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E0378" w14:textId="77777777" w:rsidR="00762715" w:rsidRDefault="00762715">
      <w:pPr>
        <w:pStyle w:val="Corpsdetexte"/>
        <w:rPr>
          <w:rFonts w:ascii="Times New Roman"/>
          <w:sz w:val="18"/>
        </w:rPr>
      </w:pPr>
    </w:p>
    <w:p w14:paraId="7517FBDD" w14:textId="77777777" w:rsidR="00762715" w:rsidRDefault="00762715">
      <w:pPr>
        <w:pStyle w:val="Corpsdetexte"/>
        <w:rPr>
          <w:rFonts w:ascii="Times New Roman"/>
          <w:sz w:val="18"/>
        </w:rPr>
      </w:pPr>
    </w:p>
    <w:p w14:paraId="3426555B" w14:textId="77777777" w:rsidR="00762715" w:rsidRDefault="00762715">
      <w:pPr>
        <w:pStyle w:val="Corpsdetexte"/>
        <w:spacing w:before="67"/>
        <w:rPr>
          <w:rFonts w:ascii="Times New Roman"/>
          <w:sz w:val="18"/>
        </w:rPr>
      </w:pPr>
    </w:p>
    <w:p w14:paraId="3DA55881" w14:textId="77777777" w:rsidR="00762715" w:rsidRDefault="00000000">
      <w:pPr>
        <w:ind w:left="435"/>
        <w:rPr>
          <w:rFonts w:ascii="Courier New"/>
          <w:sz w:val="18"/>
        </w:rPr>
      </w:pPr>
      <w:r>
        <w:rPr>
          <w:rFonts w:ascii="Courier New"/>
          <w:color w:val="414141"/>
          <w:w w:val="85"/>
          <w:sz w:val="18"/>
        </w:rPr>
        <w:t>Nom</w:t>
      </w:r>
      <w:r>
        <w:rPr>
          <w:rFonts w:ascii="Courier New"/>
          <w:color w:val="414141"/>
          <w:spacing w:val="-41"/>
          <w:w w:val="85"/>
          <w:sz w:val="18"/>
        </w:rPr>
        <w:t xml:space="preserve"> </w:t>
      </w:r>
      <w:r>
        <w:rPr>
          <w:rFonts w:ascii="Courier New"/>
          <w:color w:val="414141"/>
          <w:w w:val="85"/>
          <w:sz w:val="18"/>
        </w:rPr>
        <w:t>du</w:t>
      </w:r>
      <w:r>
        <w:rPr>
          <w:rFonts w:ascii="Courier New"/>
          <w:color w:val="414141"/>
          <w:spacing w:val="-56"/>
          <w:w w:val="85"/>
          <w:sz w:val="18"/>
        </w:rPr>
        <w:t xml:space="preserve"> </w:t>
      </w:r>
      <w:r>
        <w:rPr>
          <w:rFonts w:ascii="Courier New"/>
          <w:color w:val="414141"/>
          <w:spacing w:val="-2"/>
          <w:w w:val="85"/>
          <w:sz w:val="18"/>
        </w:rPr>
        <w:t>candidat:</w:t>
      </w:r>
    </w:p>
    <w:p w14:paraId="0B411B8B" w14:textId="77777777" w:rsidR="00762715" w:rsidRDefault="00000000">
      <w:pPr>
        <w:spacing w:before="151"/>
        <w:ind w:left="432"/>
        <w:rPr>
          <w:rFonts w:ascii="Courier New" w:hAnsi="Courier New"/>
          <w:sz w:val="18"/>
        </w:rPr>
      </w:pPr>
      <w:r>
        <w:rPr>
          <w:rFonts w:ascii="Courier New" w:hAnsi="Courier New"/>
          <w:color w:val="2A2A2A"/>
          <w:spacing w:val="-2"/>
          <w:w w:val="95"/>
          <w:sz w:val="18"/>
        </w:rPr>
        <w:t>Prénoms</w:t>
      </w:r>
      <w:r>
        <w:rPr>
          <w:rFonts w:ascii="Courier New" w:hAnsi="Courier New"/>
          <w:color w:val="545454"/>
          <w:spacing w:val="-2"/>
          <w:w w:val="95"/>
          <w:sz w:val="18"/>
        </w:rPr>
        <w:t>:</w:t>
      </w:r>
    </w:p>
    <w:p w14:paraId="5BCA4C55" w14:textId="77777777" w:rsidR="00762715" w:rsidRDefault="00000000">
      <w:pPr>
        <w:spacing w:before="155"/>
        <w:ind w:left="441"/>
        <w:rPr>
          <w:rFonts w:ascii="Courier New" w:hAnsi="Courier New"/>
          <w:sz w:val="24"/>
        </w:rPr>
      </w:pPr>
      <w:r>
        <w:rPr>
          <w:rFonts w:ascii="Courier New" w:hAnsi="Courier New"/>
          <w:b/>
          <w:color w:val="2A2A2A"/>
          <w:w w:val="85"/>
          <w:sz w:val="23"/>
        </w:rPr>
        <w:t>N°</w:t>
      </w:r>
      <w:r>
        <w:rPr>
          <w:rFonts w:ascii="Courier New" w:hAnsi="Courier New"/>
          <w:b/>
          <w:color w:val="2A2A2A"/>
          <w:spacing w:val="-76"/>
          <w:w w:val="85"/>
          <w:sz w:val="23"/>
        </w:rPr>
        <w:t xml:space="preserve"> </w:t>
      </w:r>
      <w:r>
        <w:rPr>
          <w:rFonts w:ascii="Courier New" w:hAnsi="Courier New"/>
          <w:b/>
          <w:color w:val="161616"/>
          <w:w w:val="85"/>
          <w:sz w:val="23"/>
        </w:rPr>
        <w:t>Candidat</w:t>
      </w:r>
      <w:r>
        <w:rPr>
          <w:rFonts w:ascii="Courier New" w:hAnsi="Courier New"/>
          <w:b/>
          <w:color w:val="161616"/>
          <w:spacing w:val="-73"/>
          <w:w w:val="85"/>
          <w:sz w:val="23"/>
        </w:rPr>
        <w:t xml:space="preserve"> </w:t>
      </w:r>
      <w:r>
        <w:rPr>
          <w:rFonts w:ascii="Courier New" w:hAnsi="Courier New"/>
          <w:color w:val="2A2A2A"/>
          <w:w w:val="85"/>
          <w:sz w:val="23"/>
        </w:rPr>
        <w:t>:</w:t>
      </w:r>
      <w:r>
        <w:rPr>
          <w:rFonts w:ascii="Courier New" w:hAnsi="Courier New"/>
          <w:color w:val="2A2A2A"/>
          <w:spacing w:val="-79"/>
          <w:w w:val="85"/>
          <w:sz w:val="23"/>
        </w:rPr>
        <w:t xml:space="preserve"> </w:t>
      </w:r>
      <w:r>
        <w:rPr>
          <w:rFonts w:ascii="Courier New" w:hAnsi="Courier New"/>
          <w:color w:val="2A2A2A"/>
          <w:w w:val="85"/>
          <w:sz w:val="24"/>
        </w:rPr>
        <w:t>CPGE</w:t>
      </w:r>
      <w:r>
        <w:rPr>
          <w:rFonts w:ascii="Courier New" w:hAnsi="Courier New"/>
          <w:color w:val="2A2A2A"/>
          <w:spacing w:val="-84"/>
          <w:w w:val="85"/>
          <w:sz w:val="24"/>
        </w:rPr>
        <w:t xml:space="preserve"> </w:t>
      </w:r>
      <w:r>
        <w:rPr>
          <w:rFonts w:ascii="Courier New" w:hAnsi="Courier New"/>
          <w:color w:val="161616"/>
          <w:w w:val="85"/>
          <w:sz w:val="24"/>
        </w:rPr>
        <w:t>BCPST</w:t>
      </w:r>
      <w:r>
        <w:rPr>
          <w:rFonts w:ascii="Courier New" w:hAnsi="Courier New"/>
          <w:color w:val="161616"/>
          <w:spacing w:val="-74"/>
          <w:w w:val="85"/>
          <w:sz w:val="24"/>
        </w:rPr>
        <w:t xml:space="preserve"> </w:t>
      </w:r>
      <w:r>
        <w:rPr>
          <w:rFonts w:ascii="Courier New" w:hAnsi="Courier New"/>
          <w:color w:val="161616"/>
          <w:spacing w:val="-10"/>
          <w:w w:val="85"/>
          <w:sz w:val="24"/>
        </w:rPr>
        <w:t>-</w:t>
      </w:r>
    </w:p>
    <w:p w14:paraId="7ADF327D" w14:textId="77777777" w:rsidR="00762715" w:rsidRDefault="00762715">
      <w:pPr>
        <w:pStyle w:val="Corpsdetexte"/>
        <w:spacing w:before="200"/>
        <w:rPr>
          <w:rFonts w:ascii="Courier New"/>
          <w:sz w:val="23"/>
        </w:rPr>
      </w:pPr>
    </w:p>
    <w:p w14:paraId="5FA0EEE7" w14:textId="77777777" w:rsidR="00762715" w:rsidRDefault="00000000">
      <w:pPr>
        <w:ind w:left="444"/>
        <w:rPr>
          <w:rFonts w:ascii="Courier New"/>
          <w:sz w:val="18"/>
        </w:rPr>
      </w:pPr>
      <w:r>
        <w:rPr>
          <w:rFonts w:ascii="Courier New"/>
          <w:color w:val="414141"/>
          <w:w w:val="70"/>
          <w:sz w:val="18"/>
        </w:rPr>
        <w:t>Nom</w:t>
      </w:r>
      <w:r>
        <w:rPr>
          <w:rFonts w:ascii="Courier New"/>
          <w:color w:val="414141"/>
          <w:spacing w:val="15"/>
          <w:sz w:val="18"/>
        </w:rPr>
        <w:t xml:space="preserve"> </w:t>
      </w:r>
      <w:r>
        <w:rPr>
          <w:rFonts w:ascii="Courier New"/>
          <w:color w:val="2A2A2A"/>
          <w:w w:val="70"/>
          <w:sz w:val="18"/>
        </w:rPr>
        <w:t>d</w:t>
      </w:r>
      <w:r>
        <w:rPr>
          <w:rFonts w:ascii="Courier New"/>
          <w:color w:val="545454"/>
          <w:w w:val="70"/>
          <w:sz w:val="18"/>
        </w:rPr>
        <w:t>es</w:t>
      </w:r>
      <w:r>
        <w:rPr>
          <w:rFonts w:ascii="Courier New"/>
          <w:color w:val="676767"/>
          <w:w w:val="70"/>
          <w:sz w:val="18"/>
        </w:rPr>
        <w:t>a</w:t>
      </w:r>
      <w:r>
        <w:rPr>
          <w:rFonts w:ascii="Courier New"/>
          <w:color w:val="2A2A2A"/>
          <w:w w:val="70"/>
          <w:sz w:val="18"/>
        </w:rPr>
        <w:t>u</w:t>
      </w:r>
      <w:r>
        <w:rPr>
          <w:rFonts w:ascii="Courier New"/>
          <w:color w:val="545454"/>
          <w:w w:val="70"/>
          <w:sz w:val="18"/>
        </w:rPr>
        <w:t>teursen</w:t>
      </w:r>
      <w:r>
        <w:rPr>
          <w:rFonts w:ascii="Courier New"/>
          <w:color w:val="545454"/>
          <w:spacing w:val="-51"/>
          <w:w w:val="70"/>
          <w:sz w:val="18"/>
        </w:rPr>
        <w:t xml:space="preserve"> </w:t>
      </w:r>
      <w:r>
        <w:rPr>
          <w:rFonts w:ascii="Courier New"/>
          <w:color w:val="545454"/>
          <w:w w:val="70"/>
          <w:sz w:val="18"/>
        </w:rPr>
        <w:t>cas</w:t>
      </w:r>
      <w:r>
        <w:rPr>
          <w:rFonts w:ascii="Courier New"/>
          <w:color w:val="545454"/>
          <w:spacing w:val="-46"/>
          <w:w w:val="70"/>
          <w:sz w:val="18"/>
        </w:rPr>
        <w:t xml:space="preserve"> </w:t>
      </w:r>
      <w:r>
        <w:rPr>
          <w:rFonts w:ascii="Courier New"/>
          <w:color w:val="414141"/>
          <w:w w:val="70"/>
          <w:sz w:val="18"/>
        </w:rPr>
        <w:t>de</w:t>
      </w:r>
      <w:r>
        <w:rPr>
          <w:rFonts w:ascii="Courier New"/>
          <w:color w:val="414141"/>
          <w:spacing w:val="-50"/>
          <w:w w:val="70"/>
          <w:sz w:val="18"/>
        </w:rPr>
        <w:t xml:space="preserve"> </w:t>
      </w:r>
      <w:r>
        <w:rPr>
          <w:rFonts w:ascii="Courier New"/>
          <w:color w:val="414141"/>
          <w:w w:val="70"/>
          <w:sz w:val="18"/>
        </w:rPr>
        <w:t>trava</w:t>
      </w:r>
      <w:r>
        <w:rPr>
          <w:rFonts w:ascii="Courier New"/>
          <w:color w:val="7C7C7C"/>
          <w:w w:val="70"/>
          <w:sz w:val="18"/>
        </w:rPr>
        <w:t>.</w:t>
      </w:r>
      <w:r>
        <w:rPr>
          <w:rFonts w:ascii="Courier New"/>
          <w:color w:val="2A2A2A"/>
          <w:w w:val="70"/>
          <w:sz w:val="18"/>
        </w:rPr>
        <w:t>il</w:t>
      </w:r>
      <w:r>
        <w:rPr>
          <w:rFonts w:ascii="Courier New"/>
          <w:color w:val="414141"/>
          <w:w w:val="70"/>
          <w:sz w:val="18"/>
        </w:rPr>
        <w:t>commun</w:t>
      </w:r>
      <w:r>
        <w:rPr>
          <w:rFonts w:ascii="Courier New"/>
          <w:color w:val="414141"/>
          <w:spacing w:val="-55"/>
          <w:w w:val="70"/>
          <w:sz w:val="18"/>
        </w:rPr>
        <w:t xml:space="preserve"> </w:t>
      </w:r>
      <w:r>
        <w:rPr>
          <w:rFonts w:ascii="Courier New"/>
          <w:color w:val="2A2A2A"/>
          <w:spacing w:val="-10"/>
          <w:w w:val="70"/>
          <w:sz w:val="18"/>
        </w:rPr>
        <w:t>:</w:t>
      </w:r>
    </w:p>
    <w:p w14:paraId="3BF9F9BF" w14:textId="77777777" w:rsidR="00762715" w:rsidRDefault="00000000">
      <w:pPr>
        <w:pStyle w:val="Corpsdetexte"/>
        <w:spacing w:before="1"/>
        <w:rPr>
          <w:rFonts w:ascii="Courier New"/>
          <w:sz w:val="7"/>
        </w:rPr>
      </w:pPr>
      <w:r>
        <w:rPr>
          <w:rFonts w:ascii="Courier New"/>
          <w:noProof/>
          <w:sz w:val="7"/>
        </w:rPr>
        <mc:AlternateContent>
          <mc:Choice Requires="wps">
            <w:drawing>
              <wp:anchor distT="0" distB="0" distL="0" distR="0" simplePos="0" relativeHeight="487587840" behindDoc="1" locked="0" layoutInCell="1" allowOverlap="1" wp14:anchorId="62243209" wp14:editId="21A07D1B">
                <wp:simplePos x="0" y="0"/>
                <wp:positionH relativeFrom="page">
                  <wp:posOffset>4665471</wp:posOffset>
                </wp:positionH>
                <wp:positionV relativeFrom="paragraph">
                  <wp:posOffset>72740</wp:posOffset>
                </wp:positionV>
                <wp:extent cx="2052320" cy="153860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320" cy="1538605"/>
                          <a:chOff x="0" y="0"/>
                          <a:chExt cx="2052320" cy="1538605"/>
                        </a:xfrm>
                      </wpg:grpSpPr>
                      <wps:wsp>
                        <wps:cNvPr id="2" name="Graphic 2"/>
                        <wps:cNvSpPr/>
                        <wps:spPr>
                          <a:xfrm>
                            <a:off x="12213" y="0"/>
                            <a:ext cx="1270" cy="1538605"/>
                          </a:xfrm>
                          <a:custGeom>
                            <a:avLst/>
                            <a:gdLst/>
                            <a:ahLst/>
                            <a:cxnLst/>
                            <a:rect l="l" t="t" r="r" b="b"/>
                            <a:pathLst>
                              <a:path h="1538605">
                                <a:moveTo>
                                  <a:pt x="0" y="1538089"/>
                                </a:moveTo>
                                <a:lnTo>
                                  <a:pt x="0" y="0"/>
                                </a:lnTo>
                              </a:path>
                            </a:pathLst>
                          </a:custGeom>
                          <a:ln w="12213">
                            <a:solidFill>
                              <a:srgbClr val="000000"/>
                            </a:solidFill>
                            <a:prstDash val="solid"/>
                          </a:ln>
                        </wps:spPr>
                        <wps:bodyPr wrap="square" lIns="0" tIns="0" rIns="0" bIns="0" rtlCol="0">
                          <a:prstTxWarp prst="textNoShape">
                            <a:avLst/>
                          </a:prstTxWarp>
                          <a:noAutofit/>
                        </wps:bodyPr>
                      </wps:wsp>
                      <wps:wsp>
                        <wps:cNvPr id="3" name="Graphic 3"/>
                        <wps:cNvSpPr/>
                        <wps:spPr>
                          <a:xfrm>
                            <a:off x="2039616" y="0"/>
                            <a:ext cx="1270" cy="1538605"/>
                          </a:xfrm>
                          <a:custGeom>
                            <a:avLst/>
                            <a:gdLst/>
                            <a:ahLst/>
                            <a:cxnLst/>
                            <a:rect l="l" t="t" r="r" b="b"/>
                            <a:pathLst>
                              <a:path h="1538605">
                                <a:moveTo>
                                  <a:pt x="0" y="1538089"/>
                                </a:moveTo>
                                <a:lnTo>
                                  <a:pt x="0" y="0"/>
                                </a:lnTo>
                              </a:path>
                            </a:pathLst>
                          </a:custGeom>
                          <a:ln w="6106">
                            <a:solidFill>
                              <a:srgbClr val="000000"/>
                            </a:solidFill>
                            <a:prstDash val="solid"/>
                          </a:ln>
                        </wps:spPr>
                        <wps:bodyPr wrap="square" lIns="0" tIns="0" rIns="0" bIns="0" rtlCol="0">
                          <a:prstTxWarp prst="textNoShape">
                            <a:avLst/>
                          </a:prstTxWarp>
                          <a:noAutofit/>
                        </wps:bodyPr>
                      </wps:wsp>
                      <wps:wsp>
                        <wps:cNvPr id="4" name="Graphic 4"/>
                        <wps:cNvSpPr/>
                        <wps:spPr>
                          <a:xfrm>
                            <a:off x="0" y="12207"/>
                            <a:ext cx="2052320" cy="1270"/>
                          </a:xfrm>
                          <a:custGeom>
                            <a:avLst/>
                            <a:gdLst/>
                            <a:ahLst/>
                            <a:cxnLst/>
                            <a:rect l="l" t="t" r="r" b="b"/>
                            <a:pathLst>
                              <a:path w="2052320">
                                <a:moveTo>
                                  <a:pt x="0" y="0"/>
                                </a:moveTo>
                                <a:lnTo>
                                  <a:pt x="2051830" y="0"/>
                                </a:lnTo>
                              </a:path>
                            </a:pathLst>
                          </a:custGeom>
                          <a:ln w="9155">
                            <a:solidFill>
                              <a:srgbClr val="000000"/>
                            </a:solidFill>
                            <a:prstDash val="solid"/>
                          </a:ln>
                        </wps:spPr>
                        <wps:bodyPr wrap="square" lIns="0" tIns="0" rIns="0" bIns="0" rtlCol="0">
                          <a:prstTxWarp prst="textNoShape">
                            <a:avLst/>
                          </a:prstTxWarp>
                          <a:noAutofit/>
                        </wps:bodyPr>
                      </wps:wsp>
                      <wps:wsp>
                        <wps:cNvPr id="5" name="Graphic 5"/>
                        <wps:cNvSpPr/>
                        <wps:spPr>
                          <a:xfrm>
                            <a:off x="0" y="1525882"/>
                            <a:ext cx="2052320" cy="1270"/>
                          </a:xfrm>
                          <a:custGeom>
                            <a:avLst/>
                            <a:gdLst/>
                            <a:ahLst/>
                            <a:cxnLst/>
                            <a:rect l="l" t="t" r="r" b="b"/>
                            <a:pathLst>
                              <a:path w="2052320">
                                <a:moveTo>
                                  <a:pt x="0" y="0"/>
                                </a:moveTo>
                                <a:lnTo>
                                  <a:pt x="2051830" y="0"/>
                                </a:lnTo>
                              </a:path>
                            </a:pathLst>
                          </a:custGeom>
                          <a:ln w="12207">
                            <a:solidFill>
                              <a:srgbClr val="000000"/>
                            </a:solidFill>
                            <a:prstDash val="solid"/>
                          </a:ln>
                        </wps:spPr>
                        <wps:bodyPr wrap="square" lIns="0" tIns="0" rIns="0" bIns="0" rtlCol="0">
                          <a:prstTxWarp prst="textNoShape">
                            <a:avLst/>
                          </a:prstTxWarp>
                          <a:noAutofit/>
                        </wps:bodyPr>
                      </wps:wsp>
                      <wps:wsp>
                        <wps:cNvPr id="6" name="Textbox 6"/>
                        <wps:cNvSpPr txBox="1"/>
                        <wps:spPr>
                          <a:xfrm>
                            <a:off x="18319" y="16784"/>
                            <a:ext cx="2018664" cy="1503045"/>
                          </a:xfrm>
                          <a:prstGeom prst="rect">
                            <a:avLst/>
                          </a:prstGeom>
                        </wps:spPr>
                        <wps:txbx>
                          <w:txbxContent>
                            <w:p w14:paraId="25ECD22A" w14:textId="77777777" w:rsidR="00762715" w:rsidRDefault="00000000">
                              <w:pPr>
                                <w:spacing w:before="268" w:line="472" w:lineRule="auto"/>
                                <w:ind w:left="592" w:right="428" w:hanging="97"/>
                                <w:rPr>
                                  <w:rFonts w:ascii="Courier New" w:hAnsi="Courier New"/>
                                  <w:sz w:val="24"/>
                                </w:rPr>
                              </w:pPr>
                              <w:r>
                                <w:rPr>
                                  <w:rFonts w:ascii="Courier New" w:hAnsi="Courier New"/>
                                  <w:color w:val="161616"/>
                                  <w:w w:val="80"/>
                                  <w:sz w:val="24"/>
                                </w:rPr>
                                <w:t>Do</w:t>
                              </w:r>
                              <w:r>
                                <w:rPr>
                                  <w:rFonts w:ascii="Courier New" w:hAnsi="Courier New"/>
                                  <w:color w:val="414141"/>
                                  <w:w w:val="80"/>
                                  <w:sz w:val="24"/>
                                </w:rPr>
                                <w:t>minante</w:t>
                              </w:r>
                              <w:r>
                                <w:rPr>
                                  <w:rFonts w:ascii="Courier New" w:hAnsi="Courier New"/>
                                  <w:color w:val="414141"/>
                                  <w:spacing w:val="-16"/>
                                  <w:w w:val="80"/>
                                  <w:sz w:val="24"/>
                                </w:rPr>
                                <w:t xml:space="preserve"> </w:t>
                              </w:r>
                              <w:r>
                                <w:rPr>
                                  <w:rFonts w:ascii="Courier New" w:hAnsi="Courier New"/>
                                  <w:color w:val="2A2A2A"/>
                                  <w:w w:val="80"/>
                                  <w:sz w:val="24"/>
                                </w:rPr>
                                <w:t xml:space="preserve">BIOLOGIE </w:t>
                              </w:r>
                              <w:r>
                                <w:rPr>
                                  <w:rFonts w:ascii="Courier New" w:hAnsi="Courier New"/>
                                  <w:color w:val="2A2A2A"/>
                                  <w:spacing w:val="-2"/>
                                  <w:w w:val="85"/>
                                  <w:sz w:val="24"/>
                                </w:rPr>
                                <w:t xml:space="preserve">Dominante </w:t>
                              </w:r>
                              <w:r>
                                <w:rPr>
                                  <w:rFonts w:ascii="Courier New" w:hAnsi="Courier New"/>
                                  <w:color w:val="2A2A2A"/>
                                  <w:w w:val="95"/>
                                  <w:sz w:val="24"/>
                                </w:rPr>
                                <w:t>GÉOLOGIE</w:t>
                              </w:r>
                              <w:r>
                                <w:rPr>
                                  <w:rFonts w:ascii="Courier New" w:hAnsi="Courier New"/>
                                  <w:color w:val="2A2A2A"/>
                                  <w:spacing w:val="-67"/>
                                  <w:w w:val="95"/>
                                  <w:sz w:val="24"/>
                                </w:rPr>
                                <w:t xml:space="preserve"> </w:t>
                              </w:r>
                              <w:r>
                                <w:rPr>
                                  <w:rFonts w:ascii="Courier New" w:hAnsi="Courier New"/>
                                  <w:color w:val="2A2A2A"/>
                                  <w:w w:val="95"/>
                                  <w:sz w:val="24"/>
                                </w:rPr>
                                <w:t>MIXTE</w:t>
                              </w:r>
                            </w:p>
                            <w:p w14:paraId="09474E22" w14:textId="77777777" w:rsidR="00762715" w:rsidRDefault="00000000">
                              <w:pPr>
                                <w:spacing w:line="190" w:lineRule="exact"/>
                                <w:ind w:left="266"/>
                                <w:rPr>
                                  <w:rFonts w:ascii="Courier New"/>
                                  <w:i/>
                                  <w:sz w:val="18"/>
                                </w:rPr>
                              </w:pPr>
                              <w:r>
                                <w:rPr>
                                  <w:rFonts w:ascii="Courier New"/>
                                  <w:i/>
                                  <w:color w:val="414141"/>
                                  <w:w w:val="65"/>
                                  <w:sz w:val="18"/>
                                </w:rPr>
                                <w:t>Surligner</w:t>
                              </w:r>
                              <w:r>
                                <w:rPr>
                                  <w:rFonts w:ascii="Courier New"/>
                                  <w:i/>
                                  <w:color w:val="414141"/>
                                  <w:spacing w:val="-10"/>
                                  <w:w w:val="65"/>
                                  <w:sz w:val="18"/>
                                </w:rPr>
                                <w:t xml:space="preserve"> </w:t>
                              </w:r>
                              <w:r>
                                <w:rPr>
                                  <w:rFonts w:ascii="Courier New"/>
                                  <w:i/>
                                  <w:color w:val="545454"/>
                                  <w:w w:val="65"/>
                                  <w:sz w:val="18"/>
                                </w:rPr>
                                <w:t>ladominante</w:t>
                              </w:r>
                              <w:r>
                                <w:rPr>
                                  <w:rFonts w:ascii="Courier New"/>
                                  <w:i/>
                                  <w:color w:val="545454"/>
                                  <w:spacing w:val="-9"/>
                                  <w:w w:val="65"/>
                                  <w:sz w:val="18"/>
                                </w:rPr>
                                <w:t xml:space="preserve"> </w:t>
                              </w:r>
                              <w:r>
                                <w:rPr>
                                  <w:rFonts w:ascii="Courier New"/>
                                  <w:i/>
                                  <w:color w:val="414141"/>
                                  <w:w w:val="65"/>
                                  <w:sz w:val="18"/>
                                </w:rPr>
                                <w:t>du</w:t>
                              </w:r>
                              <w:r>
                                <w:rPr>
                                  <w:rFonts w:ascii="Courier New"/>
                                  <w:i/>
                                  <w:color w:val="414141"/>
                                  <w:spacing w:val="-24"/>
                                  <w:w w:val="65"/>
                                  <w:sz w:val="18"/>
                                </w:rPr>
                                <w:t xml:space="preserve"> </w:t>
                              </w:r>
                              <w:r>
                                <w:rPr>
                                  <w:rFonts w:ascii="Courier New"/>
                                  <w:i/>
                                  <w:color w:val="414141"/>
                                  <w:spacing w:val="-4"/>
                                  <w:w w:val="65"/>
                                  <w:sz w:val="18"/>
                                </w:rPr>
                                <w:t>TIPE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7.359924pt;margin-top:5.727595pt;width:161.6pt;height:121.15pt;mso-position-horizontal-relative:page;mso-position-vertical-relative:paragraph;z-index:-15728640;mso-wrap-distance-left:0;mso-wrap-distance-right:0" id="docshapegroup1" coordorigin="7347,115" coordsize="3232,2423">
                <v:line style="position:absolute" from="7366,2537" to="7366,115" stroked="true" strokeweight=".961675pt" strokecolor="#000000">
                  <v:stroke dashstyle="solid"/>
                </v:line>
                <v:line style="position:absolute" from="10559,2537" to="10559,115" stroked="true" strokeweight=".480838pt" strokecolor="#000000">
                  <v:stroke dashstyle="solid"/>
                </v:line>
                <v:line style="position:absolute" from="7347,134" to="10578,134" stroked="true" strokeweight=".720889pt" strokecolor="#000000">
                  <v:stroke dashstyle="solid"/>
                </v:line>
                <v:line style="position:absolute" from="7347,2518" to="10578,2518" stroked="true" strokeweight=".961186pt" strokecolor="#000000">
                  <v:stroke dashstyle="solid"/>
                </v:line>
                <v:shapetype id="_x0000_t202" o:spt="202" coordsize="21600,21600" path="m,l,21600r21600,l21600,xe">
                  <v:stroke joinstyle="miter"/>
                  <v:path gradientshapeok="t" o:connecttype="rect"/>
                </v:shapetype>
                <v:shape style="position:absolute;left:7376;top:140;width:3179;height:2367" type="#_x0000_t202" id="docshape2" filled="false" stroked="false">
                  <v:textbox inset="0,0,0,0">
                    <w:txbxContent>
                      <w:p>
                        <w:pPr>
                          <w:spacing w:line="472" w:lineRule="auto" w:before="268"/>
                          <w:ind w:left="592" w:right="428" w:hanging="97"/>
                          <w:jc w:val="left"/>
                          <w:rPr>
                            <w:rFonts w:ascii="Courier New" w:hAnsi="Courier New"/>
                            <w:sz w:val="24"/>
                          </w:rPr>
                        </w:pPr>
                        <w:r>
                          <w:rPr>
                            <w:rFonts w:ascii="Courier New" w:hAnsi="Courier New"/>
                            <w:color w:val="161616"/>
                            <w:w w:val="80"/>
                            <w:sz w:val="24"/>
                          </w:rPr>
                          <w:t>Do</w:t>
                        </w:r>
                        <w:r>
                          <w:rPr>
                            <w:rFonts w:ascii="Courier New" w:hAnsi="Courier New"/>
                            <w:color w:val="414141"/>
                            <w:w w:val="80"/>
                            <w:sz w:val="24"/>
                          </w:rPr>
                          <w:t>minante</w:t>
                        </w:r>
                        <w:r>
                          <w:rPr>
                            <w:rFonts w:ascii="Courier New" w:hAnsi="Courier New"/>
                            <w:color w:val="414141"/>
                            <w:spacing w:val="-16"/>
                            <w:w w:val="80"/>
                            <w:sz w:val="24"/>
                          </w:rPr>
                          <w:t> </w:t>
                        </w:r>
                        <w:r>
                          <w:rPr>
                            <w:rFonts w:ascii="Courier New" w:hAnsi="Courier New"/>
                            <w:color w:val="2A2A2A"/>
                            <w:w w:val="80"/>
                            <w:sz w:val="24"/>
                          </w:rPr>
                          <w:t>BIOLOGIE </w:t>
                        </w:r>
                        <w:r>
                          <w:rPr>
                            <w:rFonts w:ascii="Courier New" w:hAnsi="Courier New"/>
                            <w:color w:val="2A2A2A"/>
                            <w:spacing w:val="-2"/>
                            <w:w w:val="85"/>
                            <w:sz w:val="24"/>
                          </w:rPr>
                          <w:t>Dominante </w:t>
                        </w:r>
                        <w:r>
                          <w:rPr>
                            <w:rFonts w:ascii="Courier New" w:hAnsi="Courier New"/>
                            <w:color w:val="2A2A2A"/>
                            <w:w w:val="95"/>
                            <w:sz w:val="24"/>
                          </w:rPr>
                          <w:t>GÉOLOGIE</w:t>
                        </w:r>
                        <w:r>
                          <w:rPr>
                            <w:rFonts w:ascii="Courier New" w:hAnsi="Courier New"/>
                            <w:color w:val="2A2A2A"/>
                            <w:spacing w:val="-67"/>
                            <w:w w:val="95"/>
                            <w:sz w:val="24"/>
                          </w:rPr>
                          <w:t> </w:t>
                        </w:r>
                        <w:r>
                          <w:rPr>
                            <w:rFonts w:ascii="Courier New" w:hAnsi="Courier New"/>
                            <w:color w:val="2A2A2A"/>
                            <w:w w:val="95"/>
                            <w:sz w:val="24"/>
                          </w:rPr>
                          <w:t>MIXTE</w:t>
                        </w:r>
                      </w:p>
                      <w:p>
                        <w:pPr>
                          <w:spacing w:line="190" w:lineRule="exact" w:before="0"/>
                          <w:ind w:left="266" w:right="0" w:firstLine="0"/>
                          <w:jc w:val="left"/>
                          <w:rPr>
                            <w:rFonts w:ascii="Courier New"/>
                            <w:i/>
                            <w:sz w:val="18"/>
                          </w:rPr>
                        </w:pPr>
                        <w:r>
                          <w:rPr>
                            <w:rFonts w:ascii="Courier New"/>
                            <w:i/>
                            <w:color w:val="414141"/>
                            <w:w w:val="65"/>
                            <w:sz w:val="18"/>
                          </w:rPr>
                          <w:t>Surligner</w:t>
                        </w:r>
                        <w:r>
                          <w:rPr>
                            <w:rFonts w:ascii="Courier New"/>
                            <w:i/>
                            <w:color w:val="414141"/>
                            <w:spacing w:val="-10"/>
                            <w:w w:val="65"/>
                            <w:sz w:val="18"/>
                          </w:rPr>
                          <w:t> </w:t>
                        </w:r>
                        <w:r>
                          <w:rPr>
                            <w:rFonts w:ascii="Courier New"/>
                            <w:i/>
                            <w:color w:val="545454"/>
                            <w:w w:val="65"/>
                            <w:sz w:val="18"/>
                          </w:rPr>
                          <w:t>ladominante</w:t>
                        </w:r>
                        <w:r>
                          <w:rPr>
                            <w:rFonts w:ascii="Courier New"/>
                            <w:i/>
                            <w:color w:val="545454"/>
                            <w:spacing w:val="-9"/>
                            <w:w w:val="65"/>
                            <w:sz w:val="18"/>
                          </w:rPr>
                          <w:t> </w:t>
                        </w:r>
                        <w:r>
                          <w:rPr>
                            <w:rFonts w:ascii="Courier New"/>
                            <w:i/>
                            <w:color w:val="414141"/>
                            <w:w w:val="65"/>
                            <w:sz w:val="18"/>
                          </w:rPr>
                          <w:t>du</w:t>
                        </w:r>
                        <w:r>
                          <w:rPr>
                            <w:rFonts w:ascii="Courier New"/>
                            <w:i/>
                            <w:color w:val="414141"/>
                            <w:spacing w:val="-24"/>
                            <w:w w:val="65"/>
                            <w:sz w:val="18"/>
                          </w:rPr>
                          <w:t> </w:t>
                        </w:r>
                        <w:r>
                          <w:rPr>
                            <w:rFonts w:ascii="Courier New"/>
                            <w:i/>
                            <w:color w:val="414141"/>
                            <w:spacing w:val="-4"/>
                            <w:w w:val="65"/>
                            <w:sz w:val="18"/>
                          </w:rPr>
                          <w:t>TIPE</w:t>
                        </w:r>
                      </w:p>
                    </w:txbxContent>
                  </v:textbox>
                  <w10:wrap type="none"/>
                </v:shape>
                <w10:wrap type="topAndBottom"/>
              </v:group>
            </w:pict>
          </mc:Fallback>
        </mc:AlternateContent>
      </w:r>
    </w:p>
    <w:p w14:paraId="7FEEE874" w14:textId="77777777" w:rsidR="00762715" w:rsidRDefault="00762715">
      <w:pPr>
        <w:pStyle w:val="Corpsdetexte"/>
        <w:rPr>
          <w:rFonts w:ascii="Courier New"/>
          <w:sz w:val="23"/>
        </w:rPr>
      </w:pPr>
    </w:p>
    <w:p w14:paraId="0B58A2B4" w14:textId="77777777" w:rsidR="00762715" w:rsidRDefault="00762715">
      <w:pPr>
        <w:pStyle w:val="Corpsdetexte"/>
        <w:spacing w:before="166"/>
        <w:rPr>
          <w:rFonts w:ascii="Courier New"/>
          <w:sz w:val="23"/>
        </w:rPr>
      </w:pPr>
    </w:p>
    <w:p w14:paraId="626690E8" w14:textId="77777777" w:rsidR="00762715" w:rsidRPr="00FE6E18" w:rsidRDefault="00000000">
      <w:pPr>
        <w:pStyle w:val="Titre2"/>
        <w:spacing w:line="247" w:lineRule="auto"/>
        <w:ind w:left="4185" w:right="2052"/>
        <w:rPr>
          <w:lang w:val="en-US"/>
        </w:rPr>
      </w:pPr>
      <w:r w:rsidRPr="00FE6E18">
        <w:rPr>
          <w:color w:val="161616"/>
          <w:w w:val="90"/>
          <w:lang w:val="en-US"/>
        </w:rPr>
        <w:t>BANQUE</w:t>
      </w:r>
      <w:r w:rsidRPr="00FE6E18">
        <w:rPr>
          <w:color w:val="161616"/>
          <w:spacing w:val="-34"/>
          <w:w w:val="90"/>
          <w:lang w:val="en-US"/>
        </w:rPr>
        <w:t xml:space="preserve"> </w:t>
      </w:r>
      <w:r w:rsidRPr="00FE6E18">
        <w:rPr>
          <w:color w:val="2A2A2A"/>
          <w:w w:val="90"/>
          <w:lang w:val="en-US"/>
        </w:rPr>
        <w:t>AGRO-VETO</w:t>
      </w:r>
      <w:r w:rsidRPr="00FE6E18">
        <w:rPr>
          <w:color w:val="2A2A2A"/>
          <w:spacing w:val="-59"/>
          <w:w w:val="90"/>
          <w:lang w:val="en-US"/>
        </w:rPr>
        <w:t xml:space="preserve"> </w:t>
      </w:r>
      <w:r w:rsidRPr="00FE6E18">
        <w:rPr>
          <w:color w:val="161616"/>
          <w:w w:val="90"/>
          <w:lang w:val="en-US"/>
        </w:rPr>
        <w:t>-</w:t>
      </w:r>
      <w:r w:rsidRPr="00FE6E18">
        <w:rPr>
          <w:color w:val="161616"/>
          <w:spacing w:val="-93"/>
          <w:w w:val="90"/>
          <w:lang w:val="en-US"/>
        </w:rPr>
        <w:t xml:space="preserve"> </w:t>
      </w:r>
      <w:r w:rsidRPr="00FE6E18">
        <w:rPr>
          <w:color w:val="2A2A2A"/>
          <w:w w:val="90"/>
          <w:lang w:val="en-US"/>
        </w:rPr>
        <w:t>Session</w:t>
      </w:r>
      <w:r w:rsidRPr="00FE6E18">
        <w:rPr>
          <w:color w:val="2A2A2A"/>
          <w:spacing w:val="-37"/>
          <w:w w:val="90"/>
          <w:lang w:val="en-US"/>
        </w:rPr>
        <w:t xml:space="preserve"> </w:t>
      </w:r>
      <w:r w:rsidRPr="00FE6E18">
        <w:rPr>
          <w:color w:val="2A2A2A"/>
          <w:w w:val="90"/>
          <w:lang w:val="en-US"/>
        </w:rPr>
        <w:t xml:space="preserve">2026 </w:t>
      </w:r>
      <w:r w:rsidRPr="00FE6E18">
        <w:rPr>
          <w:color w:val="161616"/>
          <w:spacing w:val="-2"/>
          <w:w w:val="80"/>
          <w:lang w:val="en-US"/>
        </w:rPr>
        <w:t>T.I.P.E.</w:t>
      </w:r>
    </w:p>
    <w:p w14:paraId="13D1F2FE" w14:textId="77777777" w:rsidR="00762715" w:rsidRDefault="00000000">
      <w:pPr>
        <w:spacing w:before="182"/>
        <w:ind w:left="302"/>
        <w:rPr>
          <w:rFonts w:ascii="Courier New"/>
          <w:sz w:val="18"/>
        </w:rPr>
      </w:pPr>
      <w:r>
        <w:rPr>
          <w:rFonts w:ascii="Courier New"/>
          <w:color w:val="414141"/>
          <w:w w:val="70"/>
          <w:sz w:val="18"/>
          <w:u w:val="thick" w:color="545454"/>
        </w:rPr>
        <w:t>Maximum</w:t>
      </w:r>
      <w:r>
        <w:rPr>
          <w:rFonts w:ascii="Courier New"/>
          <w:color w:val="414141"/>
          <w:spacing w:val="-8"/>
          <w:w w:val="70"/>
          <w:sz w:val="18"/>
          <w:u w:val="thick" w:color="545454"/>
        </w:rPr>
        <w:t xml:space="preserve"> </w:t>
      </w:r>
      <w:r>
        <w:rPr>
          <w:rFonts w:ascii="Courier New"/>
          <w:color w:val="545454"/>
          <w:w w:val="70"/>
          <w:sz w:val="18"/>
          <w:u w:val="thick" w:color="545454"/>
        </w:rPr>
        <w:t>8</w:t>
      </w:r>
      <w:r>
        <w:rPr>
          <w:rFonts w:ascii="Courier New"/>
          <w:color w:val="545454"/>
          <w:spacing w:val="-44"/>
          <w:w w:val="70"/>
          <w:sz w:val="18"/>
        </w:rPr>
        <w:t xml:space="preserve"> </w:t>
      </w:r>
      <w:r>
        <w:rPr>
          <w:rFonts w:ascii="Courier New"/>
          <w:color w:val="2A2A2A"/>
          <w:w w:val="70"/>
          <w:sz w:val="18"/>
          <w:u w:val="thick" w:color="545454"/>
        </w:rPr>
        <w:t>pag</w:t>
      </w:r>
      <w:r>
        <w:rPr>
          <w:rFonts w:ascii="Courier New"/>
          <w:color w:val="545454"/>
          <w:w w:val="70"/>
          <w:sz w:val="18"/>
          <w:u w:val="thick" w:color="545454"/>
        </w:rPr>
        <w:t>es</w:t>
      </w:r>
      <w:r>
        <w:rPr>
          <w:rFonts w:ascii="Courier New"/>
          <w:color w:val="414141"/>
          <w:w w:val="70"/>
          <w:sz w:val="18"/>
        </w:rPr>
        <w:t>(ill</w:t>
      </w:r>
      <w:r>
        <w:rPr>
          <w:rFonts w:ascii="Courier New"/>
          <w:color w:val="161616"/>
          <w:w w:val="70"/>
          <w:sz w:val="18"/>
        </w:rPr>
        <w:t>u</w:t>
      </w:r>
      <w:r>
        <w:rPr>
          <w:rFonts w:ascii="Courier New"/>
          <w:color w:val="414141"/>
          <w:w w:val="70"/>
          <w:sz w:val="18"/>
        </w:rPr>
        <w:t>strations</w:t>
      </w:r>
      <w:r>
        <w:rPr>
          <w:rFonts w:ascii="Courier New"/>
          <w:color w:val="2A2A2A"/>
          <w:w w:val="70"/>
          <w:sz w:val="18"/>
        </w:rPr>
        <w:t>compris</w:t>
      </w:r>
      <w:r>
        <w:rPr>
          <w:rFonts w:ascii="Courier New"/>
          <w:color w:val="545454"/>
          <w:w w:val="70"/>
          <w:sz w:val="18"/>
        </w:rPr>
        <w:t>es),</w:t>
      </w:r>
      <w:r>
        <w:rPr>
          <w:rFonts w:ascii="Courier New"/>
          <w:color w:val="2A2A2A"/>
          <w:w w:val="70"/>
          <w:sz w:val="18"/>
        </w:rPr>
        <w:t>Times</w:t>
      </w:r>
      <w:r>
        <w:rPr>
          <w:rFonts w:ascii="Courier New"/>
          <w:color w:val="2A2A2A"/>
          <w:spacing w:val="-23"/>
          <w:w w:val="70"/>
          <w:sz w:val="18"/>
        </w:rPr>
        <w:t xml:space="preserve"> </w:t>
      </w:r>
      <w:r>
        <w:rPr>
          <w:rFonts w:ascii="Courier New"/>
          <w:color w:val="414141"/>
          <w:w w:val="70"/>
          <w:sz w:val="18"/>
        </w:rPr>
        <w:t>New</w:t>
      </w:r>
      <w:r>
        <w:rPr>
          <w:rFonts w:ascii="Courier New"/>
          <w:color w:val="414141"/>
          <w:spacing w:val="-25"/>
          <w:w w:val="70"/>
          <w:sz w:val="18"/>
        </w:rPr>
        <w:t xml:space="preserve"> </w:t>
      </w:r>
      <w:r>
        <w:rPr>
          <w:rFonts w:ascii="Courier New"/>
          <w:color w:val="414141"/>
          <w:w w:val="70"/>
          <w:sz w:val="18"/>
        </w:rPr>
        <w:t>Roman</w:t>
      </w:r>
      <w:r>
        <w:rPr>
          <w:rFonts w:ascii="Courier New"/>
          <w:color w:val="414141"/>
          <w:spacing w:val="-4"/>
          <w:w w:val="70"/>
          <w:sz w:val="18"/>
        </w:rPr>
        <w:t xml:space="preserve"> </w:t>
      </w:r>
      <w:r>
        <w:rPr>
          <w:rFonts w:ascii="Courier New"/>
          <w:color w:val="414141"/>
          <w:w w:val="70"/>
          <w:sz w:val="18"/>
        </w:rPr>
        <w:t>12</w:t>
      </w:r>
      <w:r>
        <w:rPr>
          <w:rFonts w:ascii="Courier New"/>
          <w:color w:val="414141"/>
          <w:spacing w:val="-37"/>
          <w:w w:val="70"/>
          <w:sz w:val="18"/>
        </w:rPr>
        <w:t xml:space="preserve"> </w:t>
      </w:r>
      <w:r>
        <w:rPr>
          <w:rFonts w:ascii="Courier New"/>
          <w:color w:val="414141"/>
          <w:spacing w:val="-2"/>
          <w:w w:val="70"/>
          <w:sz w:val="18"/>
        </w:rPr>
        <w:t>o</w:t>
      </w:r>
      <w:r>
        <w:rPr>
          <w:rFonts w:ascii="Courier New"/>
          <w:color w:val="161616"/>
          <w:spacing w:val="-2"/>
          <w:w w:val="70"/>
          <w:sz w:val="18"/>
        </w:rPr>
        <w:t>u</w:t>
      </w:r>
      <w:r>
        <w:rPr>
          <w:rFonts w:ascii="Courier New"/>
          <w:color w:val="414141"/>
          <w:spacing w:val="-2"/>
          <w:w w:val="70"/>
          <w:sz w:val="18"/>
        </w:rPr>
        <w:t>Aria!10</w:t>
      </w:r>
      <w:r>
        <w:rPr>
          <w:rFonts w:ascii="Courier New"/>
          <w:color w:val="7C7C7C"/>
          <w:spacing w:val="-2"/>
          <w:w w:val="70"/>
          <w:sz w:val="18"/>
        </w:rPr>
        <w:t>,</w:t>
      </w:r>
      <w:r>
        <w:rPr>
          <w:rFonts w:ascii="Courier New"/>
          <w:color w:val="545454"/>
          <w:spacing w:val="-2"/>
          <w:w w:val="70"/>
          <w:sz w:val="18"/>
        </w:rPr>
        <w:t>inter</w:t>
      </w:r>
      <w:r>
        <w:rPr>
          <w:rFonts w:ascii="Courier New"/>
          <w:color w:val="2A2A2A"/>
          <w:spacing w:val="-2"/>
          <w:w w:val="70"/>
          <w:sz w:val="18"/>
        </w:rPr>
        <w:t>lign</w:t>
      </w:r>
      <w:r>
        <w:rPr>
          <w:rFonts w:ascii="Courier New"/>
          <w:color w:val="545454"/>
          <w:spacing w:val="-2"/>
          <w:w w:val="70"/>
          <w:sz w:val="18"/>
        </w:rPr>
        <w:t>e</w:t>
      </w:r>
      <w:r>
        <w:rPr>
          <w:rFonts w:ascii="Courier New"/>
          <w:color w:val="414141"/>
          <w:spacing w:val="-2"/>
          <w:w w:val="70"/>
          <w:sz w:val="18"/>
        </w:rPr>
        <w:t>simple.</w:t>
      </w:r>
    </w:p>
    <w:p w14:paraId="7863C486" w14:textId="77777777" w:rsidR="00762715" w:rsidRDefault="00000000">
      <w:pPr>
        <w:spacing w:before="157"/>
        <w:ind w:left="484"/>
        <w:jc w:val="center"/>
        <w:rPr>
          <w:rFonts w:ascii="Courier New" w:hAnsi="Courier New"/>
          <w:sz w:val="18"/>
        </w:rPr>
      </w:pPr>
      <w:r>
        <w:rPr>
          <w:rFonts w:ascii="Courier New" w:hAnsi="Courier New"/>
          <w:color w:val="414141"/>
          <w:spacing w:val="2"/>
          <w:w w:val="65"/>
          <w:sz w:val="17"/>
        </w:rPr>
        <w:t>20000</w:t>
      </w:r>
      <w:r>
        <w:rPr>
          <w:rFonts w:ascii="Courier New" w:hAnsi="Courier New"/>
          <w:color w:val="545454"/>
          <w:spacing w:val="2"/>
          <w:w w:val="65"/>
          <w:sz w:val="18"/>
        </w:rPr>
        <w:t>caractères</w:t>
      </w:r>
      <w:r>
        <w:rPr>
          <w:rFonts w:ascii="Courier New" w:hAnsi="Courier New"/>
          <w:color w:val="545454"/>
          <w:spacing w:val="-12"/>
          <w:sz w:val="18"/>
        </w:rPr>
        <w:t xml:space="preserve"> </w:t>
      </w:r>
      <w:r>
        <w:rPr>
          <w:rFonts w:ascii="Courier New" w:hAnsi="Courier New"/>
          <w:color w:val="414141"/>
          <w:spacing w:val="-2"/>
          <w:w w:val="85"/>
          <w:sz w:val="18"/>
        </w:rPr>
        <w:t>maximum</w:t>
      </w:r>
    </w:p>
    <w:p w14:paraId="2677491C" w14:textId="77777777" w:rsidR="00762715" w:rsidRDefault="00000000">
      <w:pPr>
        <w:spacing w:before="163"/>
        <w:ind w:left="285"/>
        <w:rPr>
          <w:rFonts w:ascii="Courier New" w:hAnsi="Courier New"/>
          <w:i/>
          <w:sz w:val="21"/>
        </w:rPr>
      </w:pPr>
      <w:r>
        <w:rPr>
          <w:rFonts w:ascii="Courier New" w:hAnsi="Courier New"/>
          <w:b/>
          <w:color w:val="2A2A2A"/>
          <w:w w:val="75"/>
          <w:sz w:val="23"/>
        </w:rPr>
        <w:t>IMPORTANT</w:t>
      </w:r>
      <w:r>
        <w:rPr>
          <w:rFonts w:ascii="Courier New" w:hAnsi="Courier New"/>
          <w:b/>
          <w:color w:val="2A2A2A"/>
          <w:spacing w:val="-64"/>
          <w:w w:val="75"/>
          <w:sz w:val="23"/>
        </w:rPr>
        <w:t xml:space="preserve"> </w:t>
      </w:r>
      <w:r>
        <w:rPr>
          <w:rFonts w:ascii="Courier New" w:hAnsi="Courier New"/>
          <w:color w:val="545454"/>
          <w:w w:val="75"/>
          <w:sz w:val="23"/>
        </w:rPr>
        <w:t>:</w:t>
      </w:r>
      <w:r>
        <w:rPr>
          <w:rFonts w:ascii="Courier New" w:hAnsi="Courier New"/>
          <w:color w:val="545454"/>
          <w:spacing w:val="-49"/>
          <w:w w:val="75"/>
          <w:sz w:val="23"/>
        </w:rPr>
        <w:t xml:space="preserve"> </w:t>
      </w:r>
      <w:r>
        <w:rPr>
          <w:rFonts w:ascii="Courier New" w:hAnsi="Courier New"/>
          <w:i/>
          <w:color w:val="2A2A2A"/>
          <w:w w:val="75"/>
          <w:sz w:val="21"/>
          <w:u w:val="thick" w:color="414141"/>
        </w:rPr>
        <w:t>n'inscrire</w:t>
      </w:r>
      <w:r>
        <w:rPr>
          <w:rFonts w:ascii="Courier New" w:hAnsi="Courier New"/>
          <w:i/>
          <w:color w:val="2A2A2A"/>
          <w:spacing w:val="-26"/>
          <w:w w:val="75"/>
          <w:sz w:val="21"/>
          <w:u w:val="thick" w:color="414141"/>
        </w:rPr>
        <w:t xml:space="preserve"> </w:t>
      </w:r>
      <w:r>
        <w:rPr>
          <w:rFonts w:ascii="Courier New" w:hAnsi="Courier New"/>
          <w:i/>
          <w:color w:val="414141"/>
          <w:w w:val="75"/>
          <w:sz w:val="21"/>
          <w:u w:val="thick" w:color="414141"/>
        </w:rPr>
        <w:t>sur</w:t>
      </w:r>
      <w:r>
        <w:rPr>
          <w:rFonts w:ascii="Courier New" w:hAnsi="Courier New"/>
          <w:i/>
          <w:color w:val="414141"/>
          <w:spacing w:val="-30"/>
          <w:w w:val="75"/>
          <w:sz w:val="21"/>
          <w:u w:val="thick" w:color="414141"/>
        </w:rPr>
        <w:t xml:space="preserve"> </w:t>
      </w:r>
      <w:r>
        <w:rPr>
          <w:rFonts w:ascii="Courier New" w:hAnsi="Courier New"/>
          <w:i/>
          <w:color w:val="414141"/>
          <w:w w:val="75"/>
          <w:sz w:val="21"/>
          <w:u w:val="thick" w:color="414141"/>
        </w:rPr>
        <w:t>cette</w:t>
      </w:r>
      <w:r>
        <w:rPr>
          <w:rFonts w:ascii="Courier New" w:hAnsi="Courier New"/>
          <w:i/>
          <w:color w:val="414141"/>
          <w:spacing w:val="-41"/>
          <w:w w:val="75"/>
          <w:sz w:val="21"/>
          <w:u w:val="thick" w:color="414141"/>
        </w:rPr>
        <w:t xml:space="preserve"> </w:t>
      </w:r>
      <w:r>
        <w:rPr>
          <w:rFonts w:ascii="Courier New" w:hAnsi="Courier New"/>
          <w:i/>
          <w:color w:val="414141"/>
          <w:w w:val="75"/>
          <w:sz w:val="21"/>
          <w:u w:val="thick" w:color="414141"/>
        </w:rPr>
        <w:t>couverture</w:t>
      </w:r>
      <w:r>
        <w:rPr>
          <w:rFonts w:ascii="Courier New" w:hAnsi="Courier New"/>
          <w:i/>
          <w:color w:val="414141"/>
          <w:spacing w:val="-5"/>
          <w:w w:val="75"/>
          <w:sz w:val="21"/>
          <w:u w:val="thick" w:color="414141"/>
        </w:rPr>
        <w:t xml:space="preserve"> </w:t>
      </w:r>
      <w:r>
        <w:rPr>
          <w:rFonts w:ascii="Courier New" w:hAnsi="Courier New"/>
          <w:i/>
          <w:color w:val="2A2A2A"/>
          <w:w w:val="75"/>
          <w:sz w:val="21"/>
          <w:u w:val="thick" w:color="414141"/>
        </w:rPr>
        <w:t>aucune</w:t>
      </w:r>
      <w:r>
        <w:rPr>
          <w:rFonts w:ascii="Courier New" w:hAnsi="Courier New"/>
          <w:i/>
          <w:color w:val="2A2A2A"/>
          <w:spacing w:val="-10"/>
          <w:w w:val="75"/>
          <w:sz w:val="21"/>
          <w:u w:val="thick" w:color="414141"/>
        </w:rPr>
        <w:t xml:space="preserve"> </w:t>
      </w:r>
      <w:r>
        <w:rPr>
          <w:rFonts w:ascii="Courier New" w:hAnsi="Courier New"/>
          <w:i/>
          <w:color w:val="414141"/>
          <w:w w:val="75"/>
          <w:sz w:val="21"/>
          <w:u w:val="thick" w:color="414141"/>
        </w:rPr>
        <w:t>ré/erence</w:t>
      </w:r>
      <w:r>
        <w:rPr>
          <w:rFonts w:ascii="Courier New" w:hAnsi="Courier New"/>
          <w:i/>
          <w:color w:val="414141"/>
          <w:spacing w:val="-4"/>
          <w:w w:val="75"/>
          <w:sz w:val="21"/>
          <w:u w:val="thick" w:color="414141"/>
        </w:rPr>
        <w:t xml:space="preserve"> </w:t>
      </w:r>
      <w:r>
        <w:rPr>
          <w:rFonts w:ascii="Courier New" w:hAnsi="Courier New"/>
          <w:i/>
          <w:color w:val="414141"/>
          <w:w w:val="75"/>
          <w:sz w:val="21"/>
          <w:u w:val="thick" w:color="414141"/>
        </w:rPr>
        <w:t>à</w:t>
      </w:r>
      <w:r>
        <w:rPr>
          <w:rFonts w:ascii="Courier New" w:hAnsi="Courier New"/>
          <w:i/>
          <w:color w:val="414141"/>
          <w:spacing w:val="-57"/>
          <w:w w:val="75"/>
          <w:sz w:val="21"/>
        </w:rPr>
        <w:t xml:space="preserve"> </w:t>
      </w:r>
      <w:r>
        <w:rPr>
          <w:rFonts w:ascii="Courier New" w:hAnsi="Courier New"/>
          <w:i/>
          <w:color w:val="2A2A2A"/>
          <w:spacing w:val="-2"/>
          <w:w w:val="75"/>
          <w:sz w:val="21"/>
          <w:u w:val="thick" w:color="414141"/>
        </w:rPr>
        <w:t>l'établissement</w:t>
      </w:r>
      <w:r>
        <w:rPr>
          <w:rFonts w:ascii="Courier New" w:hAnsi="Courier New"/>
          <w:i/>
          <w:color w:val="414141"/>
          <w:spacing w:val="-2"/>
          <w:w w:val="75"/>
          <w:sz w:val="21"/>
          <w:u w:val="thick" w:color="414141"/>
        </w:rPr>
        <w:t>scolaire</w:t>
      </w:r>
    </w:p>
    <w:p w14:paraId="493C7763" w14:textId="77777777" w:rsidR="00762715" w:rsidRDefault="00000000">
      <w:pPr>
        <w:pStyle w:val="Titre2"/>
        <w:spacing w:before="162"/>
        <w:ind w:firstLine="0"/>
      </w:pPr>
      <w:r>
        <w:rPr>
          <w:color w:val="161616"/>
          <w:spacing w:val="-2"/>
        </w:rPr>
        <w:t>TITRE:</w:t>
      </w:r>
    </w:p>
    <w:p w14:paraId="2FBCDDFE" w14:textId="77777777" w:rsidR="00762715" w:rsidRDefault="00762715">
      <w:pPr>
        <w:pStyle w:val="Corpsdetexte"/>
        <w:rPr>
          <w:rFonts w:ascii="Courier New"/>
          <w:b/>
        </w:rPr>
      </w:pPr>
    </w:p>
    <w:p w14:paraId="7B9D289F" w14:textId="77777777" w:rsidR="00762715" w:rsidRDefault="00000000">
      <w:pPr>
        <w:pStyle w:val="Corpsdetexte"/>
        <w:spacing w:before="59"/>
        <w:rPr>
          <w:rFonts w:ascii="Courier New"/>
          <w:b/>
        </w:rPr>
      </w:pPr>
      <w:r>
        <w:rPr>
          <w:rFonts w:ascii="Courier New"/>
          <w:b/>
          <w:noProof/>
        </w:rPr>
        <mc:AlternateContent>
          <mc:Choice Requires="wps">
            <w:drawing>
              <wp:anchor distT="0" distB="0" distL="0" distR="0" simplePos="0" relativeHeight="487588352" behindDoc="1" locked="0" layoutInCell="1" allowOverlap="1" wp14:anchorId="24EC35A0" wp14:editId="14D1F32D">
                <wp:simplePos x="0" y="0"/>
                <wp:positionH relativeFrom="page">
                  <wp:posOffset>1148047</wp:posOffset>
                </wp:positionH>
                <wp:positionV relativeFrom="paragraph">
                  <wp:posOffset>203111</wp:posOffset>
                </wp:positionV>
                <wp:extent cx="5264150" cy="300355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3003550"/>
                          <a:chOff x="0" y="0"/>
                          <a:chExt cx="5264150" cy="3003550"/>
                        </a:xfrm>
                      </wpg:grpSpPr>
                      <wps:wsp>
                        <wps:cNvPr id="8" name="Graphic 8"/>
                        <wps:cNvSpPr/>
                        <wps:spPr>
                          <a:xfrm>
                            <a:off x="6106" y="0"/>
                            <a:ext cx="1270" cy="3003550"/>
                          </a:xfrm>
                          <a:custGeom>
                            <a:avLst/>
                            <a:gdLst/>
                            <a:ahLst/>
                            <a:cxnLst/>
                            <a:rect l="l" t="t" r="r" b="b"/>
                            <a:pathLst>
                              <a:path h="3003550">
                                <a:moveTo>
                                  <a:pt x="0" y="3002936"/>
                                </a:moveTo>
                                <a:lnTo>
                                  <a:pt x="0" y="0"/>
                                </a:lnTo>
                              </a:path>
                            </a:pathLst>
                          </a:custGeom>
                          <a:ln w="6106">
                            <a:solidFill>
                              <a:srgbClr val="000000"/>
                            </a:solidFill>
                            <a:prstDash val="solid"/>
                          </a:ln>
                        </wps:spPr>
                        <wps:bodyPr wrap="square" lIns="0" tIns="0" rIns="0" bIns="0" rtlCol="0">
                          <a:prstTxWarp prst="textNoShape">
                            <a:avLst/>
                          </a:prstTxWarp>
                          <a:noAutofit/>
                        </wps:bodyPr>
                      </wps:wsp>
                      <wps:wsp>
                        <wps:cNvPr id="9" name="Graphic 9"/>
                        <wps:cNvSpPr/>
                        <wps:spPr>
                          <a:xfrm>
                            <a:off x="5254761" y="0"/>
                            <a:ext cx="1270" cy="3003550"/>
                          </a:xfrm>
                          <a:custGeom>
                            <a:avLst/>
                            <a:gdLst/>
                            <a:ahLst/>
                            <a:cxnLst/>
                            <a:rect l="l" t="t" r="r" b="b"/>
                            <a:pathLst>
                              <a:path h="3003550">
                                <a:moveTo>
                                  <a:pt x="0" y="3002936"/>
                                </a:moveTo>
                                <a:lnTo>
                                  <a:pt x="0" y="0"/>
                                </a:lnTo>
                              </a:path>
                            </a:pathLst>
                          </a:custGeom>
                          <a:ln w="12213">
                            <a:solidFill>
                              <a:srgbClr val="000000"/>
                            </a:solidFill>
                            <a:prstDash val="solid"/>
                          </a:ln>
                        </wps:spPr>
                        <wps:bodyPr wrap="square" lIns="0" tIns="0" rIns="0" bIns="0" rtlCol="0">
                          <a:prstTxWarp prst="textNoShape">
                            <a:avLst/>
                          </a:prstTxWarp>
                          <a:noAutofit/>
                        </wps:bodyPr>
                      </wps:wsp>
                      <wps:wsp>
                        <wps:cNvPr id="10" name="Graphic 10"/>
                        <wps:cNvSpPr/>
                        <wps:spPr>
                          <a:xfrm>
                            <a:off x="0" y="6103"/>
                            <a:ext cx="5264150" cy="2978785"/>
                          </a:xfrm>
                          <a:custGeom>
                            <a:avLst/>
                            <a:gdLst/>
                            <a:ahLst/>
                            <a:cxnLst/>
                            <a:rect l="l" t="t" r="r" b="b"/>
                            <a:pathLst>
                              <a:path w="5264150" h="2978785">
                                <a:moveTo>
                                  <a:pt x="0" y="0"/>
                                </a:moveTo>
                                <a:lnTo>
                                  <a:pt x="5263921" y="0"/>
                                </a:lnTo>
                              </a:path>
                              <a:path w="5264150" h="2978785">
                                <a:moveTo>
                                  <a:pt x="0" y="2978521"/>
                                </a:moveTo>
                                <a:lnTo>
                                  <a:pt x="5263921" y="2978521"/>
                                </a:lnTo>
                              </a:path>
                            </a:pathLst>
                          </a:custGeom>
                          <a:ln w="9157">
                            <a:solidFill>
                              <a:srgbClr val="000000"/>
                            </a:solidFill>
                            <a:prstDash val="solid"/>
                          </a:ln>
                        </wps:spPr>
                        <wps:bodyPr wrap="square" lIns="0" tIns="0" rIns="0" bIns="0" rtlCol="0">
                          <a:prstTxWarp prst="textNoShape">
                            <a:avLst/>
                          </a:prstTxWarp>
                          <a:noAutofit/>
                        </wps:bodyPr>
                      </wps:wsp>
                      <wps:wsp>
                        <wps:cNvPr id="11" name="Textbox 11"/>
                        <wps:cNvSpPr txBox="1"/>
                        <wps:spPr>
                          <a:xfrm>
                            <a:off x="9159" y="10681"/>
                            <a:ext cx="5240020" cy="2969895"/>
                          </a:xfrm>
                          <a:prstGeom prst="rect">
                            <a:avLst/>
                          </a:prstGeom>
                        </wps:spPr>
                        <wps:txbx>
                          <w:txbxContent>
                            <w:p w14:paraId="33913C9D" w14:textId="77777777" w:rsidR="00762715" w:rsidRDefault="00000000">
                              <w:pPr>
                                <w:spacing w:before="51"/>
                                <w:ind w:left="54"/>
                                <w:rPr>
                                  <w:rFonts w:ascii="Courier New" w:hAnsi="Courier New"/>
                                  <w:sz w:val="21"/>
                                </w:rPr>
                              </w:pPr>
                              <w:r>
                                <w:rPr>
                                  <w:rFonts w:ascii="Courier New" w:hAnsi="Courier New"/>
                                  <w:b/>
                                  <w:color w:val="2A2A2A"/>
                                  <w:w w:val="90"/>
                                  <w:sz w:val="23"/>
                                </w:rPr>
                                <w:t>RÉSUMÉ</w:t>
                              </w:r>
                              <w:r>
                                <w:rPr>
                                  <w:rFonts w:ascii="Courier New" w:hAnsi="Courier New"/>
                                  <w:color w:val="414141"/>
                                  <w:w w:val="90"/>
                                  <w:sz w:val="21"/>
                                </w:rPr>
                                <w:t>(en</w:t>
                              </w:r>
                              <w:r>
                                <w:rPr>
                                  <w:rFonts w:ascii="Courier New" w:hAnsi="Courier New"/>
                                  <w:color w:val="414141"/>
                                  <w:spacing w:val="-46"/>
                                  <w:w w:val="90"/>
                                  <w:sz w:val="21"/>
                                </w:rPr>
                                <w:t xml:space="preserve"> </w:t>
                              </w:r>
                              <w:r>
                                <w:rPr>
                                  <w:rFonts w:ascii="Courier New" w:hAnsi="Courier New"/>
                                  <w:color w:val="414141"/>
                                  <w:w w:val="90"/>
                                  <w:sz w:val="21"/>
                                </w:rPr>
                                <w:t>six</w:t>
                              </w:r>
                              <w:r>
                                <w:rPr>
                                  <w:rFonts w:ascii="Courier New" w:hAnsi="Courier New"/>
                                  <w:color w:val="414141"/>
                                  <w:spacing w:val="-30"/>
                                  <w:w w:val="90"/>
                                  <w:sz w:val="21"/>
                                </w:rPr>
                                <w:t xml:space="preserve"> </w:t>
                              </w:r>
                              <w:r>
                                <w:rPr>
                                  <w:rFonts w:ascii="Courier New" w:hAnsi="Courier New"/>
                                  <w:color w:val="2A2A2A"/>
                                  <w:spacing w:val="-2"/>
                                  <w:w w:val="85"/>
                                  <w:sz w:val="21"/>
                                </w:rPr>
                                <w:t>lignes):</w:t>
                              </w:r>
                            </w:p>
                            <w:p w14:paraId="65CF15DF" w14:textId="77777777" w:rsidR="00762715" w:rsidRDefault="00762715">
                              <w:pPr>
                                <w:rPr>
                                  <w:rFonts w:ascii="Courier New"/>
                                  <w:sz w:val="21"/>
                                </w:rPr>
                              </w:pPr>
                            </w:p>
                            <w:p w14:paraId="5486E6C0" w14:textId="77777777" w:rsidR="00762715" w:rsidRDefault="00762715">
                              <w:pPr>
                                <w:rPr>
                                  <w:rFonts w:ascii="Courier New"/>
                                  <w:sz w:val="21"/>
                                </w:rPr>
                              </w:pPr>
                            </w:p>
                            <w:p w14:paraId="564F2C50" w14:textId="77777777" w:rsidR="00762715" w:rsidRDefault="00762715">
                              <w:pPr>
                                <w:rPr>
                                  <w:rFonts w:ascii="Courier New"/>
                                  <w:sz w:val="21"/>
                                </w:rPr>
                              </w:pPr>
                            </w:p>
                            <w:p w14:paraId="3663EDBA" w14:textId="77777777" w:rsidR="00762715" w:rsidRDefault="00762715">
                              <w:pPr>
                                <w:rPr>
                                  <w:rFonts w:ascii="Courier New"/>
                                  <w:sz w:val="21"/>
                                </w:rPr>
                              </w:pPr>
                            </w:p>
                            <w:p w14:paraId="32A3CB4B" w14:textId="77777777" w:rsidR="00762715" w:rsidRDefault="00762715">
                              <w:pPr>
                                <w:rPr>
                                  <w:rFonts w:ascii="Courier New"/>
                                  <w:sz w:val="21"/>
                                </w:rPr>
                              </w:pPr>
                            </w:p>
                            <w:p w14:paraId="50BAC41A" w14:textId="77777777" w:rsidR="00762715" w:rsidRDefault="00762715">
                              <w:pPr>
                                <w:rPr>
                                  <w:rFonts w:ascii="Courier New"/>
                                  <w:sz w:val="21"/>
                                </w:rPr>
                              </w:pPr>
                            </w:p>
                            <w:p w14:paraId="2801FAB4" w14:textId="77777777" w:rsidR="00762715" w:rsidRDefault="00762715">
                              <w:pPr>
                                <w:rPr>
                                  <w:rFonts w:ascii="Courier New"/>
                                  <w:sz w:val="21"/>
                                </w:rPr>
                              </w:pPr>
                            </w:p>
                            <w:p w14:paraId="6EFB9C63" w14:textId="77777777" w:rsidR="00762715" w:rsidRDefault="00762715">
                              <w:pPr>
                                <w:rPr>
                                  <w:rFonts w:ascii="Courier New"/>
                                  <w:sz w:val="21"/>
                                </w:rPr>
                              </w:pPr>
                            </w:p>
                            <w:p w14:paraId="45AB695E" w14:textId="77777777" w:rsidR="00762715" w:rsidRDefault="00762715">
                              <w:pPr>
                                <w:rPr>
                                  <w:rFonts w:ascii="Courier New"/>
                                  <w:sz w:val="21"/>
                                </w:rPr>
                              </w:pPr>
                            </w:p>
                            <w:p w14:paraId="5BF60819" w14:textId="77777777" w:rsidR="00762715" w:rsidRDefault="00762715">
                              <w:pPr>
                                <w:rPr>
                                  <w:rFonts w:ascii="Courier New"/>
                                  <w:sz w:val="21"/>
                                </w:rPr>
                              </w:pPr>
                            </w:p>
                            <w:p w14:paraId="08A195D4" w14:textId="77777777" w:rsidR="00762715" w:rsidRDefault="00762715">
                              <w:pPr>
                                <w:rPr>
                                  <w:rFonts w:ascii="Courier New"/>
                                  <w:sz w:val="21"/>
                                </w:rPr>
                              </w:pPr>
                            </w:p>
                            <w:p w14:paraId="39FDAB53" w14:textId="77777777" w:rsidR="00762715" w:rsidRDefault="00762715">
                              <w:pPr>
                                <w:rPr>
                                  <w:rFonts w:ascii="Courier New"/>
                                  <w:sz w:val="21"/>
                                </w:rPr>
                              </w:pPr>
                            </w:p>
                            <w:p w14:paraId="53A269AA" w14:textId="77777777" w:rsidR="00762715" w:rsidRDefault="00762715">
                              <w:pPr>
                                <w:rPr>
                                  <w:rFonts w:ascii="Courier New"/>
                                  <w:sz w:val="21"/>
                                </w:rPr>
                              </w:pPr>
                            </w:p>
                            <w:p w14:paraId="18BC88C9" w14:textId="77777777" w:rsidR="00762715" w:rsidRDefault="00762715">
                              <w:pPr>
                                <w:spacing w:before="114"/>
                                <w:rPr>
                                  <w:rFonts w:ascii="Courier New"/>
                                  <w:sz w:val="21"/>
                                </w:rPr>
                              </w:pPr>
                            </w:p>
                            <w:p w14:paraId="13D83B53" w14:textId="77777777" w:rsidR="00762715" w:rsidRDefault="00000000">
                              <w:pPr>
                                <w:ind w:left="60"/>
                                <w:rPr>
                                  <w:rFonts w:ascii="Courier New" w:hAnsi="Courier New"/>
                                  <w:sz w:val="21"/>
                                </w:rPr>
                              </w:pPr>
                              <w:r>
                                <w:rPr>
                                  <w:rFonts w:ascii="Courier New" w:hAnsi="Courier New"/>
                                  <w:b/>
                                  <w:color w:val="2A2A2A"/>
                                  <w:w w:val="75"/>
                                  <w:sz w:val="23"/>
                                </w:rPr>
                                <w:t>Nombre</w:t>
                              </w:r>
                              <w:r>
                                <w:rPr>
                                  <w:rFonts w:ascii="Courier New" w:hAnsi="Courier New"/>
                                  <w:b/>
                                  <w:color w:val="2A2A2A"/>
                                  <w:spacing w:val="-43"/>
                                  <w:w w:val="75"/>
                                  <w:sz w:val="23"/>
                                </w:rPr>
                                <w:t xml:space="preserve"> </w:t>
                              </w:r>
                              <w:r>
                                <w:rPr>
                                  <w:rFonts w:ascii="Courier New" w:hAnsi="Courier New"/>
                                  <w:b/>
                                  <w:color w:val="161616"/>
                                  <w:w w:val="75"/>
                                  <w:sz w:val="23"/>
                                </w:rPr>
                                <w:t>de</w:t>
                              </w:r>
                              <w:r>
                                <w:rPr>
                                  <w:rFonts w:ascii="Courier New" w:hAnsi="Courier New"/>
                                  <w:b/>
                                  <w:color w:val="161616"/>
                                  <w:spacing w:val="-59"/>
                                  <w:w w:val="75"/>
                                  <w:sz w:val="23"/>
                                </w:rPr>
                                <w:t xml:space="preserve"> </w:t>
                              </w:r>
                              <w:r>
                                <w:rPr>
                                  <w:rFonts w:ascii="Courier New" w:hAnsi="Courier New"/>
                                  <w:b/>
                                  <w:color w:val="161616"/>
                                  <w:w w:val="75"/>
                                  <w:sz w:val="23"/>
                                </w:rPr>
                                <w:t>caractères</w:t>
                              </w:r>
                              <w:r>
                                <w:rPr>
                                  <w:rFonts w:ascii="Courier New" w:hAnsi="Courier New"/>
                                  <w:color w:val="414141"/>
                                  <w:w w:val="75"/>
                                  <w:sz w:val="21"/>
                                </w:rPr>
                                <w:t>(espace</w:t>
                              </w:r>
                              <w:r>
                                <w:rPr>
                                  <w:rFonts w:ascii="Courier New" w:hAnsi="Courier New"/>
                                  <w:color w:val="414141"/>
                                  <w:spacing w:val="-22"/>
                                  <w:w w:val="75"/>
                                  <w:sz w:val="21"/>
                                </w:rPr>
                                <w:t xml:space="preserve"> </w:t>
                              </w:r>
                              <w:r>
                                <w:rPr>
                                  <w:rFonts w:ascii="Courier New" w:hAnsi="Courier New"/>
                                  <w:color w:val="2A2A2A"/>
                                  <w:spacing w:val="-2"/>
                                  <w:w w:val="75"/>
                                  <w:sz w:val="21"/>
                                </w:rPr>
                                <w:t>compris):</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0.397469pt;margin-top:15.993029pt;width:414.5pt;height:236.5pt;mso-position-horizontal-relative:page;mso-position-vertical-relative:paragraph;z-index:-15728128;mso-wrap-distance-left:0;mso-wrap-distance-right:0" id="docshapegroup3" coordorigin="1808,320" coordsize="8290,4730">
                <v:line style="position:absolute" from="1818,5049" to="1818,320" stroked="true" strokeweight=".480838pt" strokecolor="#000000">
                  <v:stroke dashstyle="solid"/>
                </v:line>
                <v:line style="position:absolute" from="10083,5049" to="10083,320" stroked="true" strokeweight=".961675pt" strokecolor="#000000">
                  <v:stroke dashstyle="solid"/>
                </v:line>
                <v:shape style="position:absolute;left:1807;top:329;width:8290;height:4691" id="docshape4" coordorigin="1808,329" coordsize="8290,4691" path="m1808,329l10098,329m1808,5020l10098,5020e" filled="false" stroked="true" strokeweight=".721073pt" strokecolor="#000000">
                  <v:path arrowok="t"/>
                  <v:stroke dashstyle="solid"/>
                </v:shape>
                <v:shape style="position:absolute;left:1822;top:336;width:8252;height:4677" type="#_x0000_t202" id="docshape5" filled="false" stroked="false">
                  <v:textbox inset="0,0,0,0">
                    <w:txbxContent>
                      <w:p>
                        <w:pPr>
                          <w:spacing w:before="51"/>
                          <w:ind w:left="54" w:right="0" w:firstLine="0"/>
                          <w:jc w:val="left"/>
                          <w:rPr>
                            <w:rFonts w:ascii="Courier New" w:hAnsi="Courier New"/>
                            <w:sz w:val="21"/>
                          </w:rPr>
                        </w:pPr>
                        <w:r>
                          <w:rPr>
                            <w:rFonts w:ascii="Courier New" w:hAnsi="Courier New"/>
                            <w:b/>
                            <w:color w:val="2A2A2A"/>
                            <w:w w:val="90"/>
                            <w:sz w:val="23"/>
                          </w:rPr>
                          <w:t>RÉSUMÉ</w:t>
                        </w:r>
                        <w:r>
                          <w:rPr>
                            <w:rFonts w:ascii="Courier New" w:hAnsi="Courier New"/>
                            <w:color w:val="414141"/>
                            <w:w w:val="90"/>
                            <w:sz w:val="21"/>
                          </w:rPr>
                          <w:t>(en</w:t>
                        </w:r>
                        <w:r>
                          <w:rPr>
                            <w:rFonts w:ascii="Courier New" w:hAnsi="Courier New"/>
                            <w:color w:val="414141"/>
                            <w:spacing w:val="-46"/>
                            <w:w w:val="90"/>
                            <w:sz w:val="21"/>
                          </w:rPr>
                          <w:t> </w:t>
                        </w:r>
                        <w:r>
                          <w:rPr>
                            <w:rFonts w:ascii="Courier New" w:hAnsi="Courier New"/>
                            <w:color w:val="414141"/>
                            <w:w w:val="90"/>
                            <w:sz w:val="21"/>
                          </w:rPr>
                          <w:t>six</w:t>
                        </w:r>
                        <w:r>
                          <w:rPr>
                            <w:rFonts w:ascii="Courier New" w:hAnsi="Courier New"/>
                            <w:color w:val="414141"/>
                            <w:spacing w:val="-30"/>
                            <w:w w:val="90"/>
                            <w:sz w:val="21"/>
                          </w:rPr>
                          <w:t> </w:t>
                        </w:r>
                        <w:r>
                          <w:rPr>
                            <w:rFonts w:ascii="Courier New" w:hAnsi="Courier New"/>
                            <w:color w:val="2A2A2A"/>
                            <w:spacing w:val="-2"/>
                            <w:w w:val="85"/>
                            <w:sz w:val="21"/>
                          </w:rPr>
                          <w:t>lignes):</w:t>
                        </w: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0"/>
                          <w:rPr>
                            <w:rFonts w:ascii="Courier New"/>
                            <w:sz w:val="21"/>
                          </w:rPr>
                        </w:pPr>
                      </w:p>
                      <w:p>
                        <w:pPr>
                          <w:spacing w:line="240" w:lineRule="auto" w:before="114"/>
                          <w:rPr>
                            <w:rFonts w:ascii="Courier New"/>
                            <w:sz w:val="21"/>
                          </w:rPr>
                        </w:pPr>
                      </w:p>
                      <w:p>
                        <w:pPr>
                          <w:spacing w:before="0"/>
                          <w:ind w:left="60" w:right="0" w:firstLine="0"/>
                          <w:jc w:val="left"/>
                          <w:rPr>
                            <w:rFonts w:ascii="Courier New" w:hAnsi="Courier New"/>
                            <w:sz w:val="21"/>
                          </w:rPr>
                        </w:pPr>
                        <w:r>
                          <w:rPr>
                            <w:rFonts w:ascii="Courier New" w:hAnsi="Courier New"/>
                            <w:b/>
                            <w:color w:val="2A2A2A"/>
                            <w:w w:val="75"/>
                            <w:sz w:val="23"/>
                          </w:rPr>
                          <w:t>Nombre</w:t>
                        </w:r>
                        <w:r>
                          <w:rPr>
                            <w:rFonts w:ascii="Courier New" w:hAnsi="Courier New"/>
                            <w:b/>
                            <w:color w:val="2A2A2A"/>
                            <w:spacing w:val="-43"/>
                            <w:w w:val="75"/>
                            <w:sz w:val="23"/>
                          </w:rPr>
                          <w:t> </w:t>
                        </w:r>
                        <w:r>
                          <w:rPr>
                            <w:rFonts w:ascii="Courier New" w:hAnsi="Courier New"/>
                            <w:b/>
                            <w:color w:val="161616"/>
                            <w:w w:val="75"/>
                            <w:sz w:val="23"/>
                          </w:rPr>
                          <w:t>de</w:t>
                        </w:r>
                        <w:r>
                          <w:rPr>
                            <w:rFonts w:ascii="Courier New" w:hAnsi="Courier New"/>
                            <w:b/>
                            <w:color w:val="161616"/>
                            <w:spacing w:val="-59"/>
                            <w:w w:val="75"/>
                            <w:sz w:val="23"/>
                          </w:rPr>
                          <w:t> </w:t>
                        </w:r>
                        <w:r>
                          <w:rPr>
                            <w:rFonts w:ascii="Courier New" w:hAnsi="Courier New"/>
                            <w:b/>
                            <w:color w:val="161616"/>
                            <w:w w:val="75"/>
                            <w:sz w:val="23"/>
                          </w:rPr>
                          <w:t>caractères</w:t>
                        </w:r>
                        <w:r>
                          <w:rPr>
                            <w:rFonts w:ascii="Courier New" w:hAnsi="Courier New"/>
                            <w:color w:val="414141"/>
                            <w:w w:val="75"/>
                            <w:sz w:val="21"/>
                          </w:rPr>
                          <w:t>(espace</w:t>
                        </w:r>
                        <w:r>
                          <w:rPr>
                            <w:rFonts w:ascii="Courier New" w:hAnsi="Courier New"/>
                            <w:color w:val="414141"/>
                            <w:spacing w:val="-22"/>
                            <w:w w:val="75"/>
                            <w:sz w:val="21"/>
                          </w:rPr>
                          <w:t> </w:t>
                        </w:r>
                        <w:r>
                          <w:rPr>
                            <w:rFonts w:ascii="Courier New" w:hAnsi="Courier New"/>
                            <w:color w:val="2A2A2A"/>
                            <w:spacing w:val="-2"/>
                            <w:w w:val="75"/>
                            <w:sz w:val="21"/>
                          </w:rPr>
                          <w:t>compris):</w:t>
                        </w:r>
                      </w:p>
                    </w:txbxContent>
                  </v:textbox>
                  <w10:wrap type="none"/>
                </v:shape>
                <w10:wrap type="topAndBottom"/>
              </v:group>
            </w:pict>
          </mc:Fallback>
        </mc:AlternateContent>
      </w:r>
    </w:p>
    <w:p w14:paraId="572C4350" w14:textId="77777777" w:rsidR="00762715" w:rsidRDefault="00000000">
      <w:pPr>
        <w:spacing w:before="157"/>
        <w:ind w:left="80" w:right="154"/>
        <w:jc w:val="center"/>
        <w:rPr>
          <w:rFonts w:ascii="Courier New" w:hAnsi="Courier New"/>
          <w:sz w:val="18"/>
        </w:rPr>
      </w:pPr>
      <w:r>
        <w:rPr>
          <w:rFonts w:ascii="Courier New" w:hAnsi="Courier New"/>
          <w:color w:val="414141"/>
          <w:w w:val="65"/>
          <w:sz w:val="18"/>
        </w:rPr>
        <w:t>Le</w:t>
      </w:r>
      <w:r>
        <w:rPr>
          <w:rFonts w:ascii="Courier New" w:hAnsi="Courier New"/>
          <w:color w:val="2A2A2A"/>
          <w:w w:val="65"/>
          <w:sz w:val="18"/>
        </w:rPr>
        <w:t>do</w:t>
      </w:r>
      <w:r>
        <w:rPr>
          <w:rFonts w:ascii="Courier New" w:hAnsi="Courier New"/>
          <w:color w:val="545454"/>
          <w:w w:val="65"/>
          <w:sz w:val="18"/>
        </w:rPr>
        <w:t>cume</w:t>
      </w:r>
      <w:r>
        <w:rPr>
          <w:rFonts w:ascii="Courier New" w:hAnsi="Courier New"/>
          <w:color w:val="2A2A2A"/>
          <w:w w:val="65"/>
          <w:sz w:val="18"/>
        </w:rPr>
        <w:t>ntdoit</w:t>
      </w:r>
      <w:r>
        <w:rPr>
          <w:rFonts w:ascii="Courier New" w:hAnsi="Courier New"/>
          <w:color w:val="2A2A2A"/>
          <w:spacing w:val="-7"/>
          <w:w w:val="65"/>
          <w:sz w:val="18"/>
        </w:rPr>
        <w:t xml:space="preserve"> </w:t>
      </w:r>
      <w:r>
        <w:rPr>
          <w:rFonts w:ascii="Courier New" w:hAnsi="Courier New"/>
          <w:color w:val="545454"/>
          <w:w w:val="65"/>
          <w:sz w:val="18"/>
        </w:rPr>
        <w:t>être</w:t>
      </w:r>
      <w:r>
        <w:rPr>
          <w:rFonts w:ascii="Courier New" w:hAnsi="Courier New"/>
          <w:color w:val="545454"/>
          <w:spacing w:val="-28"/>
          <w:w w:val="65"/>
          <w:sz w:val="18"/>
        </w:rPr>
        <w:t xml:space="preserve"> </w:t>
      </w:r>
      <w:r>
        <w:rPr>
          <w:rFonts w:ascii="Courier New" w:hAnsi="Courier New"/>
          <w:color w:val="414141"/>
          <w:w w:val="65"/>
          <w:sz w:val="18"/>
        </w:rPr>
        <w:t>constitué</w:t>
      </w:r>
      <w:r>
        <w:rPr>
          <w:rFonts w:ascii="Courier New" w:hAnsi="Courier New"/>
          <w:color w:val="414141"/>
          <w:spacing w:val="-12"/>
          <w:w w:val="65"/>
          <w:sz w:val="18"/>
        </w:rPr>
        <w:t xml:space="preserve"> </w:t>
      </w:r>
      <w:r>
        <w:rPr>
          <w:rFonts w:ascii="Courier New" w:hAnsi="Courier New"/>
          <w:color w:val="545454"/>
          <w:w w:val="65"/>
          <w:sz w:val="18"/>
        </w:rPr>
        <w:t>a</w:t>
      </w:r>
      <w:r>
        <w:rPr>
          <w:rFonts w:ascii="Courier New" w:hAnsi="Courier New"/>
          <w:color w:val="2A2A2A"/>
          <w:w w:val="65"/>
          <w:sz w:val="18"/>
        </w:rPr>
        <w:t>u</w:t>
      </w:r>
      <w:r>
        <w:rPr>
          <w:rFonts w:ascii="Courier New" w:hAnsi="Courier New"/>
          <w:color w:val="414141"/>
          <w:w w:val="65"/>
          <w:sz w:val="18"/>
        </w:rPr>
        <w:t>formatA4</w:t>
      </w:r>
      <w:r>
        <w:rPr>
          <w:rFonts w:ascii="Courier New" w:hAnsi="Courier New"/>
          <w:color w:val="414141"/>
          <w:spacing w:val="-30"/>
          <w:w w:val="65"/>
          <w:sz w:val="18"/>
        </w:rPr>
        <w:t xml:space="preserve"> </w:t>
      </w:r>
      <w:r>
        <w:rPr>
          <w:rFonts w:ascii="Courier New" w:hAnsi="Courier New"/>
          <w:color w:val="414141"/>
          <w:w w:val="65"/>
          <w:sz w:val="18"/>
        </w:rPr>
        <w:t>avec</w:t>
      </w:r>
      <w:r>
        <w:rPr>
          <w:rFonts w:ascii="Courier New" w:hAnsi="Courier New"/>
          <w:color w:val="414141"/>
          <w:spacing w:val="-26"/>
          <w:w w:val="65"/>
          <w:sz w:val="18"/>
        </w:rPr>
        <w:t xml:space="preserve"> </w:t>
      </w:r>
      <w:r>
        <w:rPr>
          <w:rFonts w:ascii="Courier New" w:hAnsi="Courier New"/>
          <w:color w:val="545454"/>
          <w:w w:val="65"/>
          <w:sz w:val="18"/>
        </w:rPr>
        <w:t>en</w:t>
      </w:r>
      <w:r>
        <w:rPr>
          <w:rFonts w:ascii="Courier New" w:hAnsi="Courier New"/>
          <w:color w:val="545454"/>
          <w:spacing w:val="-31"/>
          <w:w w:val="65"/>
          <w:sz w:val="18"/>
        </w:rPr>
        <w:t xml:space="preserve"> </w:t>
      </w:r>
      <w:r>
        <w:rPr>
          <w:rFonts w:ascii="Courier New" w:hAnsi="Courier New"/>
          <w:color w:val="414141"/>
          <w:w w:val="65"/>
          <w:sz w:val="18"/>
        </w:rPr>
        <w:t>couverture</w:t>
      </w:r>
      <w:r>
        <w:rPr>
          <w:rFonts w:ascii="Courier New" w:hAnsi="Courier New"/>
          <w:color w:val="414141"/>
          <w:spacing w:val="-3"/>
          <w:w w:val="65"/>
          <w:sz w:val="18"/>
        </w:rPr>
        <w:t xml:space="preserve"> </w:t>
      </w:r>
      <w:r>
        <w:rPr>
          <w:rFonts w:ascii="Courier New" w:hAnsi="Courier New"/>
          <w:color w:val="414141"/>
          <w:w w:val="65"/>
          <w:sz w:val="18"/>
        </w:rPr>
        <w:t>cette</w:t>
      </w:r>
      <w:r>
        <w:rPr>
          <w:rFonts w:ascii="Courier New" w:hAnsi="Courier New"/>
          <w:color w:val="414141"/>
          <w:spacing w:val="-4"/>
          <w:w w:val="65"/>
          <w:sz w:val="18"/>
        </w:rPr>
        <w:t xml:space="preserve"> </w:t>
      </w:r>
      <w:r>
        <w:rPr>
          <w:rFonts w:ascii="Courier New" w:hAnsi="Courier New"/>
          <w:color w:val="2A2A2A"/>
          <w:spacing w:val="-2"/>
          <w:w w:val="65"/>
          <w:sz w:val="18"/>
        </w:rPr>
        <w:t>p</w:t>
      </w:r>
      <w:r>
        <w:rPr>
          <w:rFonts w:ascii="Courier New" w:hAnsi="Courier New"/>
          <w:color w:val="545454"/>
          <w:spacing w:val="-2"/>
          <w:w w:val="65"/>
          <w:sz w:val="18"/>
        </w:rPr>
        <w:t>résentat</w:t>
      </w:r>
      <w:r>
        <w:rPr>
          <w:rFonts w:ascii="Courier New" w:hAnsi="Courier New"/>
          <w:color w:val="2A2A2A"/>
          <w:spacing w:val="-2"/>
          <w:w w:val="65"/>
          <w:sz w:val="18"/>
        </w:rPr>
        <w:t>io</w:t>
      </w:r>
      <w:r>
        <w:rPr>
          <w:rFonts w:ascii="Courier New" w:hAnsi="Courier New"/>
          <w:color w:val="545454"/>
          <w:spacing w:val="-2"/>
          <w:w w:val="65"/>
          <w:sz w:val="18"/>
        </w:rPr>
        <w:t>n</w:t>
      </w:r>
      <w:r>
        <w:rPr>
          <w:rFonts w:ascii="Courier New" w:hAnsi="Courier New"/>
          <w:color w:val="7C7C7C"/>
          <w:spacing w:val="-2"/>
          <w:w w:val="65"/>
          <w:sz w:val="18"/>
        </w:rPr>
        <w:t>.</w:t>
      </w:r>
    </w:p>
    <w:p w14:paraId="581F2EF3" w14:textId="77777777" w:rsidR="00762715" w:rsidRDefault="00762715">
      <w:pPr>
        <w:jc w:val="center"/>
        <w:rPr>
          <w:rFonts w:ascii="Courier New" w:hAnsi="Courier New"/>
          <w:sz w:val="18"/>
        </w:rPr>
        <w:sectPr w:rsidR="00762715">
          <w:type w:val="continuous"/>
          <w:pgSz w:w="11920" w:h="16840"/>
          <w:pgMar w:top="1940" w:right="1275" w:bottom="280" w:left="1417" w:header="720" w:footer="720" w:gutter="0"/>
          <w:cols w:space="720"/>
        </w:sectPr>
      </w:pPr>
    </w:p>
    <w:p w14:paraId="3F5906C8" w14:textId="77777777" w:rsidR="00762715" w:rsidRDefault="00000000">
      <w:pPr>
        <w:pStyle w:val="Titre1"/>
      </w:pPr>
      <w:r>
        <w:rPr>
          <w:noProof/>
        </w:rPr>
        <w:lastRenderedPageBreak/>
        <mc:AlternateContent>
          <mc:Choice Requires="wps">
            <w:drawing>
              <wp:anchor distT="0" distB="0" distL="0" distR="0" simplePos="0" relativeHeight="15729664" behindDoc="0" locked="0" layoutInCell="1" allowOverlap="1" wp14:anchorId="556AB3BA" wp14:editId="797DD11D">
                <wp:simplePos x="0" y="0"/>
                <wp:positionH relativeFrom="page">
                  <wp:posOffset>3285023</wp:posOffset>
                </wp:positionH>
                <wp:positionV relativeFrom="page">
                  <wp:posOffset>10422732</wp:posOffset>
                </wp:positionV>
                <wp:extent cx="62865" cy="13208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32080"/>
                        </a:xfrm>
                        <a:custGeom>
                          <a:avLst/>
                          <a:gdLst/>
                          <a:ahLst/>
                          <a:cxnLst/>
                          <a:rect l="l" t="t" r="r" b="b"/>
                          <a:pathLst>
                            <a:path w="62865" h="132080">
                              <a:moveTo>
                                <a:pt x="10883" y="86154"/>
                              </a:moveTo>
                              <a:lnTo>
                                <a:pt x="7255" y="93409"/>
                              </a:lnTo>
                              <a:lnTo>
                                <a:pt x="7255" y="97036"/>
                              </a:lnTo>
                              <a:lnTo>
                                <a:pt x="5894" y="97943"/>
                              </a:lnTo>
                              <a:lnTo>
                                <a:pt x="3627" y="98850"/>
                              </a:lnTo>
                              <a:lnTo>
                                <a:pt x="5894" y="100211"/>
                              </a:lnTo>
                              <a:lnTo>
                                <a:pt x="3627" y="102478"/>
                              </a:lnTo>
                              <a:lnTo>
                                <a:pt x="907" y="102478"/>
                              </a:lnTo>
                              <a:lnTo>
                                <a:pt x="0" y="102478"/>
                              </a:lnTo>
                              <a:lnTo>
                                <a:pt x="2267" y="102478"/>
                              </a:lnTo>
                              <a:lnTo>
                                <a:pt x="3627" y="97943"/>
                              </a:lnTo>
                              <a:lnTo>
                                <a:pt x="5894" y="93409"/>
                              </a:lnTo>
                              <a:lnTo>
                                <a:pt x="8615" y="89328"/>
                              </a:lnTo>
                              <a:lnTo>
                                <a:pt x="10883" y="84794"/>
                              </a:lnTo>
                              <a:lnTo>
                                <a:pt x="14510" y="79352"/>
                              </a:lnTo>
                              <a:lnTo>
                                <a:pt x="17231" y="73911"/>
                              </a:lnTo>
                              <a:lnTo>
                                <a:pt x="20858" y="68470"/>
                              </a:lnTo>
                              <a:lnTo>
                                <a:pt x="23126" y="62121"/>
                              </a:lnTo>
                              <a:lnTo>
                                <a:pt x="26753" y="53053"/>
                              </a:lnTo>
                              <a:lnTo>
                                <a:pt x="30381" y="45797"/>
                              </a:lnTo>
                              <a:lnTo>
                                <a:pt x="33102" y="38996"/>
                              </a:lnTo>
                              <a:lnTo>
                                <a:pt x="35369" y="33554"/>
                              </a:lnTo>
                              <a:lnTo>
                                <a:pt x="36729" y="29474"/>
                              </a:lnTo>
                              <a:lnTo>
                                <a:pt x="38997" y="23579"/>
                              </a:lnTo>
                              <a:lnTo>
                                <a:pt x="41718" y="18137"/>
                              </a:lnTo>
                              <a:lnTo>
                                <a:pt x="43984" y="14056"/>
                              </a:lnTo>
                              <a:lnTo>
                                <a:pt x="45345" y="9522"/>
                              </a:lnTo>
                              <a:lnTo>
                                <a:pt x="47612" y="6348"/>
                              </a:lnTo>
                              <a:lnTo>
                                <a:pt x="48972" y="1813"/>
                              </a:lnTo>
                              <a:lnTo>
                                <a:pt x="50333" y="0"/>
                              </a:lnTo>
                              <a:lnTo>
                                <a:pt x="50333" y="4081"/>
                              </a:lnTo>
                              <a:lnTo>
                                <a:pt x="51239" y="8615"/>
                              </a:lnTo>
                              <a:lnTo>
                                <a:pt x="52600" y="14056"/>
                              </a:lnTo>
                              <a:lnTo>
                                <a:pt x="52600" y="20405"/>
                              </a:lnTo>
                              <a:lnTo>
                                <a:pt x="53960" y="25846"/>
                              </a:lnTo>
                              <a:lnTo>
                                <a:pt x="53960" y="97036"/>
                              </a:lnTo>
                              <a:lnTo>
                                <a:pt x="52600" y="103385"/>
                              </a:lnTo>
                              <a:lnTo>
                                <a:pt x="52600" y="108826"/>
                              </a:lnTo>
                              <a:lnTo>
                                <a:pt x="52600" y="114267"/>
                              </a:lnTo>
                              <a:lnTo>
                                <a:pt x="52600" y="119709"/>
                              </a:lnTo>
                              <a:lnTo>
                                <a:pt x="55321" y="124243"/>
                              </a:lnTo>
                              <a:lnTo>
                                <a:pt x="56228" y="127417"/>
                              </a:lnTo>
                              <a:lnTo>
                                <a:pt x="57588" y="129685"/>
                              </a:lnTo>
                              <a:lnTo>
                                <a:pt x="59855" y="131952"/>
                              </a:lnTo>
                              <a:lnTo>
                                <a:pt x="62576" y="13195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663269pt;margin-top:820.687622pt;width:4.95pt;height:10.4pt;mso-position-horizontal-relative:page;mso-position-vertical-relative:page;z-index:15729664" id="docshape6" coordorigin="5173,16414" coordsize="99,208" path="m5190,16549l5185,16561,5185,16567,5183,16568,5179,16569,5183,16572,5179,16575,5175,16575,5173,16575,5177,16575,5179,16568,5183,16561,5187,16554,5190,16547,5196,16539,5200,16530,5206,16522,5210,16512,5215,16497,5221,16486,5225,16475,5229,16467,5231,16460,5235,16451,5239,16442,5243,16436,5245,16429,5248,16424,5250,16417,5253,16414,5253,16420,5254,16427,5256,16436,5256,16446,5258,16454,5258,16567,5256,16577,5256,16585,5256,16594,5256,16602,5260,16609,5262,16614,5264,16618,5268,16622,5272,16622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730176" behindDoc="0" locked="0" layoutInCell="1" allowOverlap="1" wp14:anchorId="6ACC50F9" wp14:editId="3B4B6202">
                <wp:simplePos x="0" y="0"/>
                <wp:positionH relativeFrom="page">
                  <wp:posOffset>3189345</wp:posOffset>
                </wp:positionH>
                <wp:positionV relativeFrom="page">
                  <wp:posOffset>10303477</wp:posOffset>
                </wp:positionV>
                <wp:extent cx="256540" cy="3175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317500"/>
                        </a:xfrm>
                        <a:custGeom>
                          <a:avLst/>
                          <a:gdLst/>
                          <a:ahLst/>
                          <a:cxnLst/>
                          <a:rect l="l" t="t" r="r" b="b"/>
                          <a:pathLst>
                            <a:path w="256540" h="317500">
                              <a:moveTo>
                                <a:pt x="102933" y="29473"/>
                              </a:moveTo>
                              <a:lnTo>
                                <a:pt x="97945" y="36275"/>
                              </a:lnTo>
                              <a:lnTo>
                                <a:pt x="94317" y="37182"/>
                              </a:lnTo>
                              <a:lnTo>
                                <a:pt x="90690" y="38542"/>
                              </a:lnTo>
                              <a:lnTo>
                                <a:pt x="87062" y="39449"/>
                              </a:lnTo>
                              <a:lnTo>
                                <a:pt x="84341" y="40356"/>
                              </a:lnTo>
                              <a:lnTo>
                                <a:pt x="80714" y="41716"/>
                              </a:lnTo>
                              <a:lnTo>
                                <a:pt x="77086" y="42623"/>
                              </a:lnTo>
                              <a:lnTo>
                                <a:pt x="73458" y="43984"/>
                              </a:lnTo>
                              <a:lnTo>
                                <a:pt x="71191" y="45797"/>
                              </a:lnTo>
                              <a:lnTo>
                                <a:pt x="68470" y="47158"/>
                              </a:lnTo>
                              <a:lnTo>
                                <a:pt x="63483" y="47158"/>
                              </a:lnTo>
                              <a:lnTo>
                                <a:pt x="59855" y="48065"/>
                              </a:lnTo>
                              <a:lnTo>
                                <a:pt x="56227" y="50332"/>
                              </a:lnTo>
                              <a:lnTo>
                                <a:pt x="53960" y="52599"/>
                              </a:lnTo>
                              <a:lnTo>
                                <a:pt x="48972" y="54866"/>
                              </a:lnTo>
                              <a:lnTo>
                                <a:pt x="46705" y="56680"/>
                              </a:lnTo>
                              <a:lnTo>
                                <a:pt x="42624" y="58947"/>
                              </a:lnTo>
                              <a:lnTo>
                                <a:pt x="38996" y="62121"/>
                              </a:lnTo>
                              <a:lnTo>
                                <a:pt x="34008" y="68016"/>
                              </a:lnTo>
                              <a:lnTo>
                                <a:pt x="30380" y="75271"/>
                              </a:lnTo>
                              <a:lnTo>
                                <a:pt x="28113" y="80712"/>
                              </a:lnTo>
                              <a:lnTo>
                                <a:pt x="25846" y="88421"/>
                              </a:lnTo>
                              <a:lnTo>
                                <a:pt x="21765" y="97036"/>
                              </a:lnTo>
                              <a:lnTo>
                                <a:pt x="19498" y="106105"/>
                              </a:lnTo>
                              <a:lnTo>
                                <a:pt x="17231" y="114721"/>
                              </a:lnTo>
                              <a:lnTo>
                                <a:pt x="13149" y="124697"/>
                              </a:lnTo>
                              <a:lnTo>
                                <a:pt x="9522" y="136486"/>
                              </a:lnTo>
                              <a:lnTo>
                                <a:pt x="7255" y="148729"/>
                              </a:lnTo>
                              <a:lnTo>
                                <a:pt x="3627" y="161426"/>
                              </a:lnTo>
                              <a:lnTo>
                                <a:pt x="906" y="174575"/>
                              </a:lnTo>
                              <a:lnTo>
                                <a:pt x="0" y="189086"/>
                              </a:lnTo>
                              <a:lnTo>
                                <a:pt x="0" y="207223"/>
                              </a:lnTo>
                              <a:lnTo>
                                <a:pt x="4987" y="225814"/>
                              </a:lnTo>
                              <a:lnTo>
                                <a:pt x="7255" y="241232"/>
                              </a:lnTo>
                              <a:lnTo>
                                <a:pt x="8615" y="255289"/>
                              </a:lnTo>
                              <a:lnTo>
                                <a:pt x="9522" y="268438"/>
                              </a:lnTo>
                              <a:lnTo>
                                <a:pt x="13149" y="280681"/>
                              </a:lnTo>
                              <a:lnTo>
                                <a:pt x="43984" y="313329"/>
                              </a:lnTo>
                              <a:lnTo>
                                <a:pt x="54867" y="317410"/>
                              </a:lnTo>
                              <a:lnTo>
                                <a:pt x="67563" y="317410"/>
                              </a:lnTo>
                              <a:lnTo>
                                <a:pt x="80714" y="317410"/>
                              </a:lnTo>
                              <a:lnTo>
                                <a:pt x="94317" y="315596"/>
                              </a:lnTo>
                              <a:lnTo>
                                <a:pt x="105201" y="311969"/>
                              </a:lnTo>
                              <a:lnTo>
                                <a:pt x="116536" y="308795"/>
                              </a:lnTo>
                              <a:lnTo>
                                <a:pt x="130140" y="304260"/>
                              </a:lnTo>
                              <a:lnTo>
                                <a:pt x="143290" y="298819"/>
                              </a:lnTo>
                              <a:lnTo>
                                <a:pt x="155533" y="292471"/>
                              </a:lnTo>
                              <a:lnTo>
                                <a:pt x="167777" y="284762"/>
                              </a:lnTo>
                              <a:lnTo>
                                <a:pt x="180020" y="277054"/>
                              </a:lnTo>
                              <a:lnTo>
                                <a:pt x="191356" y="268438"/>
                              </a:lnTo>
                              <a:lnTo>
                                <a:pt x="207227" y="256649"/>
                              </a:lnTo>
                              <a:lnTo>
                                <a:pt x="224458" y="242139"/>
                              </a:lnTo>
                              <a:lnTo>
                                <a:pt x="247584" y="201782"/>
                              </a:lnTo>
                              <a:lnTo>
                                <a:pt x="251212" y="174575"/>
                              </a:lnTo>
                              <a:lnTo>
                                <a:pt x="252572" y="159612"/>
                              </a:lnTo>
                              <a:lnTo>
                                <a:pt x="253933" y="142834"/>
                              </a:lnTo>
                              <a:lnTo>
                                <a:pt x="256200" y="125603"/>
                              </a:lnTo>
                              <a:lnTo>
                                <a:pt x="256200" y="109279"/>
                              </a:lnTo>
                              <a:lnTo>
                                <a:pt x="236702" y="56680"/>
                              </a:lnTo>
                              <a:lnTo>
                                <a:pt x="203599" y="19951"/>
                              </a:lnTo>
                              <a:lnTo>
                                <a:pt x="192717" y="10882"/>
                              </a:lnTo>
                              <a:lnTo>
                                <a:pt x="179113" y="5441"/>
                              </a:lnTo>
                              <a:lnTo>
                                <a:pt x="166870" y="2267"/>
                              </a:lnTo>
                              <a:lnTo>
                                <a:pt x="154627" y="0"/>
                              </a:lnTo>
                              <a:lnTo>
                                <a:pt x="142383" y="0"/>
                              </a:lnTo>
                              <a:lnTo>
                                <a:pt x="102933" y="7708"/>
                              </a:lnTo>
                              <a:lnTo>
                                <a:pt x="62576" y="26299"/>
                              </a:lnTo>
                              <a:lnTo>
                                <a:pt x="48972" y="34915"/>
                              </a:lnTo>
                              <a:lnTo>
                                <a:pt x="36729" y="4398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1.129562pt;margin-top:811.297424pt;width:20.2pt;height:25pt;mso-position-horizontal-relative:page;mso-position-vertical-relative:page;z-index:15730176" id="docshape7" coordorigin="5023,16226" coordsize="404,500" path="m5185,16272l5177,16283,5171,16285,5165,16287,5160,16288,5155,16290,5150,16292,5144,16293,5138,16295,5135,16298,5130,16300,5123,16300,5117,16302,5111,16305,5108,16309,5100,16312,5096,16315,5090,16319,5084,16324,5076,16333,5070,16344,5067,16353,5063,16365,5057,16379,5053,16393,5050,16407,5043,16422,5038,16441,5034,16460,5028,16480,5024,16501,5023,16524,5023,16552,5030,16582,5034,16606,5036,16628,5038,16649,5043,16668,5092,16719,5109,16726,5129,16726,5150,16726,5171,16723,5188,16717,5206,16712,5228,16705,5248,16697,5268,16687,5287,16674,5306,16662,5324,16649,5349,16630,5376,16607,5412,16544,5418,16501,5420,16477,5422,16451,5426,16424,5426,16398,5395,16315,5343,16257,5326,16243,5305,16235,5285,16230,5266,16226,5247,16226,5185,16238,5121,16267,5100,16281,5080,16295e" filled="false" stroked="true" strokeweight="1pt" strokecolor="#702fa0">
                <v:path arrowok="t"/>
                <v:stroke dashstyle="solid"/>
                <w10:wrap type="none"/>
              </v:shape>
            </w:pict>
          </mc:Fallback>
        </mc:AlternateContent>
      </w:r>
      <w:bookmarkStart w:id="0" w:name="_"/>
      <w:bookmarkEnd w:id="0"/>
      <w:r>
        <w:rPr>
          <w:spacing w:val="-2"/>
        </w:rPr>
        <w:t>SOMMAIRE</w:t>
      </w:r>
    </w:p>
    <w:p w14:paraId="5565ECB7" w14:textId="77777777" w:rsidR="00762715" w:rsidRDefault="00762715">
      <w:pPr>
        <w:pStyle w:val="Corpsdetexte"/>
        <w:rPr>
          <w:b/>
          <w:sz w:val="26"/>
        </w:rPr>
      </w:pPr>
    </w:p>
    <w:p w14:paraId="4236FBF3" w14:textId="77777777" w:rsidR="00762715" w:rsidRDefault="00762715">
      <w:pPr>
        <w:pStyle w:val="Corpsdetexte"/>
        <w:rPr>
          <w:b/>
          <w:sz w:val="26"/>
        </w:rPr>
      </w:pPr>
    </w:p>
    <w:p w14:paraId="526C8074" w14:textId="77777777" w:rsidR="00762715" w:rsidRDefault="00762715">
      <w:pPr>
        <w:pStyle w:val="Corpsdetexte"/>
        <w:spacing w:before="204"/>
        <w:rPr>
          <w:b/>
          <w:sz w:val="26"/>
        </w:rPr>
      </w:pPr>
    </w:p>
    <w:sdt>
      <w:sdtPr>
        <w:id w:val="1824847796"/>
        <w:docPartObj>
          <w:docPartGallery w:val="Table of Contents"/>
          <w:docPartUnique/>
        </w:docPartObj>
      </w:sdtPr>
      <w:sdtContent>
        <w:p w14:paraId="2788C08D" w14:textId="77777777" w:rsidR="00762715" w:rsidRDefault="00762715">
          <w:pPr>
            <w:pStyle w:val="TM1"/>
            <w:tabs>
              <w:tab w:val="right" w:leader="dot" w:pos="9048"/>
            </w:tabs>
            <w:spacing w:before="0"/>
            <w:rPr>
              <w:u w:val="none"/>
            </w:rPr>
          </w:pPr>
          <w:hyperlink r:id="rId5">
            <w:r>
              <w:rPr>
                <w:spacing w:val="-2"/>
                <w:u w:val="none"/>
              </w:rPr>
              <w:t>INTRODUCTION</w:t>
            </w:r>
          </w:hyperlink>
          <w:r w:rsidR="00000000">
            <w:rPr>
              <w:rFonts w:ascii="Times New Roman"/>
              <w:b w:val="0"/>
              <w:u w:val="none"/>
            </w:rPr>
            <w:tab/>
          </w:r>
          <w:r w:rsidR="00000000">
            <w:rPr>
              <w:spacing w:val="-10"/>
              <w:u w:val="none"/>
            </w:rPr>
            <w:t>2</w:t>
          </w:r>
        </w:p>
        <w:p w14:paraId="444FB5F7" w14:textId="77777777" w:rsidR="00762715" w:rsidRDefault="00762715">
          <w:pPr>
            <w:pStyle w:val="TM1"/>
            <w:numPr>
              <w:ilvl w:val="0"/>
              <w:numId w:val="2"/>
            </w:numPr>
            <w:tabs>
              <w:tab w:val="left" w:pos="132"/>
              <w:tab w:val="right" w:leader="dot" w:pos="9048"/>
            </w:tabs>
            <w:ind w:left="132" w:hanging="109"/>
            <w:rPr>
              <w:u w:val="none"/>
            </w:rPr>
          </w:pPr>
          <w:hyperlink r:id="rId6">
            <w:r>
              <w:t>NYCTINASTIE</w:t>
            </w:r>
            <w:r>
              <w:rPr>
                <w:spacing w:val="-7"/>
              </w:rPr>
              <w:t xml:space="preserve"> </w:t>
            </w:r>
            <w:r>
              <w:t>ET</w:t>
            </w:r>
            <w:r>
              <w:rPr>
                <w:spacing w:val="-6"/>
              </w:rPr>
              <w:t xml:space="preserve"> </w:t>
            </w:r>
            <w:r>
              <w:rPr>
                <w:spacing w:val="-2"/>
              </w:rPr>
              <w:t>PHOTOPÉRIODE</w:t>
            </w:r>
          </w:hyperlink>
          <w:r w:rsidR="00000000">
            <w:rPr>
              <w:rFonts w:ascii="Times New Roman" w:hAnsi="Times New Roman"/>
              <w:b w:val="0"/>
              <w:u w:val="none"/>
            </w:rPr>
            <w:tab/>
          </w:r>
          <w:r w:rsidR="00000000">
            <w:rPr>
              <w:spacing w:val="-10"/>
              <w:u w:val="none"/>
            </w:rPr>
            <w:t>2</w:t>
          </w:r>
        </w:p>
        <w:p w14:paraId="4104AF47" w14:textId="77777777" w:rsidR="00762715" w:rsidRDefault="00000000">
          <w:pPr>
            <w:pStyle w:val="TM2"/>
            <w:numPr>
              <w:ilvl w:val="1"/>
              <w:numId w:val="2"/>
            </w:numPr>
            <w:tabs>
              <w:tab w:val="left" w:pos="420"/>
              <w:tab w:val="right" w:leader="dot" w:pos="9048"/>
            </w:tabs>
            <w:ind w:left="420" w:hanging="231"/>
          </w:pPr>
          <w:r>
            <w:t>Montage</w:t>
          </w:r>
          <w:r>
            <w:rPr>
              <w:spacing w:val="-8"/>
            </w:rPr>
            <w:t xml:space="preserve"> </w:t>
          </w:r>
          <w:r>
            <w:t>et</w:t>
          </w:r>
          <w:r>
            <w:rPr>
              <w:spacing w:val="-6"/>
            </w:rPr>
            <w:t xml:space="preserve"> </w:t>
          </w:r>
          <w:r>
            <w:t>protocole</w:t>
          </w:r>
          <w:r>
            <w:rPr>
              <w:spacing w:val="-6"/>
            </w:rPr>
            <w:t xml:space="preserve"> </w:t>
          </w:r>
          <w:r>
            <w:rPr>
              <w:spacing w:val="-2"/>
            </w:rPr>
            <w:t>expérimental</w:t>
          </w:r>
          <w:r>
            <w:rPr>
              <w:rFonts w:ascii="Times New Roman" w:hAnsi="Times New Roman"/>
            </w:rPr>
            <w:tab/>
          </w:r>
          <w:r>
            <w:rPr>
              <w:spacing w:val="-10"/>
            </w:rPr>
            <w:t>2</w:t>
          </w:r>
        </w:p>
        <w:p w14:paraId="6BC51BDE" w14:textId="77777777" w:rsidR="00762715" w:rsidRDefault="00000000">
          <w:pPr>
            <w:pStyle w:val="TM2"/>
            <w:numPr>
              <w:ilvl w:val="1"/>
              <w:numId w:val="2"/>
            </w:numPr>
            <w:tabs>
              <w:tab w:val="left" w:pos="420"/>
              <w:tab w:val="right" w:leader="dot" w:pos="9048"/>
            </w:tabs>
            <w:ind w:left="420" w:hanging="231"/>
          </w:pPr>
          <w:r>
            <w:t>Relation</w:t>
          </w:r>
          <w:r>
            <w:rPr>
              <w:spacing w:val="-7"/>
            </w:rPr>
            <w:t xml:space="preserve"> </w:t>
          </w:r>
          <w:r>
            <w:t>entre</w:t>
          </w:r>
          <w:r>
            <w:rPr>
              <w:spacing w:val="-6"/>
            </w:rPr>
            <w:t xml:space="preserve"> </w:t>
          </w:r>
          <w:r>
            <w:t>photopériode</w:t>
          </w:r>
          <w:r>
            <w:rPr>
              <w:spacing w:val="-7"/>
            </w:rPr>
            <w:t xml:space="preserve"> </w:t>
          </w:r>
          <w:r>
            <w:t>et</w:t>
          </w:r>
          <w:r>
            <w:rPr>
              <w:spacing w:val="-6"/>
            </w:rPr>
            <w:t xml:space="preserve"> </w:t>
          </w:r>
          <w:r>
            <w:t>mouvement</w:t>
          </w:r>
          <w:r>
            <w:rPr>
              <w:spacing w:val="-7"/>
            </w:rPr>
            <w:t xml:space="preserve"> </w:t>
          </w:r>
          <w:r>
            <w:t>des</w:t>
          </w:r>
          <w:r>
            <w:rPr>
              <w:spacing w:val="-6"/>
            </w:rPr>
            <w:t xml:space="preserve"> </w:t>
          </w:r>
          <w:r>
            <w:rPr>
              <w:spacing w:val="-2"/>
            </w:rPr>
            <w:t>feuilles</w:t>
          </w:r>
          <w:r>
            <w:rPr>
              <w:rFonts w:ascii="Times New Roman" w:hAnsi="Times New Roman"/>
            </w:rPr>
            <w:tab/>
          </w:r>
          <w:r>
            <w:rPr>
              <w:spacing w:val="-10"/>
            </w:rPr>
            <w:t>3</w:t>
          </w:r>
        </w:p>
        <w:p w14:paraId="03CB1521" w14:textId="77777777" w:rsidR="00762715" w:rsidRDefault="00000000">
          <w:pPr>
            <w:pStyle w:val="TM2"/>
            <w:numPr>
              <w:ilvl w:val="1"/>
              <w:numId w:val="2"/>
            </w:numPr>
            <w:tabs>
              <w:tab w:val="left" w:pos="409"/>
              <w:tab w:val="right" w:leader="dot" w:pos="9048"/>
            </w:tabs>
            <w:ind w:left="409" w:hanging="220"/>
          </w:pPr>
          <w:r>
            <w:t>Adaptations</w:t>
          </w:r>
          <w:r>
            <w:rPr>
              <w:spacing w:val="-9"/>
            </w:rPr>
            <w:t xml:space="preserve"> </w:t>
          </w:r>
          <w:r>
            <w:t>lors</w:t>
          </w:r>
          <w:r>
            <w:rPr>
              <w:spacing w:val="-6"/>
            </w:rPr>
            <w:t xml:space="preserve"> </w:t>
          </w:r>
          <w:r>
            <w:t>de</w:t>
          </w:r>
          <w:r>
            <w:rPr>
              <w:spacing w:val="-7"/>
            </w:rPr>
            <w:t xml:space="preserve"> </w:t>
          </w:r>
          <w:r>
            <w:t>modifications</w:t>
          </w:r>
          <w:r>
            <w:rPr>
              <w:spacing w:val="-6"/>
            </w:rPr>
            <w:t xml:space="preserve"> </w:t>
          </w:r>
          <w:r>
            <w:t>du</w:t>
          </w:r>
          <w:r>
            <w:rPr>
              <w:spacing w:val="-7"/>
            </w:rPr>
            <w:t xml:space="preserve"> </w:t>
          </w:r>
          <w:r>
            <w:t>rythme</w:t>
          </w:r>
          <w:r>
            <w:rPr>
              <w:spacing w:val="-6"/>
            </w:rPr>
            <w:t xml:space="preserve"> </w:t>
          </w:r>
          <w:r>
            <w:t>nycthéméral</w:t>
          </w:r>
          <w:r>
            <w:rPr>
              <w:spacing w:val="-7"/>
            </w:rPr>
            <w:t xml:space="preserve"> </w:t>
          </w:r>
          <w:r>
            <w:t>:</w:t>
          </w:r>
          <w:r>
            <w:rPr>
              <w:spacing w:val="-6"/>
            </w:rPr>
            <w:t xml:space="preserve"> </w:t>
          </w:r>
          <w:r>
            <w:t>facteurs</w:t>
          </w:r>
          <w:r>
            <w:rPr>
              <w:spacing w:val="-6"/>
            </w:rPr>
            <w:t xml:space="preserve"> </w:t>
          </w:r>
          <w:r>
            <w:rPr>
              <w:spacing w:val="-2"/>
            </w:rPr>
            <w:t>endogènes</w:t>
          </w:r>
          <w:r>
            <w:rPr>
              <w:rFonts w:ascii="Times New Roman" w:hAnsi="Times New Roman"/>
            </w:rPr>
            <w:tab/>
          </w:r>
          <w:r>
            <w:rPr>
              <w:spacing w:val="-10"/>
            </w:rPr>
            <w:t>4</w:t>
          </w:r>
        </w:p>
        <w:p w14:paraId="20F641AC" w14:textId="77777777" w:rsidR="00762715" w:rsidRDefault="00000000">
          <w:pPr>
            <w:pStyle w:val="TM2"/>
            <w:numPr>
              <w:ilvl w:val="1"/>
              <w:numId w:val="2"/>
            </w:numPr>
            <w:tabs>
              <w:tab w:val="left" w:pos="420"/>
              <w:tab w:val="right" w:leader="dot" w:pos="9048"/>
            </w:tabs>
            <w:ind w:left="420" w:hanging="231"/>
          </w:pPr>
          <w:r>
            <w:t>Influence</w:t>
          </w:r>
          <w:r>
            <w:rPr>
              <w:spacing w:val="-7"/>
            </w:rPr>
            <w:t xml:space="preserve"> </w:t>
          </w:r>
          <w:r>
            <w:t>des</w:t>
          </w:r>
          <w:r>
            <w:rPr>
              <w:spacing w:val="-6"/>
            </w:rPr>
            <w:t xml:space="preserve"> </w:t>
          </w:r>
          <w:r>
            <w:t>facteurs</w:t>
          </w:r>
          <w:r>
            <w:rPr>
              <w:spacing w:val="-6"/>
            </w:rPr>
            <w:t xml:space="preserve"> </w:t>
          </w:r>
          <w:r>
            <w:t>endogènes</w:t>
          </w:r>
          <w:r>
            <w:rPr>
              <w:spacing w:val="-6"/>
            </w:rPr>
            <w:t xml:space="preserve"> </w:t>
          </w:r>
          <w:r>
            <w:t>et</w:t>
          </w:r>
          <w:r>
            <w:rPr>
              <w:spacing w:val="-6"/>
            </w:rPr>
            <w:t xml:space="preserve"> </w:t>
          </w:r>
          <w:r>
            <w:rPr>
              <w:spacing w:val="-2"/>
            </w:rPr>
            <w:t>exogènes</w:t>
          </w:r>
          <w:r>
            <w:rPr>
              <w:rFonts w:ascii="Times New Roman" w:hAnsi="Times New Roman"/>
            </w:rPr>
            <w:tab/>
          </w:r>
          <w:r>
            <w:rPr>
              <w:spacing w:val="-10"/>
            </w:rPr>
            <w:t>5</w:t>
          </w:r>
        </w:p>
        <w:p w14:paraId="22421D2E" w14:textId="77777777" w:rsidR="00762715" w:rsidRDefault="00762715">
          <w:pPr>
            <w:pStyle w:val="TM1"/>
            <w:numPr>
              <w:ilvl w:val="0"/>
              <w:numId w:val="2"/>
            </w:numPr>
            <w:tabs>
              <w:tab w:val="left" w:pos="186"/>
              <w:tab w:val="right" w:leader="dot" w:pos="9048"/>
            </w:tabs>
            <w:ind w:left="186" w:hanging="163"/>
            <w:rPr>
              <w:u w:val="none"/>
            </w:rPr>
          </w:pPr>
          <w:hyperlink r:id="rId7">
            <w:r>
              <w:t>MÉCANISMES</w:t>
            </w:r>
            <w:r>
              <w:rPr>
                <w:spacing w:val="-12"/>
              </w:rPr>
              <w:t xml:space="preserve"> </w:t>
            </w:r>
            <w:r>
              <w:t>À</w:t>
            </w:r>
            <w:r>
              <w:rPr>
                <w:spacing w:val="-9"/>
              </w:rPr>
              <w:t xml:space="preserve"> </w:t>
            </w:r>
            <w:r>
              <w:t>L’ORIGINE</w:t>
            </w:r>
            <w:r>
              <w:rPr>
                <w:spacing w:val="-9"/>
              </w:rPr>
              <w:t xml:space="preserve"> </w:t>
            </w:r>
            <w:r>
              <w:t>DU</w:t>
            </w:r>
            <w:r>
              <w:rPr>
                <w:spacing w:val="-9"/>
              </w:rPr>
              <w:t xml:space="preserve"> </w:t>
            </w:r>
            <w:r>
              <w:t>RYTHME</w:t>
            </w:r>
            <w:r>
              <w:rPr>
                <w:spacing w:val="-9"/>
              </w:rPr>
              <w:t xml:space="preserve"> </w:t>
            </w:r>
            <w:r>
              <w:rPr>
                <w:spacing w:val="-2"/>
              </w:rPr>
              <w:t>NYCTHÉMÉRAL</w:t>
            </w:r>
          </w:hyperlink>
          <w:r w:rsidR="00000000">
            <w:rPr>
              <w:rFonts w:ascii="Times New Roman" w:hAnsi="Times New Roman"/>
              <w:b w:val="0"/>
              <w:u w:val="none"/>
            </w:rPr>
            <w:tab/>
          </w:r>
          <w:r w:rsidR="00000000">
            <w:rPr>
              <w:spacing w:val="-10"/>
              <w:u w:val="none"/>
            </w:rPr>
            <w:t>6</w:t>
          </w:r>
        </w:p>
        <w:p w14:paraId="5D66424E" w14:textId="77777777" w:rsidR="00762715" w:rsidRDefault="00000000">
          <w:pPr>
            <w:pStyle w:val="TM2"/>
            <w:numPr>
              <w:ilvl w:val="1"/>
              <w:numId w:val="2"/>
            </w:numPr>
            <w:tabs>
              <w:tab w:val="left" w:pos="420"/>
              <w:tab w:val="right" w:leader="dot" w:pos="9048"/>
            </w:tabs>
            <w:ind w:left="420" w:hanging="231"/>
          </w:pPr>
          <w:r>
            <w:t>Source</w:t>
          </w:r>
          <w:r>
            <w:rPr>
              <w:spacing w:val="-6"/>
            </w:rPr>
            <w:t xml:space="preserve"> </w:t>
          </w:r>
          <w:r>
            <w:t>d’énergie</w:t>
          </w:r>
          <w:r>
            <w:rPr>
              <w:spacing w:val="-5"/>
            </w:rPr>
            <w:t xml:space="preserve"> </w:t>
          </w:r>
          <w:r>
            <w:t>:</w:t>
          </w:r>
          <w:r>
            <w:rPr>
              <w:spacing w:val="-5"/>
            </w:rPr>
            <w:t xml:space="preserve"> </w:t>
          </w:r>
          <w:r>
            <w:rPr>
              <w:spacing w:val="-2"/>
            </w:rPr>
            <w:t>photosynthèse</w:t>
          </w:r>
          <w:r>
            <w:rPr>
              <w:rFonts w:ascii="Times New Roman" w:hAnsi="Times New Roman"/>
            </w:rPr>
            <w:tab/>
          </w:r>
          <w:r>
            <w:rPr>
              <w:spacing w:val="-10"/>
            </w:rPr>
            <w:t>6</w:t>
          </w:r>
        </w:p>
        <w:p w14:paraId="370A86F3" w14:textId="77777777" w:rsidR="00762715" w:rsidRDefault="00000000">
          <w:pPr>
            <w:pStyle w:val="TM2"/>
            <w:numPr>
              <w:ilvl w:val="1"/>
              <w:numId w:val="2"/>
            </w:numPr>
            <w:tabs>
              <w:tab w:val="left" w:pos="420"/>
              <w:tab w:val="right" w:leader="dot" w:pos="9048"/>
            </w:tabs>
            <w:ind w:left="420" w:hanging="231"/>
          </w:pPr>
          <w:r>
            <w:rPr>
              <w:spacing w:val="-2"/>
            </w:rPr>
            <w:t>Photorécepteurs</w:t>
          </w:r>
          <w:r>
            <w:rPr>
              <w:rFonts w:ascii="Times New Roman" w:hAnsi="Times New Roman"/>
            </w:rPr>
            <w:tab/>
          </w:r>
          <w:r>
            <w:rPr>
              <w:spacing w:val="-10"/>
            </w:rPr>
            <w:t>6</w:t>
          </w:r>
        </w:p>
        <w:p w14:paraId="29E7DF3C" w14:textId="77777777" w:rsidR="00762715" w:rsidRDefault="00762715">
          <w:pPr>
            <w:pStyle w:val="TM1"/>
            <w:tabs>
              <w:tab w:val="right" w:leader="dot" w:pos="9048"/>
            </w:tabs>
            <w:rPr>
              <w:u w:val="none"/>
            </w:rPr>
          </w:pPr>
          <w:hyperlink r:id="rId8">
            <w:r>
              <w:rPr>
                <w:spacing w:val="-2"/>
                <w:u w:val="none"/>
              </w:rPr>
              <w:t>CONCLUSION</w:t>
            </w:r>
          </w:hyperlink>
          <w:r w:rsidR="00000000">
            <w:rPr>
              <w:rFonts w:ascii="Times New Roman"/>
              <w:b w:val="0"/>
              <w:u w:val="none"/>
            </w:rPr>
            <w:tab/>
          </w:r>
          <w:r w:rsidR="00000000">
            <w:rPr>
              <w:spacing w:val="-10"/>
              <w:u w:val="none"/>
            </w:rPr>
            <w:t>6</w:t>
          </w:r>
        </w:p>
        <w:p w14:paraId="3F6BDB29" w14:textId="77777777" w:rsidR="00762715" w:rsidRDefault="00762715">
          <w:pPr>
            <w:pStyle w:val="TM1"/>
            <w:tabs>
              <w:tab w:val="right" w:leader="dot" w:pos="9048"/>
            </w:tabs>
            <w:rPr>
              <w:u w:val="none"/>
            </w:rPr>
          </w:pPr>
          <w:hyperlink r:id="rId9">
            <w:r>
              <w:rPr>
                <w:spacing w:val="-2"/>
                <w:u w:val="none"/>
              </w:rPr>
              <w:t>BIBLIOGRAPHIE</w:t>
            </w:r>
          </w:hyperlink>
          <w:r w:rsidR="00000000">
            <w:rPr>
              <w:rFonts w:ascii="Times New Roman"/>
              <w:b w:val="0"/>
              <w:u w:val="none"/>
            </w:rPr>
            <w:tab/>
          </w:r>
          <w:r w:rsidR="00000000">
            <w:rPr>
              <w:spacing w:val="-10"/>
              <w:u w:val="none"/>
            </w:rPr>
            <w:t>8</w:t>
          </w:r>
        </w:p>
      </w:sdtContent>
    </w:sdt>
    <w:p w14:paraId="27C38FFC" w14:textId="77777777" w:rsidR="00762715" w:rsidRDefault="00762715">
      <w:pPr>
        <w:pStyle w:val="TM1"/>
        <w:sectPr w:rsidR="00762715">
          <w:pgSz w:w="11920" w:h="16840"/>
          <w:pgMar w:top="1740" w:right="1275" w:bottom="280" w:left="1417" w:header="720" w:footer="720" w:gutter="0"/>
          <w:cols w:space="720"/>
        </w:sectPr>
      </w:pPr>
    </w:p>
    <w:p w14:paraId="14777318" w14:textId="77777777" w:rsidR="00762715" w:rsidRDefault="00000000">
      <w:pPr>
        <w:pStyle w:val="Titre3"/>
        <w:spacing w:before="80"/>
        <w:rPr>
          <w:u w:val="none"/>
        </w:rPr>
      </w:pPr>
      <w:r>
        <w:rPr>
          <w:spacing w:val="-2"/>
        </w:rPr>
        <w:lastRenderedPageBreak/>
        <w:t>INTRODUCTION:</w:t>
      </w:r>
    </w:p>
    <w:p w14:paraId="45870A34" w14:textId="77777777" w:rsidR="00762715" w:rsidRDefault="00762715">
      <w:pPr>
        <w:pStyle w:val="Corpsdetexte"/>
        <w:spacing w:before="69"/>
        <w:rPr>
          <w:b/>
        </w:rPr>
      </w:pPr>
    </w:p>
    <w:p w14:paraId="689F465A" w14:textId="1D84E58D" w:rsidR="00762715" w:rsidRDefault="00000000">
      <w:pPr>
        <w:pStyle w:val="Corpsdetexte"/>
        <w:spacing w:line="276" w:lineRule="auto"/>
        <w:ind w:left="23" w:right="180" w:firstLine="720"/>
        <w:jc w:val="both"/>
      </w:pPr>
      <w:r>
        <w:t>L’influence des saisons sur l’agriculture a tout de suite été constatée par les humains. Les phénomènes cycliques plus courts</w:t>
      </w:r>
      <w:r>
        <w:rPr>
          <w:spacing w:val="-2"/>
        </w:rPr>
        <w:t xml:space="preserve"> </w:t>
      </w:r>
      <w:r>
        <w:t>tels</w:t>
      </w:r>
      <w:r>
        <w:rPr>
          <w:spacing w:val="-2"/>
        </w:rPr>
        <w:t xml:space="preserve"> </w:t>
      </w:r>
      <w:r>
        <w:t>que</w:t>
      </w:r>
      <w:r>
        <w:rPr>
          <w:spacing w:val="-2"/>
        </w:rPr>
        <w:t xml:space="preserve"> </w:t>
      </w:r>
      <w:r>
        <w:t>la</w:t>
      </w:r>
      <w:r>
        <w:rPr>
          <w:spacing w:val="-2"/>
        </w:rPr>
        <w:t xml:space="preserve"> </w:t>
      </w:r>
      <w:r>
        <w:t>succession</w:t>
      </w:r>
      <w:r>
        <w:rPr>
          <w:spacing w:val="-2"/>
        </w:rPr>
        <w:t xml:space="preserve"> </w:t>
      </w:r>
      <w:r>
        <w:t>du</w:t>
      </w:r>
      <w:r>
        <w:rPr>
          <w:spacing w:val="-2"/>
        </w:rPr>
        <w:t xml:space="preserve"> </w:t>
      </w:r>
      <w:r>
        <w:t>jour</w:t>
      </w:r>
      <w:r>
        <w:rPr>
          <w:spacing w:val="-2"/>
        </w:rPr>
        <w:t xml:space="preserve"> </w:t>
      </w:r>
      <w:r>
        <w:t>et</w:t>
      </w:r>
      <w:r>
        <w:rPr>
          <w:spacing w:val="-2"/>
        </w:rPr>
        <w:t xml:space="preserve"> </w:t>
      </w:r>
      <w:r>
        <w:t>de</w:t>
      </w:r>
      <w:r>
        <w:rPr>
          <w:spacing w:val="-2"/>
        </w:rPr>
        <w:t xml:space="preserve"> </w:t>
      </w:r>
      <w:r>
        <w:t>la</w:t>
      </w:r>
      <w:r>
        <w:rPr>
          <w:spacing w:val="-2"/>
        </w:rPr>
        <w:t xml:space="preserve"> </w:t>
      </w:r>
      <w:r>
        <w:t>nuit</w:t>
      </w:r>
      <w:r>
        <w:rPr>
          <w:spacing w:val="-2"/>
        </w:rPr>
        <w:t xml:space="preserve"> </w:t>
      </w:r>
      <w:r>
        <w:t>ont</w:t>
      </w:r>
      <w:r>
        <w:rPr>
          <w:spacing w:val="-2"/>
        </w:rPr>
        <w:t xml:space="preserve"> </w:t>
      </w:r>
      <w:r>
        <w:t>aussi</w:t>
      </w:r>
      <w:r>
        <w:rPr>
          <w:spacing w:val="-2"/>
        </w:rPr>
        <w:t xml:space="preserve"> </w:t>
      </w:r>
      <w:r>
        <w:t>une</w:t>
      </w:r>
      <w:r>
        <w:rPr>
          <w:spacing w:val="-2"/>
        </w:rPr>
        <w:t xml:space="preserve"> </w:t>
      </w:r>
      <w:r>
        <w:t>incidence sur les êtres vivants et ont conduit dès le 18ème siècle à la mise e</w:t>
      </w:r>
      <w:commentRangeStart w:id="1"/>
      <w:r>
        <w:t xml:space="preserve">n exergue expérimentale </w:t>
      </w:r>
      <w:commentRangeEnd w:id="1"/>
      <w:r w:rsidR="00FE6E18">
        <w:rPr>
          <w:rStyle w:val="Marquedecommentaire"/>
          <w:sz w:val="20"/>
          <w:szCs w:val="20"/>
        </w:rPr>
        <w:commentReference w:id="1"/>
      </w:r>
      <w:r>
        <w:t xml:space="preserve">de l’existence du cycle circadien des végétaux. Les végétaux chlorophylliens, étant autotrophes, ont besoin de minéraux et de lumière pour leur développement en </w:t>
      </w:r>
      <w:commentRangeStart w:id="2"/>
      <w:r>
        <w:t>milieu aérien</w:t>
      </w:r>
      <w:commentRangeEnd w:id="2"/>
      <w:r w:rsidR="00FE6E18">
        <w:rPr>
          <w:rStyle w:val="Marquedecommentaire"/>
          <w:sz w:val="20"/>
          <w:szCs w:val="20"/>
        </w:rPr>
        <w:commentReference w:id="2"/>
      </w:r>
      <w:r>
        <w:t xml:space="preserve">. Cependant, ces paramètres varient selon les zones géographiques et les saisons. Les plantes </w:t>
      </w:r>
      <w:ins w:id="3" w:author="BEAUX Ghislaine" w:date="2026-05-05T08:15:00Z" w16du:dateUtc="2026-05-05T06:15:00Z">
        <w:r w:rsidR="003322EB">
          <w:t>sont adaptées</w:t>
        </w:r>
      </w:ins>
      <w:ins w:id="4" w:author="BEAUX Ghislaine" w:date="2026-05-05T08:16:00Z" w16du:dateUtc="2026-05-05T06:16:00Z">
        <w:r w:rsidR="003322EB">
          <w:t xml:space="preserve"> </w:t>
        </w:r>
      </w:ins>
      <w:del w:id="5" w:author="BEAUX Ghislaine" w:date="2026-05-05T08:15:00Z" w16du:dateUtc="2026-05-05T06:15:00Z">
        <w:r w:rsidDel="003322EB">
          <w:delText>s’adaptent</w:delText>
        </w:r>
      </w:del>
      <w:r>
        <w:t xml:space="preserve"> </w:t>
      </w:r>
      <w:ins w:id="6" w:author="BEAUX Ghislaine" w:date="2026-05-05T08:15:00Z" w16du:dateUtc="2026-05-05T06:15:00Z">
        <w:r w:rsidR="003322EB">
          <w:t xml:space="preserve"> </w:t>
        </w:r>
      </w:ins>
      <w:ins w:id="7" w:author="BEAUX Ghislaine" w:date="2026-05-05T08:16:00Z" w16du:dateUtc="2026-05-05T06:16:00Z">
        <w:r w:rsidR="003322EB">
          <w:t xml:space="preserve">à </w:t>
        </w:r>
      </w:ins>
      <w:del w:id="8" w:author="BEAUX Ghislaine" w:date="2026-05-05T08:15:00Z" w16du:dateUtc="2026-05-05T06:15:00Z">
        <w:r w:rsidDel="003322EB">
          <w:delText xml:space="preserve">donc pour </w:delText>
        </w:r>
      </w:del>
      <w:r>
        <w:t>résister à ces variations.</w:t>
      </w:r>
    </w:p>
    <w:p w14:paraId="415AE641" w14:textId="77777777" w:rsidR="00762715" w:rsidRDefault="00762715">
      <w:pPr>
        <w:pStyle w:val="Corpsdetexte"/>
        <w:spacing w:before="34"/>
      </w:pPr>
    </w:p>
    <w:p w14:paraId="5740133E" w14:textId="77777777" w:rsidR="00762715" w:rsidRDefault="00000000">
      <w:pPr>
        <w:pStyle w:val="Corpsdetexte"/>
        <w:spacing w:line="276" w:lineRule="auto"/>
        <w:ind w:left="23" w:right="177" w:firstLine="720"/>
        <w:jc w:val="both"/>
      </w:pPr>
      <w:r>
        <w:t>On s’intéresse en particulier à la nyctinastie, qui est un mécanisme provoquant des mouvements végétaux en fonction de l’alternance jour/nuit et qui permet aux plantes de se protéger des</w:t>
      </w:r>
      <w:r>
        <w:rPr>
          <w:spacing w:val="40"/>
        </w:rPr>
        <w:t xml:space="preserve"> </w:t>
      </w:r>
      <w:r>
        <w:t>conditions</w:t>
      </w:r>
      <w:r>
        <w:rPr>
          <w:spacing w:val="40"/>
        </w:rPr>
        <w:t xml:space="preserve"> </w:t>
      </w:r>
      <w:commentRangeStart w:id="9"/>
      <w:r>
        <w:t>défavorables</w:t>
      </w:r>
      <w:commentRangeEnd w:id="9"/>
      <w:r w:rsidR="00FE6E18">
        <w:rPr>
          <w:rStyle w:val="Marquedecommentaire"/>
          <w:sz w:val="20"/>
          <w:szCs w:val="20"/>
        </w:rPr>
        <w:commentReference w:id="9"/>
      </w:r>
      <w:r>
        <w:t xml:space="preserve"> en refermant leurs feuilles et fleurs. La nyctinastie est une forme concrète du cycle circadien chez les végétaux, </w:t>
      </w:r>
      <w:commentRangeStart w:id="10"/>
      <w:r>
        <w:t xml:space="preserve">étant </w:t>
      </w:r>
      <w:commentRangeEnd w:id="10"/>
      <w:r w:rsidR="003322EB">
        <w:rPr>
          <w:rStyle w:val="Marquedecommentaire"/>
          <w:sz w:val="20"/>
          <w:szCs w:val="20"/>
        </w:rPr>
        <w:commentReference w:id="10"/>
      </w:r>
      <w:r>
        <w:t>particulièrement affectée par la photopériode. Pour étudier le phénomène qu’est la nyctinastie, nous allons étudier les mouvements cycliques des feuilles d’un végétal chlorophyllien.</w:t>
      </w:r>
    </w:p>
    <w:p w14:paraId="502F243D" w14:textId="77777777" w:rsidR="00762715" w:rsidRDefault="00762715">
      <w:pPr>
        <w:pStyle w:val="Corpsdetexte"/>
        <w:spacing w:before="34"/>
      </w:pPr>
    </w:p>
    <w:p w14:paraId="3B8E1585" w14:textId="77777777" w:rsidR="00762715" w:rsidRDefault="00000000">
      <w:pPr>
        <w:pStyle w:val="Corpsdetexte"/>
        <w:spacing w:before="1" w:line="276" w:lineRule="auto"/>
        <w:ind w:left="23" w:right="179" w:firstLine="846"/>
        <w:jc w:val="both"/>
      </w:pPr>
      <w:r>
        <w:t xml:space="preserve">Le </w:t>
      </w:r>
      <w:r>
        <w:rPr>
          <w:b/>
          <w:i/>
        </w:rPr>
        <w:t xml:space="preserve">Mimosa Pudica </w:t>
      </w:r>
      <w:r>
        <w:t>est une plante</w:t>
      </w:r>
      <w:r>
        <w:rPr>
          <w:spacing w:val="-2"/>
        </w:rPr>
        <w:t xml:space="preserve"> </w:t>
      </w:r>
      <w:r>
        <w:t>adaptée</w:t>
      </w:r>
      <w:r>
        <w:rPr>
          <w:spacing w:val="-2"/>
        </w:rPr>
        <w:t xml:space="preserve"> </w:t>
      </w:r>
      <w:r>
        <w:t>à</w:t>
      </w:r>
      <w:r>
        <w:rPr>
          <w:spacing w:val="-2"/>
        </w:rPr>
        <w:t xml:space="preserve"> </w:t>
      </w:r>
      <w:r>
        <w:t>notre</w:t>
      </w:r>
      <w:r>
        <w:rPr>
          <w:spacing w:val="-2"/>
        </w:rPr>
        <w:t xml:space="preserve"> </w:t>
      </w:r>
      <w:r>
        <w:t>climat</w:t>
      </w:r>
      <w:r>
        <w:rPr>
          <w:spacing w:val="-2"/>
        </w:rPr>
        <w:t xml:space="preserve"> </w:t>
      </w:r>
      <w:r>
        <w:t>tempéré,</w:t>
      </w:r>
      <w:r>
        <w:rPr>
          <w:spacing w:val="-2"/>
        </w:rPr>
        <w:t xml:space="preserve"> </w:t>
      </w:r>
      <w:r>
        <w:t>donc</w:t>
      </w:r>
      <w:r>
        <w:rPr>
          <w:spacing w:val="-2"/>
        </w:rPr>
        <w:t xml:space="preserve"> </w:t>
      </w:r>
      <w:r>
        <w:t>à</w:t>
      </w:r>
      <w:r>
        <w:rPr>
          <w:spacing w:val="-2"/>
        </w:rPr>
        <w:t xml:space="preserve"> </w:t>
      </w:r>
      <w:r>
        <w:t>de</w:t>
      </w:r>
      <w:r>
        <w:rPr>
          <w:spacing w:val="-2"/>
        </w:rPr>
        <w:t xml:space="preserve"> </w:t>
      </w:r>
      <w:r>
        <w:t>longues</w:t>
      </w:r>
      <w:r>
        <w:rPr>
          <w:spacing w:val="-2"/>
        </w:rPr>
        <w:t xml:space="preserve"> </w:t>
      </w:r>
      <w:r>
        <w:t>nuits d’hiver. C’est une plante qui ferme ses feuilles en réaction au stress (toucher, température…) ainsi que la nuit (nyctinastie).</w:t>
      </w:r>
    </w:p>
    <w:p w14:paraId="54DC7598" w14:textId="77777777" w:rsidR="00762715" w:rsidRDefault="00762715">
      <w:pPr>
        <w:pStyle w:val="Corpsdetexte"/>
        <w:spacing w:before="34"/>
      </w:pPr>
    </w:p>
    <w:p w14:paraId="28981FBD" w14:textId="77777777" w:rsidR="00762715" w:rsidRDefault="00000000">
      <w:pPr>
        <w:spacing w:line="276" w:lineRule="auto"/>
        <w:ind w:left="23" w:right="181"/>
        <w:jc w:val="both"/>
        <w:rPr>
          <w:b/>
          <w:sz w:val="20"/>
        </w:rPr>
      </w:pPr>
      <w:r>
        <w:rPr>
          <w:sz w:val="20"/>
        </w:rPr>
        <w:t xml:space="preserve">On se demandera donc à travers l'étude du mimosa : </w:t>
      </w:r>
      <w:r>
        <w:rPr>
          <w:b/>
          <w:sz w:val="20"/>
        </w:rPr>
        <w:t xml:space="preserve">quelles sont les </w:t>
      </w:r>
      <w:commentRangeStart w:id="11"/>
      <w:r>
        <w:rPr>
          <w:b/>
          <w:sz w:val="20"/>
        </w:rPr>
        <w:t>caractéristiques</w:t>
      </w:r>
      <w:commentRangeEnd w:id="11"/>
      <w:r w:rsidR="003322EB">
        <w:rPr>
          <w:rStyle w:val="Marquedecommentaire"/>
          <w:b/>
          <w:sz w:val="20"/>
          <w:szCs w:val="22"/>
        </w:rPr>
        <w:commentReference w:id="11"/>
      </w:r>
      <w:r>
        <w:rPr>
          <w:b/>
          <w:sz w:val="20"/>
        </w:rPr>
        <w:t xml:space="preserve"> de la nyctinastie chez les végétaux ? Comment se </w:t>
      </w:r>
      <w:commentRangeStart w:id="12"/>
      <w:r>
        <w:rPr>
          <w:b/>
          <w:sz w:val="20"/>
        </w:rPr>
        <w:t xml:space="preserve">maintient-elle </w:t>
      </w:r>
      <w:commentRangeEnd w:id="12"/>
      <w:r w:rsidR="003322EB">
        <w:rPr>
          <w:rStyle w:val="Marquedecommentaire"/>
          <w:b/>
          <w:sz w:val="20"/>
          <w:szCs w:val="22"/>
        </w:rPr>
        <w:commentReference w:id="12"/>
      </w:r>
      <w:r>
        <w:rPr>
          <w:b/>
          <w:sz w:val="20"/>
        </w:rPr>
        <w:t>et comment influence-t-elle les végétaux ?</w:t>
      </w:r>
    </w:p>
    <w:p w14:paraId="6F064F21" w14:textId="77777777" w:rsidR="00762715" w:rsidRDefault="00762715">
      <w:pPr>
        <w:pStyle w:val="Corpsdetexte"/>
        <w:rPr>
          <w:b/>
        </w:rPr>
      </w:pPr>
    </w:p>
    <w:p w14:paraId="60168B0A" w14:textId="77777777" w:rsidR="00762715" w:rsidRDefault="00762715">
      <w:pPr>
        <w:pStyle w:val="Corpsdetexte"/>
        <w:rPr>
          <w:b/>
        </w:rPr>
      </w:pPr>
    </w:p>
    <w:p w14:paraId="5BE0E79B" w14:textId="77777777" w:rsidR="00762715" w:rsidRDefault="00762715">
      <w:pPr>
        <w:pStyle w:val="Corpsdetexte"/>
        <w:rPr>
          <w:b/>
        </w:rPr>
      </w:pPr>
    </w:p>
    <w:p w14:paraId="5E221181" w14:textId="77777777" w:rsidR="00762715" w:rsidRDefault="00000000">
      <w:pPr>
        <w:pStyle w:val="Corpsdetexte"/>
        <w:spacing w:before="144"/>
        <w:rPr>
          <w:b/>
        </w:rPr>
      </w:pPr>
      <w:r>
        <w:rPr>
          <w:b/>
          <w:noProof/>
        </w:rPr>
        <mc:AlternateContent>
          <mc:Choice Requires="wps">
            <w:drawing>
              <wp:anchor distT="0" distB="0" distL="0" distR="0" simplePos="0" relativeHeight="487589888" behindDoc="1" locked="0" layoutInCell="1" allowOverlap="1" wp14:anchorId="55FBC2D0" wp14:editId="366D8878">
                <wp:simplePos x="0" y="0"/>
                <wp:positionH relativeFrom="page">
                  <wp:posOffset>933450</wp:posOffset>
                </wp:positionH>
                <wp:positionV relativeFrom="paragraph">
                  <wp:posOffset>253018</wp:posOffset>
                </wp:positionV>
                <wp:extent cx="5295900" cy="16383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1638300"/>
                          <a:chOff x="0" y="0"/>
                          <a:chExt cx="5295900" cy="1638300"/>
                        </a:xfrm>
                      </wpg:grpSpPr>
                      <pic:pic xmlns:pic="http://schemas.openxmlformats.org/drawingml/2006/picture">
                        <pic:nvPicPr>
                          <pic:cNvPr id="15" name="Image 15"/>
                          <pic:cNvPicPr/>
                        </pic:nvPicPr>
                        <pic:blipFill>
                          <a:blip r:embed="rId14" cstate="print"/>
                          <a:stretch>
                            <a:fillRect/>
                          </a:stretch>
                        </pic:blipFill>
                        <pic:spPr>
                          <a:xfrm>
                            <a:off x="0" y="0"/>
                            <a:ext cx="2476500" cy="1638300"/>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2514600" y="0"/>
                            <a:ext cx="2781299" cy="1638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3.5pt;margin-top:19.922701pt;width:417pt;height:129pt;mso-position-horizontal-relative:page;mso-position-vertical-relative:paragraph;z-index:-15726592;mso-wrap-distance-left:0;mso-wrap-distance-right:0" id="docshapegroup8" coordorigin="1470,398" coordsize="8340,2580">
                <v:shape style="position:absolute;left:1470;top:398;width:3900;height:2580" type="#_x0000_t75" id="docshape9" stroked="false">
                  <v:imagedata r:id="rId16" o:title=""/>
                </v:shape>
                <v:shape style="position:absolute;left:5430;top:398;width:4380;height:2580" type="#_x0000_t75" id="docshape10" stroked="false">
                  <v:imagedata r:id="rId17" o:title=""/>
                </v:shape>
                <w10:wrap type="topAndBottom"/>
              </v:group>
            </w:pict>
          </mc:Fallback>
        </mc:AlternateContent>
      </w:r>
    </w:p>
    <w:p w14:paraId="5C0666CA" w14:textId="77777777" w:rsidR="00762715" w:rsidRDefault="00762715">
      <w:pPr>
        <w:pStyle w:val="Corpsdetexte"/>
        <w:spacing w:before="7" w:after="1"/>
        <w:rPr>
          <w:b/>
          <w:sz w:val="17"/>
        </w:rPr>
      </w:pPr>
    </w:p>
    <w:tbl>
      <w:tblPr>
        <w:tblStyle w:val="TableNormal"/>
        <w:tblW w:w="0" w:type="auto"/>
        <w:tblInd w:w="85" w:type="dxa"/>
        <w:tblLayout w:type="fixed"/>
        <w:tblLook w:val="01E0" w:firstRow="1" w:lastRow="1" w:firstColumn="1" w:lastColumn="1" w:noHBand="0" w:noVBand="0"/>
      </w:tblPr>
      <w:tblGrid>
        <w:gridCol w:w="3916"/>
        <w:gridCol w:w="4329"/>
      </w:tblGrid>
      <w:tr w:rsidR="00762715" w14:paraId="0C570290" w14:textId="77777777">
        <w:trPr>
          <w:trHeight w:val="683"/>
        </w:trPr>
        <w:tc>
          <w:tcPr>
            <w:tcW w:w="3916" w:type="dxa"/>
          </w:tcPr>
          <w:p w14:paraId="7CA246EB" w14:textId="77777777" w:rsidR="00762715" w:rsidRDefault="00000000">
            <w:pPr>
              <w:pStyle w:val="TableParagraph"/>
              <w:rPr>
                <w:sz w:val="20"/>
              </w:rPr>
            </w:pPr>
            <w:r>
              <w:rPr>
                <w:sz w:val="20"/>
              </w:rPr>
              <w:t>Photographie</w:t>
            </w:r>
            <w:r>
              <w:rPr>
                <w:spacing w:val="40"/>
                <w:sz w:val="20"/>
              </w:rPr>
              <w:t xml:space="preserve"> </w:t>
            </w:r>
            <w:r>
              <w:rPr>
                <w:sz w:val="20"/>
              </w:rPr>
              <w:t>de</w:t>
            </w:r>
            <w:r>
              <w:rPr>
                <w:spacing w:val="40"/>
                <w:sz w:val="20"/>
              </w:rPr>
              <w:t xml:space="preserve"> </w:t>
            </w:r>
            <w:r>
              <w:rPr>
                <w:sz w:val="20"/>
              </w:rPr>
              <w:t>Mimosa</w:t>
            </w:r>
            <w:r>
              <w:rPr>
                <w:spacing w:val="40"/>
                <w:sz w:val="20"/>
              </w:rPr>
              <w:t xml:space="preserve"> </w:t>
            </w:r>
            <w:r>
              <w:rPr>
                <w:sz w:val="20"/>
              </w:rPr>
              <w:t>Pudica</w:t>
            </w:r>
            <w:r>
              <w:rPr>
                <w:spacing w:val="40"/>
                <w:sz w:val="20"/>
              </w:rPr>
              <w:t xml:space="preserve"> </w:t>
            </w:r>
            <w:r>
              <w:rPr>
                <w:sz w:val="20"/>
              </w:rPr>
              <w:t>fermé prise</w:t>
            </w:r>
            <w:r>
              <w:rPr>
                <w:spacing w:val="68"/>
                <w:sz w:val="20"/>
              </w:rPr>
              <w:t xml:space="preserve"> </w:t>
            </w:r>
            <w:r>
              <w:rPr>
                <w:sz w:val="20"/>
              </w:rPr>
              <w:t>sans</w:t>
            </w:r>
            <w:r>
              <w:rPr>
                <w:spacing w:val="71"/>
                <w:sz w:val="20"/>
              </w:rPr>
              <w:t xml:space="preserve"> </w:t>
            </w:r>
            <w:r>
              <w:rPr>
                <w:sz w:val="20"/>
              </w:rPr>
              <w:t>lumière</w:t>
            </w:r>
            <w:r>
              <w:rPr>
                <w:spacing w:val="71"/>
                <w:sz w:val="20"/>
              </w:rPr>
              <w:t xml:space="preserve"> </w:t>
            </w:r>
            <w:r>
              <w:rPr>
                <w:sz w:val="20"/>
              </w:rPr>
              <w:t>LED</w:t>
            </w:r>
            <w:r>
              <w:rPr>
                <w:spacing w:val="70"/>
                <w:sz w:val="20"/>
              </w:rPr>
              <w:t xml:space="preserve"> </w:t>
            </w:r>
            <w:r>
              <w:rPr>
                <w:sz w:val="20"/>
              </w:rPr>
              <w:t>à</w:t>
            </w:r>
            <w:r>
              <w:rPr>
                <w:spacing w:val="71"/>
                <w:sz w:val="20"/>
              </w:rPr>
              <w:t xml:space="preserve"> </w:t>
            </w:r>
            <w:r>
              <w:rPr>
                <w:sz w:val="20"/>
              </w:rPr>
              <w:t>l’aide</w:t>
            </w:r>
            <w:r>
              <w:rPr>
                <w:spacing w:val="71"/>
                <w:sz w:val="20"/>
              </w:rPr>
              <w:t xml:space="preserve"> </w:t>
            </w:r>
            <w:r>
              <w:rPr>
                <w:spacing w:val="-2"/>
                <w:sz w:val="20"/>
              </w:rPr>
              <w:t>d’une</w:t>
            </w:r>
          </w:p>
          <w:p w14:paraId="7887A904" w14:textId="77777777" w:rsidR="00762715" w:rsidRDefault="00000000">
            <w:pPr>
              <w:pStyle w:val="TableParagraph"/>
              <w:spacing w:line="210" w:lineRule="exact"/>
              <w:rPr>
                <w:sz w:val="20"/>
              </w:rPr>
            </w:pPr>
            <w:r>
              <w:rPr>
                <w:sz w:val="20"/>
              </w:rPr>
              <w:t>caméra</w:t>
            </w:r>
            <w:r>
              <w:rPr>
                <w:spacing w:val="-6"/>
                <w:sz w:val="20"/>
              </w:rPr>
              <w:t xml:space="preserve"> </w:t>
            </w:r>
            <w:r>
              <w:rPr>
                <w:spacing w:val="-2"/>
                <w:sz w:val="20"/>
              </w:rPr>
              <w:t>infrarouge</w:t>
            </w:r>
          </w:p>
        </w:tc>
        <w:tc>
          <w:tcPr>
            <w:tcW w:w="4329" w:type="dxa"/>
          </w:tcPr>
          <w:p w14:paraId="076C0434" w14:textId="77777777" w:rsidR="00762715" w:rsidRDefault="00000000">
            <w:pPr>
              <w:pStyle w:val="TableParagraph"/>
              <w:ind w:left="108"/>
              <w:rPr>
                <w:sz w:val="20"/>
              </w:rPr>
            </w:pPr>
            <w:r>
              <w:rPr>
                <w:sz w:val="20"/>
              </w:rPr>
              <w:t>Photographie</w:t>
            </w:r>
            <w:r>
              <w:rPr>
                <w:spacing w:val="36"/>
                <w:sz w:val="20"/>
              </w:rPr>
              <w:t xml:space="preserve"> </w:t>
            </w:r>
            <w:r>
              <w:rPr>
                <w:sz w:val="20"/>
              </w:rPr>
              <w:t>de</w:t>
            </w:r>
            <w:r>
              <w:rPr>
                <w:spacing w:val="36"/>
                <w:sz w:val="20"/>
              </w:rPr>
              <w:t xml:space="preserve"> </w:t>
            </w:r>
            <w:r>
              <w:rPr>
                <w:sz w:val="20"/>
              </w:rPr>
              <w:t>Mimosa Pudica ouvert prise avec</w:t>
            </w:r>
            <w:r>
              <w:rPr>
                <w:spacing w:val="40"/>
                <w:sz w:val="20"/>
              </w:rPr>
              <w:t xml:space="preserve"> </w:t>
            </w:r>
            <w:r>
              <w:rPr>
                <w:sz w:val="20"/>
              </w:rPr>
              <w:t>une</w:t>
            </w:r>
            <w:r>
              <w:rPr>
                <w:spacing w:val="40"/>
                <w:sz w:val="20"/>
              </w:rPr>
              <w:t xml:space="preserve"> </w:t>
            </w:r>
            <w:r>
              <w:rPr>
                <w:sz w:val="20"/>
              </w:rPr>
              <w:t>lumière</w:t>
            </w:r>
            <w:r>
              <w:rPr>
                <w:spacing w:val="26"/>
                <w:sz w:val="20"/>
              </w:rPr>
              <w:t xml:space="preserve"> </w:t>
            </w:r>
            <w:r>
              <w:rPr>
                <w:sz w:val="20"/>
              </w:rPr>
              <w:t>LED</w:t>
            </w:r>
            <w:r>
              <w:rPr>
                <w:spacing w:val="26"/>
                <w:sz w:val="20"/>
              </w:rPr>
              <w:t xml:space="preserve"> </w:t>
            </w:r>
            <w:r>
              <w:rPr>
                <w:sz w:val="20"/>
              </w:rPr>
              <w:t>à</w:t>
            </w:r>
            <w:r>
              <w:rPr>
                <w:spacing w:val="26"/>
                <w:sz w:val="20"/>
              </w:rPr>
              <w:t xml:space="preserve"> </w:t>
            </w:r>
            <w:r>
              <w:rPr>
                <w:sz w:val="20"/>
              </w:rPr>
              <w:t>l’aide</w:t>
            </w:r>
            <w:r>
              <w:rPr>
                <w:spacing w:val="27"/>
                <w:sz w:val="20"/>
              </w:rPr>
              <w:t xml:space="preserve"> </w:t>
            </w:r>
            <w:r>
              <w:rPr>
                <w:sz w:val="20"/>
              </w:rPr>
              <w:t>d’une</w:t>
            </w:r>
            <w:r>
              <w:rPr>
                <w:spacing w:val="26"/>
                <w:sz w:val="20"/>
              </w:rPr>
              <w:t xml:space="preserve"> </w:t>
            </w:r>
            <w:r>
              <w:rPr>
                <w:spacing w:val="-2"/>
                <w:sz w:val="20"/>
              </w:rPr>
              <w:t>caméra</w:t>
            </w:r>
          </w:p>
          <w:p w14:paraId="55E9FB35" w14:textId="77777777" w:rsidR="00762715" w:rsidRDefault="00000000">
            <w:pPr>
              <w:pStyle w:val="TableParagraph"/>
              <w:spacing w:line="210" w:lineRule="exact"/>
              <w:ind w:left="108"/>
              <w:rPr>
                <w:sz w:val="20"/>
              </w:rPr>
            </w:pPr>
            <w:r>
              <w:rPr>
                <w:spacing w:val="-2"/>
                <w:sz w:val="20"/>
              </w:rPr>
              <w:t>infrarouge</w:t>
            </w:r>
          </w:p>
        </w:tc>
      </w:tr>
    </w:tbl>
    <w:p w14:paraId="010A0DC8" w14:textId="77777777" w:rsidR="00762715" w:rsidRDefault="00762715">
      <w:pPr>
        <w:pStyle w:val="Corpsdetexte"/>
        <w:rPr>
          <w:b/>
        </w:rPr>
      </w:pPr>
    </w:p>
    <w:p w14:paraId="79BF5F5C" w14:textId="77777777" w:rsidR="00762715" w:rsidRDefault="00762715">
      <w:pPr>
        <w:pStyle w:val="Corpsdetexte"/>
        <w:rPr>
          <w:b/>
        </w:rPr>
      </w:pPr>
    </w:p>
    <w:p w14:paraId="3DBA44FC" w14:textId="77777777" w:rsidR="00762715" w:rsidRDefault="00762715">
      <w:pPr>
        <w:pStyle w:val="Corpsdetexte"/>
        <w:rPr>
          <w:b/>
        </w:rPr>
      </w:pPr>
    </w:p>
    <w:p w14:paraId="2DF54074" w14:textId="77777777" w:rsidR="00762715" w:rsidRDefault="00762715">
      <w:pPr>
        <w:pStyle w:val="Corpsdetexte"/>
        <w:rPr>
          <w:b/>
        </w:rPr>
      </w:pPr>
    </w:p>
    <w:p w14:paraId="34B671DE" w14:textId="77777777" w:rsidR="00762715" w:rsidRDefault="00762715">
      <w:pPr>
        <w:pStyle w:val="Corpsdetexte"/>
        <w:spacing w:before="28"/>
        <w:rPr>
          <w:b/>
        </w:rPr>
      </w:pPr>
    </w:p>
    <w:p w14:paraId="563B0F50" w14:textId="77777777" w:rsidR="00762715" w:rsidRDefault="00000000">
      <w:pPr>
        <w:pStyle w:val="Titre3"/>
        <w:numPr>
          <w:ilvl w:val="0"/>
          <w:numId w:val="1"/>
        </w:numPr>
        <w:tabs>
          <w:tab w:val="left" w:pos="132"/>
        </w:tabs>
        <w:ind w:left="132" w:hanging="109"/>
        <w:rPr>
          <w:u w:val="none"/>
        </w:rPr>
      </w:pPr>
      <w:r>
        <w:rPr>
          <w:color w:val="980000"/>
          <w:u w:color="980000"/>
        </w:rPr>
        <w:t>NYCTINASTIE</w:t>
      </w:r>
      <w:r>
        <w:rPr>
          <w:color w:val="980000"/>
          <w:spacing w:val="-7"/>
          <w:u w:color="980000"/>
        </w:rPr>
        <w:t xml:space="preserve"> </w:t>
      </w:r>
      <w:r>
        <w:rPr>
          <w:color w:val="980000"/>
          <w:u w:color="980000"/>
        </w:rPr>
        <w:t>ET</w:t>
      </w:r>
      <w:r>
        <w:rPr>
          <w:color w:val="980000"/>
          <w:spacing w:val="-6"/>
          <w:u w:color="980000"/>
        </w:rPr>
        <w:t xml:space="preserve"> </w:t>
      </w:r>
      <w:r>
        <w:rPr>
          <w:color w:val="980000"/>
          <w:spacing w:val="-2"/>
          <w:u w:color="980000"/>
        </w:rPr>
        <w:t>PHOTOPÉRIODE</w:t>
      </w:r>
    </w:p>
    <w:p w14:paraId="32C75CB6" w14:textId="77777777" w:rsidR="00762715" w:rsidRDefault="00762715">
      <w:pPr>
        <w:pStyle w:val="Corpsdetexte"/>
        <w:spacing w:before="69"/>
        <w:rPr>
          <w:b/>
        </w:rPr>
      </w:pPr>
    </w:p>
    <w:p w14:paraId="253C7422" w14:textId="77777777" w:rsidR="00762715" w:rsidRDefault="00000000">
      <w:pPr>
        <w:pStyle w:val="Paragraphedeliste"/>
        <w:numPr>
          <w:ilvl w:val="1"/>
          <w:numId w:val="1"/>
        </w:numPr>
        <w:tabs>
          <w:tab w:val="left" w:pos="254"/>
        </w:tabs>
        <w:ind w:left="254" w:hanging="231"/>
        <w:rPr>
          <w:sz w:val="20"/>
        </w:rPr>
      </w:pPr>
      <w:r>
        <w:rPr>
          <w:color w:val="6AA74E"/>
          <w:sz w:val="20"/>
        </w:rPr>
        <w:t>Montage,</w:t>
      </w:r>
      <w:r>
        <w:rPr>
          <w:color w:val="6AA74E"/>
          <w:spacing w:val="-9"/>
          <w:sz w:val="20"/>
        </w:rPr>
        <w:t xml:space="preserve"> </w:t>
      </w:r>
      <w:r>
        <w:rPr>
          <w:color w:val="6AA74E"/>
          <w:sz w:val="20"/>
        </w:rPr>
        <w:t>protocole</w:t>
      </w:r>
      <w:r>
        <w:rPr>
          <w:color w:val="6AA74E"/>
          <w:spacing w:val="-8"/>
          <w:sz w:val="20"/>
        </w:rPr>
        <w:t xml:space="preserve"> </w:t>
      </w:r>
      <w:r>
        <w:rPr>
          <w:color w:val="6AA74E"/>
          <w:spacing w:val="-2"/>
          <w:sz w:val="20"/>
        </w:rPr>
        <w:t>expérimental</w:t>
      </w:r>
    </w:p>
    <w:p w14:paraId="1B3FF0CE" w14:textId="77777777" w:rsidR="00762715" w:rsidRDefault="00762715">
      <w:pPr>
        <w:pStyle w:val="Corpsdetexte"/>
        <w:spacing w:before="69"/>
      </w:pPr>
    </w:p>
    <w:p w14:paraId="7F05C801" w14:textId="3F0D199C" w:rsidR="00762715" w:rsidRDefault="00000000">
      <w:pPr>
        <w:pStyle w:val="Corpsdetexte"/>
        <w:spacing w:line="276" w:lineRule="auto"/>
        <w:ind w:left="23" w:right="181" w:firstLine="577"/>
        <w:jc w:val="both"/>
      </w:pPr>
      <w:r>
        <w:rPr>
          <w:noProof/>
        </w:rPr>
        <mc:AlternateContent>
          <mc:Choice Requires="wps">
            <w:drawing>
              <wp:anchor distT="0" distB="0" distL="0" distR="0" simplePos="0" relativeHeight="15731200" behindDoc="0" locked="0" layoutInCell="1" allowOverlap="1" wp14:anchorId="23193472" wp14:editId="18FDAC85">
                <wp:simplePos x="0" y="0"/>
                <wp:positionH relativeFrom="page">
                  <wp:posOffset>3273686</wp:posOffset>
                </wp:positionH>
                <wp:positionV relativeFrom="paragraph">
                  <wp:posOffset>1081516</wp:posOffset>
                </wp:positionV>
                <wp:extent cx="92075" cy="14414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44145"/>
                        </a:xfrm>
                        <a:custGeom>
                          <a:avLst/>
                          <a:gdLst/>
                          <a:ahLst/>
                          <a:cxnLst/>
                          <a:rect l="l" t="t" r="r" b="b"/>
                          <a:pathLst>
                            <a:path w="92075" h="144145">
                              <a:moveTo>
                                <a:pt x="56681" y="44891"/>
                              </a:moveTo>
                              <a:lnTo>
                                <a:pt x="53961" y="44891"/>
                              </a:lnTo>
                              <a:lnTo>
                                <a:pt x="53054" y="44891"/>
                              </a:lnTo>
                              <a:lnTo>
                                <a:pt x="50333" y="44891"/>
                              </a:lnTo>
                              <a:lnTo>
                                <a:pt x="49426" y="44891"/>
                              </a:lnTo>
                              <a:lnTo>
                                <a:pt x="46705" y="44891"/>
                              </a:lnTo>
                              <a:lnTo>
                                <a:pt x="45798" y="43530"/>
                              </a:lnTo>
                              <a:lnTo>
                                <a:pt x="44438" y="42623"/>
                              </a:lnTo>
                              <a:lnTo>
                                <a:pt x="43077" y="41263"/>
                              </a:lnTo>
                              <a:lnTo>
                                <a:pt x="41717" y="40356"/>
                              </a:lnTo>
                              <a:lnTo>
                                <a:pt x="40811" y="38089"/>
                              </a:lnTo>
                              <a:lnTo>
                                <a:pt x="39451" y="37182"/>
                              </a:lnTo>
                              <a:lnTo>
                                <a:pt x="39451" y="34915"/>
                              </a:lnTo>
                              <a:lnTo>
                                <a:pt x="38090" y="32648"/>
                              </a:lnTo>
                              <a:lnTo>
                                <a:pt x="38090" y="30380"/>
                              </a:lnTo>
                              <a:lnTo>
                                <a:pt x="37183" y="28113"/>
                              </a:lnTo>
                              <a:lnTo>
                                <a:pt x="35823" y="24939"/>
                              </a:lnTo>
                              <a:lnTo>
                                <a:pt x="35823" y="22672"/>
                              </a:lnTo>
                              <a:lnTo>
                                <a:pt x="34462" y="19498"/>
                              </a:lnTo>
                              <a:lnTo>
                                <a:pt x="34462" y="16324"/>
                              </a:lnTo>
                              <a:lnTo>
                                <a:pt x="34462" y="14056"/>
                              </a:lnTo>
                              <a:lnTo>
                                <a:pt x="35823" y="10882"/>
                              </a:lnTo>
                              <a:lnTo>
                                <a:pt x="35823" y="7708"/>
                              </a:lnTo>
                              <a:lnTo>
                                <a:pt x="35823" y="4534"/>
                              </a:lnTo>
                              <a:lnTo>
                                <a:pt x="37183" y="2267"/>
                              </a:lnTo>
                              <a:lnTo>
                                <a:pt x="38090" y="0"/>
                              </a:lnTo>
                              <a:lnTo>
                                <a:pt x="41717" y="2267"/>
                              </a:lnTo>
                              <a:lnTo>
                                <a:pt x="44438" y="4534"/>
                              </a:lnTo>
                              <a:lnTo>
                                <a:pt x="53961" y="32648"/>
                              </a:lnTo>
                              <a:lnTo>
                                <a:pt x="55321" y="38089"/>
                              </a:lnTo>
                              <a:lnTo>
                                <a:pt x="55321" y="43530"/>
                              </a:lnTo>
                              <a:lnTo>
                                <a:pt x="56681" y="48972"/>
                              </a:lnTo>
                              <a:lnTo>
                                <a:pt x="56681" y="54413"/>
                              </a:lnTo>
                              <a:lnTo>
                                <a:pt x="55321" y="59854"/>
                              </a:lnTo>
                              <a:lnTo>
                                <a:pt x="53961" y="64389"/>
                              </a:lnTo>
                              <a:lnTo>
                                <a:pt x="53054" y="69830"/>
                              </a:lnTo>
                              <a:lnTo>
                                <a:pt x="51693" y="75271"/>
                              </a:lnTo>
                              <a:lnTo>
                                <a:pt x="48066" y="80713"/>
                              </a:lnTo>
                              <a:lnTo>
                                <a:pt x="45798" y="85247"/>
                              </a:lnTo>
                              <a:lnTo>
                                <a:pt x="43077" y="90688"/>
                              </a:lnTo>
                              <a:lnTo>
                                <a:pt x="39451" y="94769"/>
                              </a:lnTo>
                              <a:lnTo>
                                <a:pt x="35823" y="100211"/>
                              </a:lnTo>
                              <a:lnTo>
                                <a:pt x="30835" y="104745"/>
                              </a:lnTo>
                              <a:lnTo>
                                <a:pt x="27207" y="107919"/>
                              </a:lnTo>
                              <a:lnTo>
                                <a:pt x="22219" y="111093"/>
                              </a:lnTo>
                              <a:lnTo>
                                <a:pt x="18591" y="114721"/>
                              </a:lnTo>
                              <a:lnTo>
                                <a:pt x="13603" y="117895"/>
                              </a:lnTo>
                              <a:lnTo>
                                <a:pt x="9976" y="118802"/>
                              </a:lnTo>
                              <a:lnTo>
                                <a:pt x="6348" y="121069"/>
                              </a:lnTo>
                              <a:lnTo>
                                <a:pt x="4080" y="121976"/>
                              </a:lnTo>
                              <a:lnTo>
                                <a:pt x="1360" y="123336"/>
                              </a:lnTo>
                              <a:lnTo>
                                <a:pt x="0" y="124243"/>
                              </a:lnTo>
                              <a:lnTo>
                                <a:pt x="0" y="127417"/>
                              </a:lnTo>
                              <a:lnTo>
                                <a:pt x="1360" y="131045"/>
                              </a:lnTo>
                              <a:lnTo>
                                <a:pt x="2720" y="132859"/>
                              </a:lnTo>
                              <a:lnTo>
                                <a:pt x="4080" y="135126"/>
                              </a:lnTo>
                              <a:lnTo>
                                <a:pt x="4988" y="137393"/>
                              </a:lnTo>
                              <a:lnTo>
                                <a:pt x="6348" y="138300"/>
                              </a:lnTo>
                              <a:lnTo>
                                <a:pt x="8615" y="139660"/>
                              </a:lnTo>
                              <a:lnTo>
                                <a:pt x="9976" y="140567"/>
                              </a:lnTo>
                              <a:lnTo>
                                <a:pt x="13603" y="140567"/>
                              </a:lnTo>
                              <a:lnTo>
                                <a:pt x="16324" y="141928"/>
                              </a:lnTo>
                              <a:lnTo>
                                <a:pt x="19951" y="141928"/>
                              </a:lnTo>
                              <a:lnTo>
                                <a:pt x="23579" y="142834"/>
                              </a:lnTo>
                              <a:lnTo>
                                <a:pt x="27207" y="143741"/>
                              </a:lnTo>
                              <a:lnTo>
                                <a:pt x="32195" y="143741"/>
                              </a:lnTo>
                              <a:lnTo>
                                <a:pt x="37183" y="143741"/>
                              </a:lnTo>
                              <a:lnTo>
                                <a:pt x="41717" y="142834"/>
                              </a:lnTo>
                              <a:lnTo>
                                <a:pt x="46705" y="141928"/>
                              </a:lnTo>
                              <a:lnTo>
                                <a:pt x="51693" y="139660"/>
                              </a:lnTo>
                              <a:lnTo>
                                <a:pt x="58041" y="137393"/>
                              </a:lnTo>
                              <a:lnTo>
                                <a:pt x="63937" y="132859"/>
                              </a:lnTo>
                              <a:lnTo>
                                <a:pt x="70285" y="128778"/>
                              </a:lnTo>
                              <a:lnTo>
                                <a:pt x="89784" y="100211"/>
                              </a:lnTo>
                              <a:lnTo>
                                <a:pt x="92051" y="9250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77063pt;margin-top:85.158752pt;width:7.25pt;height:11.35pt;mso-position-horizontal-relative:page;mso-position-vertical-relative:paragraph;z-index:15731200" id="docshape11" coordorigin="5155,1703" coordsize="145,227" path="m5245,1774l5240,1774,5239,1774,5235,1774,5233,1774,5229,1774,5228,1772,5225,1770,5223,1768,5221,1767,5220,1763,5218,1762,5218,1758,5215,1755,5215,1751,5214,1747,5212,1742,5212,1739,5210,1734,5210,1729,5210,1725,5212,1720,5212,1715,5212,1710,5214,1707,5215,1703,5221,1707,5225,1710,5240,1755,5243,1763,5243,1772,5245,1780,5245,1789,5243,1797,5240,1805,5239,1813,5237,1822,5231,1830,5228,1837,5223,1846,5218,1852,5212,1861,5204,1868,5198,1873,5190,1878,5185,1884,5177,1889,5171,1890,5165,1894,5162,1895,5158,1897,5155,1899,5155,1904,5158,1910,5160,1912,5162,1916,5163,1920,5165,1921,5169,1923,5171,1925,5177,1925,5181,1927,5187,1927,5193,1928,5198,1930,5206,1930,5214,1930,5221,1928,5229,1927,5237,1923,5247,1920,5256,1912,5266,1906,5297,1861,5300,1849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731712" behindDoc="0" locked="0" layoutInCell="1" allowOverlap="1" wp14:anchorId="56D01925" wp14:editId="08618E71">
                <wp:simplePos x="0" y="0"/>
                <wp:positionH relativeFrom="page">
                  <wp:posOffset>3157149</wp:posOffset>
                </wp:positionH>
                <wp:positionV relativeFrom="paragraph">
                  <wp:posOffset>920996</wp:posOffset>
                </wp:positionV>
                <wp:extent cx="360045" cy="4140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414020"/>
                        </a:xfrm>
                        <a:custGeom>
                          <a:avLst/>
                          <a:gdLst/>
                          <a:ahLst/>
                          <a:cxnLst/>
                          <a:rect l="l" t="t" r="r" b="b"/>
                          <a:pathLst>
                            <a:path w="360045" h="414020">
                              <a:moveTo>
                                <a:pt x="142384" y="74364"/>
                              </a:moveTo>
                              <a:lnTo>
                                <a:pt x="137396" y="75271"/>
                              </a:lnTo>
                              <a:lnTo>
                                <a:pt x="133768" y="76632"/>
                              </a:lnTo>
                              <a:lnTo>
                                <a:pt x="127873" y="77538"/>
                              </a:lnTo>
                              <a:lnTo>
                                <a:pt x="122885" y="78899"/>
                              </a:lnTo>
                              <a:lnTo>
                                <a:pt x="119258" y="79806"/>
                              </a:lnTo>
                              <a:lnTo>
                                <a:pt x="114270" y="80712"/>
                              </a:lnTo>
                              <a:lnTo>
                                <a:pt x="110642" y="82980"/>
                              </a:lnTo>
                              <a:lnTo>
                                <a:pt x="107014" y="84340"/>
                              </a:lnTo>
                              <a:lnTo>
                                <a:pt x="100666" y="87514"/>
                              </a:lnTo>
                              <a:lnTo>
                                <a:pt x="93411" y="90688"/>
                              </a:lnTo>
                              <a:lnTo>
                                <a:pt x="87063" y="93862"/>
                              </a:lnTo>
                              <a:lnTo>
                                <a:pt x="79807" y="99304"/>
                              </a:lnTo>
                              <a:lnTo>
                                <a:pt x="71192" y="106105"/>
                              </a:lnTo>
                              <a:lnTo>
                                <a:pt x="63936" y="113814"/>
                              </a:lnTo>
                              <a:lnTo>
                                <a:pt x="56681" y="122429"/>
                              </a:lnTo>
                              <a:lnTo>
                                <a:pt x="48065" y="131952"/>
                              </a:lnTo>
                              <a:lnTo>
                                <a:pt x="40811" y="142834"/>
                              </a:lnTo>
                              <a:lnTo>
                                <a:pt x="34462" y="155077"/>
                              </a:lnTo>
                              <a:lnTo>
                                <a:pt x="28567" y="168227"/>
                              </a:lnTo>
                              <a:lnTo>
                                <a:pt x="22219" y="181377"/>
                              </a:lnTo>
                              <a:lnTo>
                                <a:pt x="7708" y="219466"/>
                              </a:lnTo>
                              <a:lnTo>
                                <a:pt x="0" y="259823"/>
                              </a:lnTo>
                              <a:lnTo>
                                <a:pt x="0" y="275240"/>
                              </a:lnTo>
                              <a:lnTo>
                                <a:pt x="0" y="291564"/>
                              </a:lnTo>
                              <a:lnTo>
                                <a:pt x="0" y="307888"/>
                              </a:lnTo>
                              <a:lnTo>
                                <a:pt x="2720" y="324212"/>
                              </a:lnTo>
                              <a:lnTo>
                                <a:pt x="17231" y="368650"/>
                              </a:lnTo>
                              <a:lnTo>
                                <a:pt x="45345" y="397217"/>
                              </a:lnTo>
                              <a:lnTo>
                                <a:pt x="84796" y="411273"/>
                              </a:lnTo>
                              <a:lnTo>
                                <a:pt x="99759" y="413541"/>
                              </a:lnTo>
                              <a:lnTo>
                                <a:pt x="114270" y="413541"/>
                              </a:lnTo>
                              <a:lnTo>
                                <a:pt x="128781" y="412634"/>
                              </a:lnTo>
                              <a:lnTo>
                                <a:pt x="146012" y="410366"/>
                              </a:lnTo>
                              <a:lnTo>
                                <a:pt x="162336" y="405832"/>
                              </a:lnTo>
                              <a:lnTo>
                                <a:pt x="180474" y="401751"/>
                              </a:lnTo>
                              <a:lnTo>
                                <a:pt x="220831" y="386334"/>
                              </a:lnTo>
                              <a:lnTo>
                                <a:pt x="256654" y="366836"/>
                              </a:lnTo>
                              <a:lnTo>
                                <a:pt x="288396" y="342803"/>
                              </a:lnTo>
                              <a:lnTo>
                                <a:pt x="326486" y="301086"/>
                              </a:lnTo>
                              <a:lnTo>
                                <a:pt x="350972" y="255289"/>
                              </a:lnTo>
                              <a:lnTo>
                                <a:pt x="359587" y="219466"/>
                              </a:lnTo>
                              <a:lnTo>
                                <a:pt x="359587" y="198608"/>
                              </a:lnTo>
                              <a:lnTo>
                                <a:pt x="354600" y="155077"/>
                              </a:lnTo>
                              <a:lnTo>
                                <a:pt x="341450" y="110186"/>
                              </a:lnTo>
                              <a:lnTo>
                                <a:pt x="319231" y="71190"/>
                              </a:lnTo>
                              <a:lnTo>
                                <a:pt x="293384" y="34915"/>
                              </a:lnTo>
                              <a:lnTo>
                                <a:pt x="260281" y="9975"/>
                              </a:lnTo>
                              <a:lnTo>
                                <a:pt x="217203" y="0"/>
                              </a:lnTo>
                              <a:lnTo>
                                <a:pt x="201333" y="1360"/>
                              </a:lnTo>
                              <a:lnTo>
                                <a:pt x="153720" y="15417"/>
                              </a:lnTo>
                              <a:lnTo>
                                <a:pt x="114270" y="37182"/>
                              </a:lnTo>
                              <a:lnTo>
                                <a:pt x="76180" y="68016"/>
                              </a:lnTo>
                              <a:lnTo>
                                <a:pt x="48065" y="102478"/>
                              </a:lnTo>
                              <a:lnTo>
                                <a:pt x="29474" y="134219"/>
                              </a:lnTo>
                              <a:lnTo>
                                <a:pt x="23579" y="14827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8.594467pt;margin-top:72.519447pt;width:28.35pt;height:32.6pt;mso-position-horizontal-relative:page;mso-position-vertical-relative:paragraph;z-index:15731712" id="docshape12" coordorigin="4972,1450" coordsize="567,652" path="m5196,1567l5188,1569,5183,1571,5173,1572,5165,1575,5160,1576,5152,1577,5146,1581,5140,1583,5130,1588,5119,1593,5109,1598,5098,1607,5084,1617,5073,1630,5061,1643,5048,1658,5036,1675,5026,1695,5017,1715,5007,1736,4984,1796,4972,1860,4972,1884,4972,1910,4972,1935,4976,1961,4999,2031,5043,2076,5105,2098,5129,2102,5152,2102,5175,2100,5202,2097,5228,2089,5256,2083,5320,2059,5376,2028,5426,1990,5486,1925,5525,1852,5538,1796,5538,1763,5530,1695,5510,1624,5475,1563,5434,1505,5382,1466,5314,1450,5289,1453,5214,1475,5152,1509,5092,1558,5048,1612,5018,1662,5009,1684e" filled="false" stroked="true" strokeweight="1pt" strokecolor="#702fa0">
                <v:path arrowok="t"/>
                <v:stroke dashstyle="solid"/>
                <w10:wrap type="none"/>
              </v:shape>
            </w:pict>
          </mc:Fallback>
        </mc:AlternateContent>
      </w:r>
      <w:r>
        <w:t>Pour confirmer la présence d’un rythme nycthéméral chez la plante étudiée ainsi que les adaptations qu’elle peut développer selon les</w:t>
      </w:r>
      <w:r>
        <w:rPr>
          <w:spacing w:val="-3"/>
        </w:rPr>
        <w:t xml:space="preserve"> </w:t>
      </w:r>
      <w:r>
        <w:t>variations</w:t>
      </w:r>
      <w:r>
        <w:rPr>
          <w:spacing w:val="-3"/>
        </w:rPr>
        <w:t xml:space="preserve"> </w:t>
      </w:r>
      <w:r>
        <w:t>de</w:t>
      </w:r>
      <w:r>
        <w:rPr>
          <w:spacing w:val="-3"/>
        </w:rPr>
        <w:t xml:space="preserve"> </w:t>
      </w:r>
      <w:r>
        <w:t>ce</w:t>
      </w:r>
      <w:r>
        <w:rPr>
          <w:spacing w:val="-3"/>
        </w:rPr>
        <w:t xml:space="preserve"> </w:t>
      </w:r>
      <w:r>
        <w:t>cycle,</w:t>
      </w:r>
      <w:r>
        <w:rPr>
          <w:spacing w:val="-3"/>
        </w:rPr>
        <w:t xml:space="preserve"> </w:t>
      </w:r>
      <w:r>
        <w:t>nous</w:t>
      </w:r>
      <w:r>
        <w:rPr>
          <w:spacing w:val="-3"/>
        </w:rPr>
        <w:t xml:space="preserve"> </w:t>
      </w:r>
      <w:r>
        <w:t>avons</w:t>
      </w:r>
      <w:r>
        <w:rPr>
          <w:spacing w:val="-3"/>
        </w:rPr>
        <w:t xml:space="preserve"> </w:t>
      </w:r>
      <w:ins w:id="13" w:author="BEAUX Ghislaine" w:date="2026-05-05T08:23:00Z" w16du:dateUtc="2026-05-05T06:23:00Z">
        <w:r w:rsidR="003322EB">
          <w:rPr>
            <w:spacing w:val="-3"/>
          </w:rPr>
          <w:t xml:space="preserve">mis </w:t>
        </w:r>
      </w:ins>
      <w:del w:id="14" w:author="BEAUX Ghislaine" w:date="2026-05-05T08:23:00Z" w16du:dateUtc="2026-05-05T06:23:00Z">
        <w:r w:rsidDel="003322EB">
          <w:delText>dû</w:delText>
        </w:r>
        <w:r w:rsidDel="003322EB">
          <w:rPr>
            <w:spacing w:val="-3"/>
          </w:rPr>
          <w:delText xml:space="preserve"> </w:delText>
        </w:r>
        <w:r w:rsidDel="003322EB">
          <w:delText>mettre</w:delText>
        </w:r>
        <w:r w:rsidDel="003322EB">
          <w:rPr>
            <w:spacing w:val="-3"/>
          </w:rPr>
          <w:delText xml:space="preserve"> </w:delText>
        </w:r>
      </w:del>
      <w:r>
        <w:t>en</w:t>
      </w:r>
      <w:r>
        <w:rPr>
          <w:spacing w:val="-3"/>
        </w:rPr>
        <w:t xml:space="preserve"> </w:t>
      </w:r>
      <w:del w:id="15" w:author="BEAUX Ghislaine" w:date="2026-05-05T08:23:00Z" w16du:dateUtc="2026-05-05T06:23:00Z">
        <w:r w:rsidDel="003322EB">
          <w:delText>oeuvre</w:delText>
        </w:r>
      </w:del>
      <w:ins w:id="16" w:author="BEAUX Ghislaine" w:date="2026-05-05T08:23:00Z" w16du:dateUtc="2026-05-05T06:23:00Z">
        <w:r w:rsidR="003322EB">
          <w:t>œuvre</w:t>
        </w:r>
      </w:ins>
      <w:r>
        <w:t xml:space="preserve"> un protocole expérimental à l’aide d’un montage type :</w:t>
      </w:r>
    </w:p>
    <w:p w14:paraId="1BD6BEE8" w14:textId="77777777" w:rsidR="00762715" w:rsidRDefault="00762715">
      <w:pPr>
        <w:pStyle w:val="Corpsdetexte"/>
        <w:spacing w:line="276" w:lineRule="auto"/>
        <w:jc w:val="both"/>
        <w:sectPr w:rsidR="00762715">
          <w:pgSz w:w="11920" w:h="16840"/>
          <w:pgMar w:top="1360" w:right="1275" w:bottom="280" w:left="1417" w:header="720" w:footer="720" w:gutter="0"/>
          <w:cols w:space="720"/>
        </w:sectPr>
      </w:pPr>
    </w:p>
    <w:p w14:paraId="18669D61" w14:textId="77777777" w:rsidR="00762715" w:rsidRDefault="00000000">
      <w:pPr>
        <w:ind w:left="2212"/>
        <w:rPr>
          <w:sz w:val="20"/>
        </w:rPr>
      </w:pPr>
      <w:r>
        <w:rPr>
          <w:noProof/>
          <w:sz w:val="20"/>
        </w:rPr>
        <w:lastRenderedPageBreak/>
        <mc:AlternateContent>
          <mc:Choice Requires="wps">
            <w:drawing>
              <wp:inline distT="0" distB="0" distL="0" distR="0" wp14:anchorId="21A22B0B" wp14:editId="6559FBFE">
                <wp:extent cx="3228975" cy="1695450"/>
                <wp:effectExtent l="9525" t="0" r="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695450"/>
                          <a:chOff x="0" y="0"/>
                          <a:chExt cx="3228975" cy="1695450"/>
                        </a:xfrm>
                      </wpg:grpSpPr>
                      <pic:pic xmlns:pic="http://schemas.openxmlformats.org/drawingml/2006/picture">
                        <pic:nvPicPr>
                          <pic:cNvPr id="20" name="Image 20"/>
                          <pic:cNvPicPr/>
                        </pic:nvPicPr>
                        <pic:blipFill>
                          <a:blip r:embed="rId18" cstate="print"/>
                          <a:stretch>
                            <a:fillRect/>
                          </a:stretch>
                        </pic:blipFill>
                        <pic:spPr>
                          <a:xfrm>
                            <a:off x="4762" y="9525"/>
                            <a:ext cx="3209925" cy="1676399"/>
                          </a:xfrm>
                          <a:prstGeom prst="rect">
                            <a:avLst/>
                          </a:prstGeom>
                        </pic:spPr>
                      </pic:pic>
                      <wps:wsp>
                        <wps:cNvPr id="21" name="Graphic 21"/>
                        <wps:cNvSpPr/>
                        <wps:spPr>
                          <a:xfrm>
                            <a:off x="0" y="0"/>
                            <a:ext cx="3228975" cy="1695450"/>
                          </a:xfrm>
                          <a:custGeom>
                            <a:avLst/>
                            <a:gdLst/>
                            <a:ahLst/>
                            <a:cxnLst/>
                            <a:rect l="l" t="t" r="r" b="b"/>
                            <a:pathLst>
                              <a:path w="3228975" h="1695450">
                                <a:moveTo>
                                  <a:pt x="0" y="4762"/>
                                </a:moveTo>
                                <a:lnTo>
                                  <a:pt x="3224212" y="4762"/>
                                </a:lnTo>
                              </a:path>
                              <a:path w="3228975" h="1695450">
                                <a:moveTo>
                                  <a:pt x="3224212" y="0"/>
                                </a:moveTo>
                                <a:lnTo>
                                  <a:pt x="3224212" y="1690687"/>
                                </a:lnTo>
                              </a:path>
                              <a:path w="3228975" h="1695450">
                                <a:moveTo>
                                  <a:pt x="3228975" y="1690687"/>
                                </a:moveTo>
                                <a:lnTo>
                                  <a:pt x="4762" y="1690687"/>
                                </a:lnTo>
                              </a:path>
                              <a:path w="3228975" h="1695450">
                                <a:moveTo>
                                  <a:pt x="4762" y="169545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54.25pt;height:133.5pt;mso-position-horizontal-relative:char;mso-position-vertical-relative:line" id="docshapegroup13" coordorigin="0,0" coordsize="5085,2670">
                <v:shape style="position:absolute;left:7;top:15;width:5055;height:2640" type="#_x0000_t75" id="docshape14" stroked="false">
                  <v:imagedata r:id="rId19" o:title=""/>
                </v:shape>
                <v:shape style="position:absolute;left:0;top:0;width:5085;height:2670" id="docshape15" coordorigin="0,0" coordsize="5085,2670" path="m0,8l5078,8m5078,0l5078,2663m5085,2663l8,2663m8,2670l8,8e" filled="false" stroked="true" strokeweight=".75pt" strokecolor="#000000">
                  <v:path arrowok="t"/>
                  <v:stroke dashstyle="solid"/>
                </v:shape>
              </v:group>
            </w:pict>
          </mc:Fallback>
        </mc:AlternateContent>
      </w:r>
    </w:p>
    <w:p w14:paraId="33B05693" w14:textId="77777777" w:rsidR="00762715" w:rsidRDefault="00762715">
      <w:pPr>
        <w:pStyle w:val="Corpsdetexte"/>
        <w:spacing w:before="71"/>
      </w:pPr>
    </w:p>
    <w:p w14:paraId="0EF6120F" w14:textId="1D021B86" w:rsidR="00762715" w:rsidRDefault="00000000">
      <w:pPr>
        <w:pStyle w:val="Corpsdetexte"/>
        <w:spacing w:line="276" w:lineRule="auto"/>
        <w:ind w:left="23" w:right="177"/>
        <w:jc w:val="both"/>
      </w:pPr>
      <w:r>
        <w:rPr>
          <w:noProof/>
        </w:rPr>
        <mc:AlternateContent>
          <mc:Choice Requires="wps">
            <w:drawing>
              <wp:anchor distT="0" distB="0" distL="0" distR="0" simplePos="0" relativeHeight="15742464" behindDoc="0" locked="0" layoutInCell="1" allowOverlap="1" wp14:anchorId="4825258D" wp14:editId="541E69BD">
                <wp:simplePos x="0" y="0"/>
                <wp:positionH relativeFrom="page">
                  <wp:posOffset>5786890</wp:posOffset>
                </wp:positionH>
                <wp:positionV relativeFrom="paragraph">
                  <wp:posOffset>-1378167</wp:posOffset>
                </wp:positionV>
                <wp:extent cx="133350" cy="1098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9855"/>
                        </a:xfrm>
                        <a:custGeom>
                          <a:avLst/>
                          <a:gdLst/>
                          <a:ahLst/>
                          <a:cxnLst/>
                          <a:rect l="l" t="t" r="r" b="b"/>
                          <a:pathLst>
                            <a:path w="133350" h="109855">
                              <a:moveTo>
                                <a:pt x="0" y="105629"/>
                              </a:moveTo>
                              <a:lnTo>
                                <a:pt x="684" y="106312"/>
                              </a:lnTo>
                              <a:lnTo>
                                <a:pt x="1094" y="106997"/>
                              </a:lnTo>
                              <a:lnTo>
                                <a:pt x="1777" y="107544"/>
                              </a:lnTo>
                              <a:lnTo>
                                <a:pt x="2188" y="108229"/>
                              </a:lnTo>
                              <a:lnTo>
                                <a:pt x="2872" y="108913"/>
                              </a:lnTo>
                              <a:lnTo>
                                <a:pt x="3693" y="109186"/>
                              </a:lnTo>
                              <a:lnTo>
                                <a:pt x="5882" y="109597"/>
                              </a:lnTo>
                              <a:lnTo>
                                <a:pt x="7661" y="109597"/>
                              </a:lnTo>
                              <a:lnTo>
                                <a:pt x="9987" y="109186"/>
                              </a:lnTo>
                              <a:lnTo>
                                <a:pt x="39952" y="83600"/>
                              </a:lnTo>
                              <a:lnTo>
                                <a:pt x="42963" y="79359"/>
                              </a:lnTo>
                              <a:lnTo>
                                <a:pt x="45563" y="74979"/>
                              </a:lnTo>
                              <a:lnTo>
                                <a:pt x="47752" y="70738"/>
                              </a:lnTo>
                              <a:lnTo>
                                <a:pt x="49531" y="66086"/>
                              </a:lnTo>
                              <a:lnTo>
                                <a:pt x="51036" y="61161"/>
                              </a:lnTo>
                              <a:lnTo>
                                <a:pt x="52541" y="56919"/>
                              </a:lnTo>
                              <a:lnTo>
                                <a:pt x="53225" y="51992"/>
                              </a:lnTo>
                              <a:lnTo>
                                <a:pt x="53225" y="46658"/>
                              </a:lnTo>
                              <a:lnTo>
                                <a:pt x="53225" y="41732"/>
                              </a:lnTo>
                              <a:lnTo>
                                <a:pt x="41731" y="12177"/>
                              </a:lnTo>
                              <a:lnTo>
                                <a:pt x="40363" y="9851"/>
                              </a:lnTo>
                              <a:lnTo>
                                <a:pt x="38448" y="7935"/>
                              </a:lnTo>
                              <a:lnTo>
                                <a:pt x="36669" y="5884"/>
                              </a:lnTo>
                              <a:lnTo>
                                <a:pt x="35164" y="4242"/>
                              </a:lnTo>
                              <a:lnTo>
                                <a:pt x="28459" y="0"/>
                              </a:lnTo>
                              <a:lnTo>
                                <a:pt x="27365" y="273"/>
                              </a:lnTo>
                              <a:lnTo>
                                <a:pt x="23259" y="12451"/>
                              </a:lnTo>
                              <a:lnTo>
                                <a:pt x="23259" y="16145"/>
                              </a:lnTo>
                              <a:lnTo>
                                <a:pt x="23259" y="20113"/>
                              </a:lnTo>
                              <a:lnTo>
                                <a:pt x="23259" y="24355"/>
                              </a:lnTo>
                              <a:lnTo>
                                <a:pt x="23670" y="29006"/>
                              </a:lnTo>
                              <a:lnTo>
                                <a:pt x="24355" y="33522"/>
                              </a:lnTo>
                              <a:lnTo>
                                <a:pt x="25175" y="38174"/>
                              </a:lnTo>
                              <a:lnTo>
                                <a:pt x="26270" y="43100"/>
                              </a:lnTo>
                              <a:lnTo>
                                <a:pt x="26954" y="48300"/>
                              </a:lnTo>
                              <a:lnTo>
                                <a:pt x="28049" y="53361"/>
                              </a:lnTo>
                              <a:lnTo>
                                <a:pt x="28870" y="58835"/>
                              </a:lnTo>
                              <a:lnTo>
                                <a:pt x="30375" y="64171"/>
                              </a:lnTo>
                              <a:lnTo>
                                <a:pt x="31743" y="69370"/>
                              </a:lnTo>
                              <a:lnTo>
                                <a:pt x="33659" y="74433"/>
                              </a:lnTo>
                              <a:lnTo>
                                <a:pt x="35438" y="79359"/>
                              </a:lnTo>
                              <a:lnTo>
                                <a:pt x="49257" y="100429"/>
                              </a:lnTo>
                              <a:lnTo>
                                <a:pt x="51036" y="102072"/>
                              </a:lnTo>
                              <a:lnTo>
                                <a:pt x="52952" y="102619"/>
                              </a:lnTo>
                              <a:lnTo>
                                <a:pt x="54319" y="103713"/>
                              </a:lnTo>
                              <a:lnTo>
                                <a:pt x="55825" y="103713"/>
                              </a:lnTo>
                              <a:lnTo>
                                <a:pt x="57330" y="103713"/>
                              </a:lnTo>
                              <a:lnTo>
                                <a:pt x="58424" y="103029"/>
                              </a:lnTo>
                              <a:lnTo>
                                <a:pt x="59930" y="102345"/>
                              </a:lnTo>
                              <a:lnTo>
                                <a:pt x="61024" y="100977"/>
                              </a:lnTo>
                              <a:lnTo>
                                <a:pt x="62529" y="99745"/>
                              </a:lnTo>
                              <a:lnTo>
                                <a:pt x="63624" y="97693"/>
                              </a:lnTo>
                              <a:lnTo>
                                <a:pt x="64719" y="95367"/>
                              </a:lnTo>
                              <a:lnTo>
                                <a:pt x="65813" y="92767"/>
                              </a:lnTo>
                              <a:lnTo>
                                <a:pt x="66634" y="89893"/>
                              </a:lnTo>
                              <a:lnTo>
                                <a:pt x="67318" y="86610"/>
                              </a:lnTo>
                              <a:lnTo>
                                <a:pt x="68139" y="83600"/>
                              </a:lnTo>
                              <a:lnTo>
                                <a:pt x="68824" y="80316"/>
                              </a:lnTo>
                              <a:lnTo>
                                <a:pt x="69234" y="77306"/>
                              </a:lnTo>
                              <a:lnTo>
                                <a:pt x="69234" y="74433"/>
                              </a:lnTo>
                              <a:lnTo>
                                <a:pt x="69508" y="71422"/>
                              </a:lnTo>
                              <a:lnTo>
                                <a:pt x="69508" y="68823"/>
                              </a:lnTo>
                              <a:lnTo>
                                <a:pt x="69508" y="66497"/>
                              </a:lnTo>
                              <a:lnTo>
                                <a:pt x="69508" y="64444"/>
                              </a:lnTo>
                              <a:lnTo>
                                <a:pt x="69508" y="62803"/>
                              </a:lnTo>
                              <a:lnTo>
                                <a:pt x="69234" y="61161"/>
                              </a:lnTo>
                              <a:lnTo>
                                <a:pt x="69234" y="59929"/>
                              </a:lnTo>
                              <a:lnTo>
                                <a:pt x="68824" y="58835"/>
                              </a:lnTo>
                              <a:lnTo>
                                <a:pt x="68413" y="58287"/>
                              </a:lnTo>
                              <a:lnTo>
                                <a:pt x="68139" y="57603"/>
                              </a:lnTo>
                              <a:lnTo>
                                <a:pt x="67729" y="56919"/>
                              </a:lnTo>
                              <a:lnTo>
                                <a:pt x="67318" y="56646"/>
                              </a:lnTo>
                              <a:lnTo>
                                <a:pt x="66908" y="56235"/>
                              </a:lnTo>
                              <a:lnTo>
                                <a:pt x="67318" y="57603"/>
                              </a:lnTo>
                              <a:lnTo>
                                <a:pt x="68139" y="58835"/>
                              </a:lnTo>
                              <a:lnTo>
                                <a:pt x="68824" y="59929"/>
                              </a:lnTo>
                              <a:lnTo>
                                <a:pt x="69918" y="61161"/>
                              </a:lnTo>
                              <a:lnTo>
                                <a:pt x="71013" y="62255"/>
                              </a:lnTo>
                              <a:lnTo>
                                <a:pt x="72108" y="63486"/>
                              </a:lnTo>
                              <a:lnTo>
                                <a:pt x="73202" y="64854"/>
                              </a:lnTo>
                              <a:lnTo>
                                <a:pt x="74707" y="66086"/>
                              </a:lnTo>
                              <a:lnTo>
                                <a:pt x="76623" y="67729"/>
                              </a:lnTo>
                              <a:lnTo>
                                <a:pt x="78128" y="69096"/>
                              </a:lnTo>
                              <a:lnTo>
                                <a:pt x="79907" y="70465"/>
                              </a:lnTo>
                              <a:lnTo>
                                <a:pt x="81822" y="71696"/>
                              </a:lnTo>
                              <a:lnTo>
                                <a:pt x="84011" y="72654"/>
                              </a:lnTo>
                              <a:lnTo>
                                <a:pt x="86201" y="74022"/>
                              </a:lnTo>
                              <a:lnTo>
                                <a:pt x="88390" y="74979"/>
                              </a:lnTo>
                              <a:lnTo>
                                <a:pt x="90306" y="75664"/>
                              </a:lnTo>
                              <a:lnTo>
                                <a:pt x="92494" y="76075"/>
                              </a:lnTo>
                              <a:lnTo>
                                <a:pt x="94410" y="76348"/>
                              </a:lnTo>
                              <a:lnTo>
                                <a:pt x="95915" y="76621"/>
                              </a:lnTo>
                              <a:lnTo>
                                <a:pt x="97283" y="76621"/>
                              </a:lnTo>
                              <a:lnTo>
                                <a:pt x="98788" y="76348"/>
                              </a:lnTo>
                              <a:lnTo>
                                <a:pt x="99609" y="75664"/>
                              </a:lnTo>
                              <a:lnTo>
                                <a:pt x="100705" y="74979"/>
                              </a:lnTo>
                              <a:lnTo>
                                <a:pt x="101388" y="74433"/>
                              </a:lnTo>
                              <a:lnTo>
                                <a:pt x="102209" y="73064"/>
                              </a:lnTo>
                              <a:lnTo>
                                <a:pt x="102483" y="71696"/>
                              </a:lnTo>
                              <a:lnTo>
                                <a:pt x="103304" y="70053"/>
                              </a:lnTo>
                              <a:lnTo>
                                <a:pt x="103578" y="68139"/>
                              </a:lnTo>
                              <a:lnTo>
                                <a:pt x="103988" y="66086"/>
                              </a:lnTo>
                              <a:lnTo>
                                <a:pt x="103988" y="63897"/>
                              </a:lnTo>
                              <a:lnTo>
                                <a:pt x="103578" y="61844"/>
                              </a:lnTo>
                              <a:lnTo>
                                <a:pt x="103304" y="59519"/>
                              </a:lnTo>
                              <a:lnTo>
                                <a:pt x="102483" y="57193"/>
                              </a:lnTo>
                              <a:lnTo>
                                <a:pt x="101799" y="54593"/>
                              </a:lnTo>
                              <a:lnTo>
                                <a:pt x="101388" y="51992"/>
                              </a:lnTo>
                              <a:lnTo>
                                <a:pt x="100705" y="49393"/>
                              </a:lnTo>
                              <a:lnTo>
                                <a:pt x="99883" y="46658"/>
                              </a:lnTo>
                              <a:lnTo>
                                <a:pt x="99199" y="44467"/>
                              </a:lnTo>
                              <a:lnTo>
                                <a:pt x="98104" y="41732"/>
                              </a:lnTo>
                              <a:lnTo>
                                <a:pt x="96599" y="39542"/>
                              </a:lnTo>
                              <a:lnTo>
                                <a:pt x="95505" y="36807"/>
                              </a:lnTo>
                              <a:lnTo>
                                <a:pt x="95094" y="34890"/>
                              </a:lnTo>
                              <a:lnTo>
                                <a:pt x="94684" y="32837"/>
                              </a:lnTo>
                              <a:lnTo>
                                <a:pt x="94410" y="31195"/>
                              </a:lnTo>
                              <a:lnTo>
                                <a:pt x="94000" y="29554"/>
                              </a:lnTo>
                              <a:lnTo>
                                <a:pt x="94000" y="28597"/>
                              </a:lnTo>
                              <a:lnTo>
                                <a:pt x="94000" y="27365"/>
                              </a:lnTo>
                              <a:lnTo>
                                <a:pt x="94000" y="26681"/>
                              </a:lnTo>
                              <a:lnTo>
                                <a:pt x="94000" y="25996"/>
                              </a:lnTo>
                              <a:lnTo>
                                <a:pt x="93590" y="25312"/>
                              </a:lnTo>
                              <a:lnTo>
                                <a:pt x="94000" y="24627"/>
                              </a:lnTo>
                              <a:lnTo>
                                <a:pt x="94000" y="24355"/>
                              </a:lnTo>
                              <a:lnTo>
                                <a:pt x="94410" y="24355"/>
                              </a:lnTo>
                              <a:lnTo>
                                <a:pt x="94684" y="24355"/>
                              </a:lnTo>
                              <a:lnTo>
                                <a:pt x="95505" y="24355"/>
                              </a:lnTo>
                              <a:lnTo>
                                <a:pt x="96189" y="24627"/>
                              </a:lnTo>
                              <a:lnTo>
                                <a:pt x="97283" y="25312"/>
                              </a:lnTo>
                              <a:lnTo>
                                <a:pt x="98378" y="26269"/>
                              </a:lnTo>
                              <a:lnTo>
                                <a:pt x="99883" y="27365"/>
                              </a:lnTo>
                              <a:lnTo>
                                <a:pt x="100705" y="28597"/>
                              </a:lnTo>
                              <a:lnTo>
                                <a:pt x="101799" y="30239"/>
                              </a:lnTo>
                              <a:lnTo>
                                <a:pt x="102894" y="32290"/>
                              </a:lnTo>
                              <a:lnTo>
                                <a:pt x="104399" y="34479"/>
                              </a:lnTo>
                              <a:lnTo>
                                <a:pt x="105493" y="36807"/>
                              </a:lnTo>
                              <a:lnTo>
                                <a:pt x="106588" y="38858"/>
                              </a:lnTo>
                              <a:lnTo>
                                <a:pt x="108093" y="41184"/>
                              </a:lnTo>
                              <a:lnTo>
                                <a:pt x="109188" y="43100"/>
                              </a:lnTo>
                              <a:lnTo>
                                <a:pt x="110693" y="45016"/>
                              </a:lnTo>
                              <a:lnTo>
                                <a:pt x="123281" y="54319"/>
                              </a:lnTo>
                              <a:lnTo>
                                <a:pt x="125060" y="54319"/>
                              </a:lnTo>
                              <a:lnTo>
                                <a:pt x="126976" y="53909"/>
                              </a:lnTo>
                              <a:lnTo>
                                <a:pt x="129164" y="53635"/>
                              </a:lnTo>
                              <a:lnTo>
                                <a:pt x="131081" y="52267"/>
                              </a:lnTo>
                              <a:lnTo>
                                <a:pt x="132859" y="510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5.660645pt;margin-top:-108.517105pt;width:10.5pt;height:8.65pt;mso-position-horizontal-relative:page;mso-position-vertical-relative:paragraph;z-index:15742464" id="docshape16" coordorigin="9113,-2170" coordsize="210,173" path="m9113,-2004l9114,-2003,9115,-2002,9116,-2001,9117,-2000,9118,-1999,9119,-1998,9122,-1998,9125,-1998,9129,-1998,9176,-2039,9181,-2045,9185,-2052,9188,-2059,9191,-2066,9194,-2074,9196,-2081,9197,-2088,9197,-2097,9197,-2105,9179,-2151,9177,-2155,9174,-2158,9171,-2161,9169,-2164,9158,-2170,9156,-2170,9150,-2151,9150,-2145,9150,-2139,9150,-2132,9150,-2125,9152,-2118,9153,-2110,9155,-2102,9156,-2094,9157,-2086,9159,-2078,9161,-2069,9163,-2061,9166,-2053,9169,-2045,9191,-2012,9194,-2010,9197,-2009,9199,-2007,9201,-2007,9203,-2007,9205,-2008,9208,-2009,9209,-2011,9212,-2013,9213,-2016,9215,-2020,9217,-2024,9218,-2029,9219,-2034,9221,-2039,9222,-2044,9222,-2049,9222,-2053,9223,-2058,9223,-2062,9223,-2066,9223,-2069,9223,-2071,9222,-2074,9222,-2076,9222,-2078,9221,-2079,9221,-2080,9220,-2081,9219,-2081,9219,-2082,9219,-2080,9221,-2078,9222,-2076,9223,-2074,9225,-2072,9227,-2070,9228,-2068,9231,-2066,9234,-2064,9236,-2062,9239,-2059,9242,-2057,9246,-2056,9249,-2054,9252,-2052,9255,-2051,9259,-2051,9262,-2050,9264,-2050,9266,-2050,9269,-2050,9270,-2051,9272,-2052,9273,-2053,9274,-2055,9275,-2057,9276,-2060,9276,-2063,9277,-2066,9277,-2070,9276,-2073,9276,-2077,9275,-2080,9274,-2084,9273,-2088,9272,-2093,9271,-2097,9269,-2100,9268,-2105,9265,-2108,9264,-2112,9263,-2115,9262,-2119,9262,-2121,9261,-2124,9261,-2125,9261,-2127,9261,-2128,9261,-2129,9261,-2130,9261,-2132,9261,-2132,9262,-2132,9262,-2132,9264,-2132,9265,-2132,9266,-2130,9268,-2129,9271,-2127,9272,-2125,9274,-2123,9275,-2119,9278,-2116,9279,-2112,9281,-2109,9283,-2105,9285,-2102,9288,-2099,9307,-2085,9310,-2085,9313,-2085,9317,-2086,9320,-2088,9322,-20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5536" behindDoc="0" locked="0" layoutInCell="1" allowOverlap="1" wp14:anchorId="2DCB577F" wp14:editId="6CE862D3">
                <wp:simplePos x="0" y="0"/>
                <wp:positionH relativeFrom="page">
                  <wp:posOffset>5796467</wp:posOffset>
                </wp:positionH>
                <wp:positionV relativeFrom="paragraph">
                  <wp:posOffset>-1198515</wp:posOffset>
                </wp:positionV>
                <wp:extent cx="112395" cy="1238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23825"/>
                        </a:xfrm>
                        <a:custGeom>
                          <a:avLst/>
                          <a:gdLst/>
                          <a:ahLst/>
                          <a:cxnLst/>
                          <a:rect l="l" t="t" r="r" b="b"/>
                          <a:pathLst>
                            <a:path w="112395" h="123825">
                              <a:moveTo>
                                <a:pt x="0" y="111649"/>
                              </a:moveTo>
                              <a:lnTo>
                                <a:pt x="410" y="113290"/>
                              </a:lnTo>
                              <a:lnTo>
                                <a:pt x="0" y="114932"/>
                              </a:lnTo>
                              <a:lnTo>
                                <a:pt x="0" y="116164"/>
                              </a:lnTo>
                              <a:lnTo>
                                <a:pt x="0" y="117806"/>
                              </a:lnTo>
                              <a:lnTo>
                                <a:pt x="410" y="119174"/>
                              </a:lnTo>
                              <a:lnTo>
                                <a:pt x="1094" y="120543"/>
                              </a:lnTo>
                              <a:lnTo>
                                <a:pt x="1916" y="121774"/>
                              </a:lnTo>
                              <a:lnTo>
                                <a:pt x="3010" y="122459"/>
                              </a:lnTo>
                              <a:lnTo>
                                <a:pt x="4104" y="122732"/>
                              </a:lnTo>
                              <a:lnTo>
                                <a:pt x="5883" y="123416"/>
                              </a:lnTo>
                              <a:lnTo>
                                <a:pt x="7799" y="123416"/>
                              </a:lnTo>
                              <a:lnTo>
                                <a:pt x="9988" y="123416"/>
                              </a:lnTo>
                              <a:lnTo>
                                <a:pt x="12588" y="123142"/>
                              </a:lnTo>
                              <a:lnTo>
                                <a:pt x="47342" y="97418"/>
                              </a:lnTo>
                              <a:lnTo>
                                <a:pt x="65129" y="59245"/>
                              </a:lnTo>
                              <a:lnTo>
                                <a:pt x="66635" y="54046"/>
                              </a:lnTo>
                              <a:lnTo>
                                <a:pt x="67729" y="48709"/>
                              </a:lnTo>
                              <a:lnTo>
                                <a:pt x="68824" y="43783"/>
                              </a:lnTo>
                              <a:lnTo>
                                <a:pt x="68824" y="38585"/>
                              </a:lnTo>
                              <a:lnTo>
                                <a:pt x="68824" y="34890"/>
                              </a:lnTo>
                              <a:lnTo>
                                <a:pt x="68824" y="31332"/>
                              </a:lnTo>
                              <a:lnTo>
                                <a:pt x="68140" y="27638"/>
                              </a:lnTo>
                              <a:lnTo>
                                <a:pt x="67045" y="24355"/>
                              </a:lnTo>
                              <a:lnTo>
                                <a:pt x="65951" y="20797"/>
                              </a:lnTo>
                              <a:lnTo>
                                <a:pt x="64856" y="17512"/>
                              </a:lnTo>
                              <a:lnTo>
                                <a:pt x="49668" y="683"/>
                              </a:lnTo>
                              <a:lnTo>
                                <a:pt x="48163" y="0"/>
                              </a:lnTo>
                              <a:lnTo>
                                <a:pt x="47068" y="0"/>
                              </a:lnTo>
                              <a:lnTo>
                                <a:pt x="45974" y="683"/>
                              </a:lnTo>
                              <a:lnTo>
                                <a:pt x="45153" y="1368"/>
                              </a:lnTo>
                              <a:lnTo>
                                <a:pt x="44468" y="2599"/>
                              </a:lnTo>
                              <a:lnTo>
                                <a:pt x="44058" y="4652"/>
                              </a:lnTo>
                              <a:lnTo>
                                <a:pt x="43648" y="6978"/>
                              </a:lnTo>
                              <a:lnTo>
                                <a:pt x="43648" y="9304"/>
                              </a:lnTo>
                              <a:lnTo>
                                <a:pt x="43648" y="12587"/>
                              </a:lnTo>
                              <a:lnTo>
                                <a:pt x="44058" y="16145"/>
                              </a:lnTo>
                              <a:lnTo>
                                <a:pt x="44468" y="20387"/>
                              </a:lnTo>
                              <a:lnTo>
                                <a:pt x="45153" y="24355"/>
                              </a:lnTo>
                              <a:lnTo>
                                <a:pt x="45974" y="29280"/>
                              </a:lnTo>
                              <a:lnTo>
                                <a:pt x="47068" y="34206"/>
                              </a:lnTo>
                              <a:lnTo>
                                <a:pt x="48163" y="39816"/>
                              </a:lnTo>
                              <a:lnTo>
                                <a:pt x="49258" y="45425"/>
                              </a:lnTo>
                              <a:lnTo>
                                <a:pt x="51036" y="51310"/>
                              </a:lnTo>
                              <a:lnTo>
                                <a:pt x="52952" y="56919"/>
                              </a:lnTo>
                              <a:lnTo>
                                <a:pt x="54868" y="62528"/>
                              </a:lnTo>
                              <a:lnTo>
                                <a:pt x="72519" y="84558"/>
                              </a:lnTo>
                              <a:lnTo>
                                <a:pt x="75529" y="86610"/>
                              </a:lnTo>
                              <a:lnTo>
                                <a:pt x="78813" y="87294"/>
                              </a:lnTo>
                              <a:lnTo>
                                <a:pt x="82507" y="87567"/>
                              </a:lnTo>
                              <a:lnTo>
                                <a:pt x="86612" y="87294"/>
                              </a:lnTo>
                              <a:lnTo>
                                <a:pt x="108915" y="70738"/>
                              </a:lnTo>
                              <a:lnTo>
                                <a:pt x="111788" y="651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414764pt;margin-top:-94.371292pt;width:8.85pt;height:9.75pt;mso-position-horizontal-relative:page;mso-position-vertical-relative:paragraph;z-index:15745536" id="docshape17" coordorigin="9128,-1887" coordsize="177,195" path="m9128,-1712l9129,-1709,9128,-1706,9128,-1704,9128,-1702,9129,-1700,9130,-1698,9131,-1696,9133,-1695,9135,-1694,9138,-1693,9141,-1693,9144,-1693,9148,-1694,9203,-1734,9231,-1794,9233,-1802,9235,-1811,9237,-1818,9237,-1827,9237,-1832,9237,-1838,9236,-1844,9234,-1849,9232,-1855,9230,-1860,9207,-1886,9204,-1887,9202,-1887,9201,-1886,9199,-1885,9198,-1883,9198,-1880,9197,-1876,9197,-1873,9197,-1868,9198,-1862,9198,-1855,9199,-1849,9201,-1841,9202,-1834,9204,-1825,9206,-1816,9209,-1807,9212,-1798,9215,-1789,9242,-1754,9247,-1751,9252,-1750,9258,-1750,9265,-1750,9300,-1776,9304,-17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6048" behindDoc="0" locked="0" layoutInCell="1" allowOverlap="1" wp14:anchorId="2A2421A1" wp14:editId="472AE365">
                <wp:simplePos x="0" y="0"/>
                <wp:positionH relativeFrom="page">
                  <wp:posOffset>5894983</wp:posOffset>
                </wp:positionH>
                <wp:positionV relativeFrom="paragraph">
                  <wp:posOffset>-1225743</wp:posOffset>
                </wp:positionV>
                <wp:extent cx="18415" cy="393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39370"/>
                        </a:xfrm>
                        <a:custGeom>
                          <a:avLst/>
                          <a:gdLst/>
                          <a:ahLst/>
                          <a:cxnLst/>
                          <a:rect l="l" t="t" r="r" b="b"/>
                          <a:pathLst>
                            <a:path w="18415" h="39370">
                              <a:moveTo>
                                <a:pt x="17788" y="274"/>
                              </a:moveTo>
                              <a:lnTo>
                                <a:pt x="17377" y="0"/>
                              </a:lnTo>
                              <a:lnTo>
                                <a:pt x="16693" y="274"/>
                              </a:lnTo>
                              <a:lnTo>
                                <a:pt x="15872" y="1231"/>
                              </a:lnTo>
                              <a:lnTo>
                                <a:pt x="14777" y="2189"/>
                              </a:lnTo>
                              <a:lnTo>
                                <a:pt x="13683" y="3284"/>
                              </a:lnTo>
                              <a:lnTo>
                                <a:pt x="12587" y="4926"/>
                              </a:lnTo>
                              <a:lnTo>
                                <a:pt x="11083" y="6842"/>
                              </a:lnTo>
                              <a:lnTo>
                                <a:pt x="9578" y="9166"/>
                              </a:lnTo>
                              <a:lnTo>
                                <a:pt x="7799" y="11493"/>
                              </a:lnTo>
                              <a:lnTo>
                                <a:pt x="5883" y="13820"/>
                              </a:lnTo>
                              <a:lnTo>
                                <a:pt x="4378" y="16419"/>
                              </a:lnTo>
                              <a:lnTo>
                                <a:pt x="3283" y="19018"/>
                              </a:lnTo>
                              <a:lnTo>
                                <a:pt x="2189" y="21345"/>
                              </a:lnTo>
                              <a:lnTo>
                                <a:pt x="1094" y="23261"/>
                              </a:lnTo>
                              <a:lnTo>
                                <a:pt x="410" y="25313"/>
                              </a:lnTo>
                              <a:lnTo>
                                <a:pt x="0" y="26954"/>
                              </a:lnTo>
                              <a:lnTo>
                                <a:pt x="0" y="28870"/>
                              </a:lnTo>
                              <a:lnTo>
                                <a:pt x="410" y="30512"/>
                              </a:lnTo>
                              <a:lnTo>
                                <a:pt x="1094" y="32153"/>
                              </a:lnTo>
                              <a:lnTo>
                                <a:pt x="2600" y="33522"/>
                              </a:lnTo>
                              <a:lnTo>
                                <a:pt x="4104" y="35164"/>
                              </a:lnTo>
                              <a:lnTo>
                                <a:pt x="5883" y="36532"/>
                              </a:lnTo>
                              <a:lnTo>
                                <a:pt x="7388" y="37079"/>
                              </a:lnTo>
                              <a:lnTo>
                                <a:pt x="9578" y="38174"/>
                              </a:lnTo>
                              <a:lnTo>
                                <a:pt x="11493" y="391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171936pt;margin-top:-96.515274pt;width:1.45pt;height:3.1pt;mso-position-horizontal-relative:page;mso-position-vertical-relative:paragraph;z-index:15746048" id="docshape18" coordorigin="9283,-1930" coordsize="29,62" path="m9311,-1930l9311,-1930,9310,-1930,9308,-1928,9307,-1927,9305,-1925,9303,-1923,9301,-1920,9299,-1916,9296,-1912,9293,-1909,9290,-1904,9289,-1900,9287,-1897,9285,-1894,9284,-1890,9283,-1888,9283,-1885,9284,-1882,9285,-1880,9288,-1878,9290,-1875,9293,-1873,9295,-1872,9299,-1870,9302,-18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6560" behindDoc="0" locked="0" layoutInCell="1" allowOverlap="1" wp14:anchorId="53628596" wp14:editId="05ABBAEA">
                <wp:simplePos x="0" y="0"/>
                <wp:positionH relativeFrom="page">
                  <wp:posOffset>5961208</wp:posOffset>
                </wp:positionH>
                <wp:positionV relativeFrom="paragraph">
                  <wp:posOffset>-1212334</wp:posOffset>
                </wp:positionV>
                <wp:extent cx="38735" cy="4127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41275"/>
                        </a:xfrm>
                        <a:custGeom>
                          <a:avLst/>
                          <a:gdLst/>
                          <a:ahLst/>
                          <a:cxnLst/>
                          <a:rect l="l" t="t" r="r" b="b"/>
                          <a:pathLst>
                            <a:path w="38735" h="41275">
                              <a:moveTo>
                                <a:pt x="8210" y="40773"/>
                              </a:moveTo>
                              <a:lnTo>
                                <a:pt x="8210" y="39816"/>
                              </a:lnTo>
                              <a:lnTo>
                                <a:pt x="8894" y="39131"/>
                              </a:lnTo>
                              <a:lnTo>
                                <a:pt x="8894" y="38174"/>
                              </a:lnTo>
                              <a:lnTo>
                                <a:pt x="9304" y="37217"/>
                              </a:lnTo>
                              <a:lnTo>
                                <a:pt x="9304" y="35848"/>
                              </a:lnTo>
                              <a:lnTo>
                                <a:pt x="9304" y="34616"/>
                              </a:lnTo>
                              <a:lnTo>
                                <a:pt x="9715" y="33659"/>
                              </a:lnTo>
                              <a:lnTo>
                                <a:pt x="9988" y="32974"/>
                              </a:lnTo>
                              <a:lnTo>
                                <a:pt x="10398" y="32016"/>
                              </a:lnTo>
                              <a:lnTo>
                                <a:pt x="10809" y="30922"/>
                              </a:lnTo>
                              <a:lnTo>
                                <a:pt x="10809" y="29690"/>
                              </a:lnTo>
                              <a:lnTo>
                                <a:pt x="10809" y="28323"/>
                              </a:lnTo>
                              <a:lnTo>
                                <a:pt x="10809" y="26681"/>
                              </a:lnTo>
                              <a:lnTo>
                                <a:pt x="10809" y="25038"/>
                              </a:lnTo>
                              <a:lnTo>
                                <a:pt x="10809" y="23397"/>
                              </a:lnTo>
                              <a:lnTo>
                                <a:pt x="10398" y="20797"/>
                              </a:lnTo>
                              <a:lnTo>
                                <a:pt x="10398" y="18471"/>
                              </a:lnTo>
                              <a:lnTo>
                                <a:pt x="9988" y="16145"/>
                              </a:lnTo>
                              <a:lnTo>
                                <a:pt x="9304" y="13819"/>
                              </a:lnTo>
                              <a:lnTo>
                                <a:pt x="8894" y="11492"/>
                              </a:lnTo>
                              <a:lnTo>
                                <a:pt x="8483" y="9577"/>
                              </a:lnTo>
                              <a:lnTo>
                                <a:pt x="8210" y="7662"/>
                              </a:lnTo>
                              <a:lnTo>
                                <a:pt x="7799" y="6020"/>
                              </a:lnTo>
                              <a:lnTo>
                                <a:pt x="7115" y="4651"/>
                              </a:lnTo>
                              <a:lnTo>
                                <a:pt x="6704" y="3694"/>
                              </a:lnTo>
                              <a:lnTo>
                                <a:pt x="6294" y="2599"/>
                              </a:lnTo>
                              <a:lnTo>
                                <a:pt x="6020" y="1642"/>
                              </a:lnTo>
                              <a:lnTo>
                                <a:pt x="5610" y="958"/>
                              </a:lnTo>
                              <a:lnTo>
                                <a:pt x="5199" y="410"/>
                              </a:lnTo>
                              <a:lnTo>
                                <a:pt x="4789" y="0"/>
                              </a:lnTo>
                              <a:lnTo>
                                <a:pt x="4105" y="0"/>
                              </a:lnTo>
                              <a:lnTo>
                                <a:pt x="3694" y="0"/>
                              </a:lnTo>
                              <a:lnTo>
                                <a:pt x="3010" y="410"/>
                              </a:lnTo>
                              <a:lnTo>
                                <a:pt x="2599" y="958"/>
                              </a:lnTo>
                              <a:lnTo>
                                <a:pt x="2189" y="1642"/>
                              </a:lnTo>
                              <a:lnTo>
                                <a:pt x="1505" y="3009"/>
                              </a:lnTo>
                              <a:lnTo>
                                <a:pt x="820" y="4241"/>
                              </a:lnTo>
                              <a:lnTo>
                                <a:pt x="410" y="6020"/>
                              </a:lnTo>
                              <a:lnTo>
                                <a:pt x="0" y="8209"/>
                              </a:lnTo>
                              <a:lnTo>
                                <a:pt x="0" y="11219"/>
                              </a:lnTo>
                              <a:lnTo>
                                <a:pt x="0" y="13819"/>
                              </a:lnTo>
                              <a:lnTo>
                                <a:pt x="23671" y="39541"/>
                              </a:lnTo>
                              <a:lnTo>
                                <a:pt x="27776" y="39541"/>
                              </a:lnTo>
                              <a:lnTo>
                                <a:pt x="31471" y="39131"/>
                              </a:lnTo>
                              <a:lnTo>
                                <a:pt x="35164" y="37900"/>
                              </a:lnTo>
                              <a:lnTo>
                                <a:pt x="38585" y="358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9.386475pt;margin-top:-95.459427pt;width:3.05pt;height:3.25pt;mso-position-horizontal-relative:page;mso-position-vertical-relative:paragraph;z-index:15746560" id="docshape19" coordorigin="9388,-1909" coordsize="61,65" path="m9401,-1845l9401,-1846,9402,-1848,9402,-1849,9402,-1851,9402,-1853,9402,-1855,9403,-1856,9403,-1857,9404,-1859,9405,-1860,9405,-1862,9405,-1865,9405,-1867,9405,-1870,9405,-1872,9404,-1876,9404,-1880,9403,-1884,9402,-1887,9402,-1891,9401,-1894,9401,-1897,9400,-1900,9399,-1902,9398,-1903,9398,-1905,9397,-1907,9397,-1908,9396,-1909,9395,-1909,9394,-1909,9394,-1909,9392,-1909,9392,-1908,9391,-1907,9390,-1904,9389,-1903,9388,-1900,9388,-1896,9388,-1892,9388,-1887,9425,-1847,9431,-1847,9437,-1848,9443,-1850,9448,-185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7072" behindDoc="0" locked="0" layoutInCell="1" allowOverlap="1" wp14:anchorId="282E5A4F" wp14:editId="154B3E20">
                <wp:simplePos x="0" y="0"/>
                <wp:positionH relativeFrom="page">
                  <wp:posOffset>5958609</wp:posOffset>
                </wp:positionH>
                <wp:positionV relativeFrom="paragraph">
                  <wp:posOffset>-1278421</wp:posOffset>
                </wp:positionV>
                <wp:extent cx="38100" cy="4191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41910"/>
                        </a:xfrm>
                        <a:custGeom>
                          <a:avLst/>
                          <a:gdLst/>
                          <a:ahLst/>
                          <a:cxnLst/>
                          <a:rect l="l" t="t" r="r" b="b"/>
                          <a:pathLst>
                            <a:path w="38100" h="41910">
                              <a:moveTo>
                                <a:pt x="37763" y="0"/>
                              </a:moveTo>
                              <a:lnTo>
                                <a:pt x="36669" y="683"/>
                              </a:lnTo>
                              <a:lnTo>
                                <a:pt x="34891" y="1231"/>
                              </a:lnTo>
                              <a:lnTo>
                                <a:pt x="32291" y="2326"/>
                              </a:lnTo>
                              <a:lnTo>
                                <a:pt x="15187" y="12860"/>
                              </a:lnTo>
                              <a:lnTo>
                                <a:pt x="11903" y="15461"/>
                              </a:lnTo>
                              <a:lnTo>
                                <a:pt x="409" y="34890"/>
                              </a:lnTo>
                              <a:lnTo>
                                <a:pt x="0" y="37489"/>
                              </a:lnTo>
                              <a:lnTo>
                                <a:pt x="0" y="39132"/>
                              </a:lnTo>
                              <a:lnTo>
                                <a:pt x="409" y="40089"/>
                              </a:lnTo>
                              <a:lnTo>
                                <a:pt x="1504" y="414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9.181824pt;margin-top:-100.663101pt;width:3pt;height:3.3pt;mso-position-horizontal-relative:page;mso-position-vertical-relative:paragraph;z-index:15747072" id="docshape20" coordorigin="9384,-2013" coordsize="60,66" path="m9443,-2013l9441,-2012,9439,-2011,9434,-2010,9408,-1993,9402,-1989,9384,-1958,9384,-1954,9384,-1952,9384,-1950,9386,-19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7584" behindDoc="0" locked="0" layoutInCell="1" allowOverlap="1" wp14:anchorId="029B18A9" wp14:editId="130DC65E">
                <wp:simplePos x="0" y="0"/>
                <wp:positionH relativeFrom="page">
                  <wp:posOffset>6019770</wp:posOffset>
                </wp:positionH>
                <wp:positionV relativeFrom="paragraph">
                  <wp:posOffset>-1322616</wp:posOffset>
                </wp:positionV>
                <wp:extent cx="186690" cy="9334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93345"/>
                        </a:xfrm>
                        <a:custGeom>
                          <a:avLst/>
                          <a:gdLst/>
                          <a:ahLst/>
                          <a:cxnLst/>
                          <a:rect l="l" t="t" r="r" b="b"/>
                          <a:pathLst>
                            <a:path w="186690" h="93345">
                              <a:moveTo>
                                <a:pt x="16966" y="77032"/>
                              </a:moveTo>
                              <a:lnTo>
                                <a:pt x="15872" y="75390"/>
                              </a:lnTo>
                              <a:lnTo>
                                <a:pt x="15188" y="75117"/>
                              </a:lnTo>
                              <a:lnTo>
                                <a:pt x="14093" y="75390"/>
                              </a:lnTo>
                              <a:lnTo>
                                <a:pt x="12861" y="75390"/>
                              </a:lnTo>
                              <a:lnTo>
                                <a:pt x="11493" y="75390"/>
                              </a:lnTo>
                              <a:lnTo>
                                <a:pt x="10398" y="75117"/>
                              </a:lnTo>
                              <a:lnTo>
                                <a:pt x="8894" y="75117"/>
                              </a:lnTo>
                              <a:lnTo>
                                <a:pt x="8072" y="74706"/>
                              </a:lnTo>
                              <a:lnTo>
                                <a:pt x="7388" y="75117"/>
                              </a:lnTo>
                              <a:lnTo>
                                <a:pt x="6293" y="75117"/>
                              </a:lnTo>
                              <a:lnTo>
                                <a:pt x="5199" y="74706"/>
                              </a:lnTo>
                              <a:lnTo>
                                <a:pt x="4104" y="74159"/>
                              </a:lnTo>
                              <a:lnTo>
                                <a:pt x="2599" y="72791"/>
                              </a:lnTo>
                              <a:lnTo>
                                <a:pt x="1095" y="71833"/>
                              </a:lnTo>
                              <a:lnTo>
                                <a:pt x="274" y="71423"/>
                              </a:lnTo>
                              <a:lnTo>
                                <a:pt x="0" y="71149"/>
                              </a:lnTo>
                              <a:lnTo>
                                <a:pt x="683" y="72107"/>
                              </a:lnTo>
                              <a:lnTo>
                                <a:pt x="1504" y="73064"/>
                              </a:lnTo>
                              <a:lnTo>
                                <a:pt x="2873" y="74159"/>
                              </a:lnTo>
                              <a:lnTo>
                                <a:pt x="4378" y="75390"/>
                              </a:lnTo>
                              <a:lnTo>
                                <a:pt x="5883" y="76759"/>
                              </a:lnTo>
                              <a:lnTo>
                                <a:pt x="8072" y="78401"/>
                              </a:lnTo>
                              <a:lnTo>
                                <a:pt x="9988" y="80043"/>
                              </a:lnTo>
                              <a:lnTo>
                                <a:pt x="12177" y="81684"/>
                              </a:lnTo>
                              <a:lnTo>
                                <a:pt x="14367" y="83600"/>
                              </a:lnTo>
                              <a:lnTo>
                                <a:pt x="16966" y="85242"/>
                              </a:lnTo>
                              <a:lnTo>
                                <a:pt x="19156" y="87295"/>
                              </a:lnTo>
                              <a:lnTo>
                                <a:pt x="21071" y="88526"/>
                              </a:lnTo>
                              <a:lnTo>
                                <a:pt x="23260" y="89620"/>
                              </a:lnTo>
                              <a:lnTo>
                                <a:pt x="25860" y="90578"/>
                              </a:lnTo>
                              <a:lnTo>
                                <a:pt x="28049" y="91537"/>
                              </a:lnTo>
                              <a:lnTo>
                                <a:pt x="30649" y="92494"/>
                              </a:lnTo>
                              <a:lnTo>
                                <a:pt x="33659" y="92904"/>
                              </a:lnTo>
                              <a:lnTo>
                                <a:pt x="36259" y="92904"/>
                              </a:lnTo>
                              <a:lnTo>
                                <a:pt x="39270" y="92904"/>
                              </a:lnTo>
                              <a:lnTo>
                                <a:pt x="42553" y="92220"/>
                              </a:lnTo>
                              <a:lnTo>
                                <a:pt x="45563" y="90852"/>
                              </a:lnTo>
                              <a:lnTo>
                                <a:pt x="48847" y="89210"/>
                              </a:lnTo>
                              <a:lnTo>
                                <a:pt x="51447" y="86883"/>
                              </a:lnTo>
                              <a:lnTo>
                                <a:pt x="54047" y="84694"/>
                              </a:lnTo>
                              <a:lnTo>
                                <a:pt x="63625" y="66498"/>
                              </a:lnTo>
                              <a:lnTo>
                                <a:pt x="64446" y="63213"/>
                              </a:lnTo>
                              <a:lnTo>
                                <a:pt x="64446" y="59930"/>
                              </a:lnTo>
                              <a:lnTo>
                                <a:pt x="64719" y="56372"/>
                              </a:lnTo>
                              <a:lnTo>
                                <a:pt x="64446" y="52678"/>
                              </a:lnTo>
                              <a:lnTo>
                                <a:pt x="63625" y="49394"/>
                              </a:lnTo>
                              <a:lnTo>
                                <a:pt x="62940" y="45426"/>
                              </a:lnTo>
                              <a:lnTo>
                                <a:pt x="62531" y="41459"/>
                              </a:lnTo>
                              <a:lnTo>
                                <a:pt x="61435" y="36943"/>
                              </a:lnTo>
                              <a:lnTo>
                                <a:pt x="60341" y="32291"/>
                              </a:lnTo>
                              <a:lnTo>
                                <a:pt x="58835" y="27638"/>
                              </a:lnTo>
                              <a:lnTo>
                                <a:pt x="57741" y="23397"/>
                              </a:lnTo>
                              <a:lnTo>
                                <a:pt x="56236" y="19156"/>
                              </a:lnTo>
                              <a:lnTo>
                                <a:pt x="54731" y="15461"/>
                              </a:lnTo>
                              <a:lnTo>
                                <a:pt x="53226" y="11903"/>
                              </a:lnTo>
                              <a:lnTo>
                                <a:pt x="51857" y="8894"/>
                              </a:lnTo>
                              <a:lnTo>
                                <a:pt x="51036" y="6705"/>
                              </a:lnTo>
                              <a:lnTo>
                                <a:pt x="49942" y="4651"/>
                              </a:lnTo>
                              <a:lnTo>
                                <a:pt x="48847" y="3284"/>
                              </a:lnTo>
                              <a:lnTo>
                                <a:pt x="48163" y="2052"/>
                              </a:lnTo>
                              <a:lnTo>
                                <a:pt x="47342" y="1095"/>
                              </a:lnTo>
                              <a:lnTo>
                                <a:pt x="46931" y="410"/>
                              </a:lnTo>
                              <a:lnTo>
                                <a:pt x="46658" y="0"/>
                              </a:lnTo>
                              <a:lnTo>
                                <a:pt x="45563" y="0"/>
                              </a:lnTo>
                              <a:lnTo>
                                <a:pt x="44742" y="410"/>
                              </a:lnTo>
                              <a:lnTo>
                                <a:pt x="44058" y="1095"/>
                              </a:lnTo>
                              <a:lnTo>
                                <a:pt x="43648" y="2052"/>
                              </a:lnTo>
                              <a:lnTo>
                                <a:pt x="42963" y="3284"/>
                              </a:lnTo>
                              <a:lnTo>
                                <a:pt x="42553" y="5336"/>
                              </a:lnTo>
                              <a:lnTo>
                                <a:pt x="42553" y="7662"/>
                              </a:lnTo>
                              <a:lnTo>
                                <a:pt x="42553" y="10262"/>
                              </a:lnTo>
                              <a:lnTo>
                                <a:pt x="42963" y="13272"/>
                              </a:lnTo>
                              <a:lnTo>
                                <a:pt x="43237" y="16145"/>
                              </a:lnTo>
                              <a:lnTo>
                                <a:pt x="44058" y="19429"/>
                              </a:lnTo>
                              <a:lnTo>
                                <a:pt x="45152" y="23124"/>
                              </a:lnTo>
                              <a:lnTo>
                                <a:pt x="46247" y="26681"/>
                              </a:lnTo>
                              <a:lnTo>
                                <a:pt x="47342" y="31059"/>
                              </a:lnTo>
                              <a:lnTo>
                                <a:pt x="48847" y="34617"/>
                              </a:lnTo>
                              <a:lnTo>
                                <a:pt x="50352" y="38175"/>
                              </a:lnTo>
                              <a:lnTo>
                                <a:pt x="52542" y="41459"/>
                              </a:lnTo>
                              <a:lnTo>
                                <a:pt x="54457" y="45153"/>
                              </a:lnTo>
                              <a:lnTo>
                                <a:pt x="56236" y="48710"/>
                              </a:lnTo>
                              <a:lnTo>
                                <a:pt x="58425" y="51993"/>
                              </a:lnTo>
                              <a:lnTo>
                                <a:pt x="61435" y="55413"/>
                              </a:lnTo>
                              <a:lnTo>
                                <a:pt x="64035" y="58697"/>
                              </a:lnTo>
                              <a:lnTo>
                                <a:pt x="88527" y="75802"/>
                              </a:lnTo>
                              <a:lnTo>
                                <a:pt x="90990" y="75802"/>
                              </a:lnTo>
                              <a:lnTo>
                                <a:pt x="94001" y="75390"/>
                              </a:lnTo>
                              <a:lnTo>
                                <a:pt x="97010" y="74706"/>
                              </a:lnTo>
                              <a:lnTo>
                                <a:pt x="100294" y="73064"/>
                              </a:lnTo>
                              <a:lnTo>
                                <a:pt x="103578" y="71423"/>
                              </a:lnTo>
                              <a:lnTo>
                                <a:pt x="118766" y="56372"/>
                              </a:lnTo>
                              <a:lnTo>
                                <a:pt x="121777" y="52678"/>
                              </a:lnTo>
                              <a:lnTo>
                                <a:pt x="123692" y="48710"/>
                              </a:lnTo>
                              <a:lnTo>
                                <a:pt x="125881" y="44468"/>
                              </a:lnTo>
                              <a:lnTo>
                                <a:pt x="128071" y="39816"/>
                              </a:lnTo>
                              <a:lnTo>
                                <a:pt x="129576" y="35301"/>
                              </a:lnTo>
                              <a:lnTo>
                                <a:pt x="130260" y="31059"/>
                              </a:lnTo>
                              <a:lnTo>
                                <a:pt x="130670" y="26407"/>
                              </a:lnTo>
                              <a:lnTo>
                                <a:pt x="131355" y="22166"/>
                              </a:lnTo>
                              <a:lnTo>
                                <a:pt x="131765" y="18198"/>
                              </a:lnTo>
                              <a:lnTo>
                                <a:pt x="131355" y="14914"/>
                              </a:lnTo>
                              <a:lnTo>
                                <a:pt x="131355" y="11903"/>
                              </a:lnTo>
                              <a:lnTo>
                                <a:pt x="131081" y="9577"/>
                              </a:lnTo>
                              <a:lnTo>
                                <a:pt x="131081" y="7252"/>
                              </a:lnTo>
                              <a:lnTo>
                                <a:pt x="130670" y="5610"/>
                              </a:lnTo>
                              <a:lnTo>
                                <a:pt x="129986" y="4378"/>
                              </a:lnTo>
                              <a:lnTo>
                                <a:pt x="129165" y="3284"/>
                              </a:lnTo>
                              <a:lnTo>
                                <a:pt x="128481" y="2737"/>
                              </a:lnTo>
                              <a:lnTo>
                                <a:pt x="127660" y="2052"/>
                              </a:lnTo>
                              <a:lnTo>
                                <a:pt x="126565" y="1642"/>
                              </a:lnTo>
                              <a:lnTo>
                                <a:pt x="125471" y="1642"/>
                              </a:lnTo>
                              <a:lnTo>
                                <a:pt x="123965" y="1642"/>
                              </a:lnTo>
                              <a:lnTo>
                                <a:pt x="122871" y="2052"/>
                              </a:lnTo>
                              <a:lnTo>
                                <a:pt x="121777" y="2737"/>
                              </a:lnTo>
                              <a:lnTo>
                                <a:pt x="119998" y="3284"/>
                              </a:lnTo>
                              <a:lnTo>
                                <a:pt x="110283" y="17513"/>
                              </a:lnTo>
                              <a:lnTo>
                                <a:pt x="109599" y="20524"/>
                              </a:lnTo>
                              <a:lnTo>
                                <a:pt x="109188" y="23124"/>
                              </a:lnTo>
                              <a:lnTo>
                                <a:pt x="108778" y="25996"/>
                              </a:lnTo>
                              <a:lnTo>
                                <a:pt x="109188" y="29280"/>
                              </a:lnTo>
                              <a:lnTo>
                                <a:pt x="109188" y="32701"/>
                              </a:lnTo>
                              <a:lnTo>
                                <a:pt x="109599" y="35574"/>
                              </a:lnTo>
                              <a:lnTo>
                                <a:pt x="110283" y="38175"/>
                              </a:lnTo>
                              <a:lnTo>
                                <a:pt x="111104" y="40910"/>
                              </a:lnTo>
                              <a:lnTo>
                                <a:pt x="111788" y="43236"/>
                              </a:lnTo>
                              <a:lnTo>
                                <a:pt x="112883" y="45426"/>
                              </a:lnTo>
                              <a:lnTo>
                                <a:pt x="113703" y="47478"/>
                              </a:lnTo>
                              <a:lnTo>
                                <a:pt x="114799" y="49120"/>
                              </a:lnTo>
                              <a:lnTo>
                                <a:pt x="115893" y="50351"/>
                              </a:lnTo>
                              <a:lnTo>
                                <a:pt x="116987" y="51993"/>
                              </a:lnTo>
                              <a:lnTo>
                                <a:pt x="118083" y="53088"/>
                              </a:lnTo>
                              <a:lnTo>
                                <a:pt x="118766" y="54046"/>
                              </a:lnTo>
                              <a:lnTo>
                                <a:pt x="119587" y="54730"/>
                              </a:lnTo>
                              <a:lnTo>
                                <a:pt x="120681" y="55004"/>
                              </a:lnTo>
                              <a:lnTo>
                                <a:pt x="121777" y="55004"/>
                              </a:lnTo>
                              <a:lnTo>
                                <a:pt x="122460" y="54730"/>
                              </a:lnTo>
                              <a:lnTo>
                                <a:pt x="123282" y="54319"/>
                              </a:lnTo>
                              <a:lnTo>
                                <a:pt x="123282" y="53635"/>
                              </a:lnTo>
                              <a:lnTo>
                                <a:pt x="123692" y="53088"/>
                              </a:lnTo>
                              <a:lnTo>
                                <a:pt x="124787" y="51993"/>
                              </a:lnTo>
                              <a:lnTo>
                                <a:pt x="125060" y="51036"/>
                              </a:lnTo>
                              <a:lnTo>
                                <a:pt x="125060" y="50079"/>
                              </a:lnTo>
                              <a:lnTo>
                                <a:pt x="125471" y="49120"/>
                              </a:lnTo>
                              <a:lnTo>
                                <a:pt x="125471" y="48162"/>
                              </a:lnTo>
                              <a:lnTo>
                                <a:pt x="125881" y="47068"/>
                              </a:lnTo>
                              <a:lnTo>
                                <a:pt x="125881" y="45836"/>
                              </a:lnTo>
                              <a:lnTo>
                                <a:pt x="125881" y="44878"/>
                              </a:lnTo>
                              <a:lnTo>
                                <a:pt x="125881" y="44194"/>
                              </a:lnTo>
                              <a:lnTo>
                                <a:pt x="126565" y="43236"/>
                              </a:lnTo>
                              <a:lnTo>
                                <a:pt x="127386" y="42142"/>
                              </a:lnTo>
                              <a:lnTo>
                                <a:pt x="127660" y="41185"/>
                              </a:lnTo>
                              <a:lnTo>
                                <a:pt x="127386" y="40500"/>
                              </a:lnTo>
                              <a:lnTo>
                                <a:pt x="127660" y="39543"/>
                              </a:lnTo>
                              <a:lnTo>
                                <a:pt x="128071" y="38585"/>
                              </a:lnTo>
                              <a:lnTo>
                                <a:pt x="128481" y="37627"/>
                              </a:lnTo>
                              <a:lnTo>
                                <a:pt x="128481" y="36533"/>
                              </a:lnTo>
                              <a:lnTo>
                                <a:pt x="129165" y="35574"/>
                              </a:lnTo>
                              <a:lnTo>
                                <a:pt x="129986" y="34617"/>
                              </a:lnTo>
                              <a:lnTo>
                                <a:pt x="130670" y="33932"/>
                              </a:lnTo>
                              <a:lnTo>
                                <a:pt x="131081" y="32975"/>
                              </a:lnTo>
                              <a:lnTo>
                                <a:pt x="131765" y="32018"/>
                              </a:lnTo>
                              <a:lnTo>
                                <a:pt x="132586" y="31333"/>
                              </a:lnTo>
                              <a:lnTo>
                                <a:pt x="132586" y="30649"/>
                              </a:lnTo>
                              <a:lnTo>
                                <a:pt x="131765" y="30376"/>
                              </a:lnTo>
                              <a:lnTo>
                                <a:pt x="131081" y="29964"/>
                              </a:lnTo>
                              <a:lnTo>
                                <a:pt x="130670" y="29691"/>
                              </a:lnTo>
                              <a:lnTo>
                                <a:pt x="131765" y="29964"/>
                              </a:lnTo>
                              <a:lnTo>
                                <a:pt x="132860" y="30649"/>
                              </a:lnTo>
                              <a:lnTo>
                                <a:pt x="133954" y="31606"/>
                              </a:lnTo>
                              <a:lnTo>
                                <a:pt x="135459" y="32701"/>
                              </a:lnTo>
                              <a:lnTo>
                                <a:pt x="136964" y="33932"/>
                              </a:lnTo>
                              <a:lnTo>
                                <a:pt x="138469" y="34891"/>
                              </a:lnTo>
                              <a:lnTo>
                                <a:pt x="140248" y="35985"/>
                              </a:lnTo>
                              <a:lnTo>
                                <a:pt x="142164" y="37217"/>
                              </a:lnTo>
                              <a:lnTo>
                                <a:pt x="143669" y="38175"/>
                              </a:lnTo>
                              <a:lnTo>
                                <a:pt x="145448" y="39268"/>
                              </a:lnTo>
                              <a:lnTo>
                                <a:pt x="147637" y="40227"/>
                              </a:lnTo>
                              <a:lnTo>
                                <a:pt x="149553" y="40910"/>
                              </a:lnTo>
                              <a:lnTo>
                                <a:pt x="151058" y="41869"/>
                              </a:lnTo>
                              <a:lnTo>
                                <a:pt x="152837" y="42142"/>
                              </a:lnTo>
                              <a:lnTo>
                                <a:pt x="154752" y="42552"/>
                              </a:lnTo>
                              <a:lnTo>
                                <a:pt x="156531" y="42826"/>
                              </a:lnTo>
                              <a:lnTo>
                                <a:pt x="158036" y="42826"/>
                              </a:lnTo>
                              <a:lnTo>
                                <a:pt x="158856" y="42552"/>
                              </a:lnTo>
                              <a:lnTo>
                                <a:pt x="159130" y="41869"/>
                              </a:lnTo>
                              <a:lnTo>
                                <a:pt x="159541" y="41185"/>
                              </a:lnTo>
                              <a:lnTo>
                                <a:pt x="160635" y="40500"/>
                              </a:lnTo>
                              <a:lnTo>
                                <a:pt x="161730" y="39268"/>
                              </a:lnTo>
                              <a:lnTo>
                                <a:pt x="162140" y="37627"/>
                              </a:lnTo>
                              <a:lnTo>
                                <a:pt x="162551" y="35574"/>
                              </a:lnTo>
                              <a:lnTo>
                                <a:pt x="163235" y="33248"/>
                              </a:lnTo>
                              <a:lnTo>
                                <a:pt x="163235" y="22166"/>
                              </a:lnTo>
                              <a:lnTo>
                                <a:pt x="162551" y="19840"/>
                              </a:lnTo>
                              <a:lnTo>
                                <a:pt x="162140" y="17513"/>
                              </a:lnTo>
                              <a:lnTo>
                                <a:pt x="161730" y="14502"/>
                              </a:lnTo>
                              <a:lnTo>
                                <a:pt x="161046" y="11903"/>
                              </a:lnTo>
                              <a:lnTo>
                                <a:pt x="160635" y="10262"/>
                              </a:lnTo>
                              <a:lnTo>
                                <a:pt x="159951" y="8620"/>
                              </a:lnTo>
                              <a:lnTo>
                                <a:pt x="159541" y="6977"/>
                              </a:lnTo>
                              <a:lnTo>
                                <a:pt x="159541" y="5336"/>
                              </a:lnTo>
                              <a:lnTo>
                                <a:pt x="159541" y="3968"/>
                              </a:lnTo>
                              <a:lnTo>
                                <a:pt x="159541" y="2737"/>
                              </a:lnTo>
                              <a:lnTo>
                                <a:pt x="159130" y="2052"/>
                              </a:lnTo>
                              <a:lnTo>
                                <a:pt x="158856" y="1368"/>
                              </a:lnTo>
                              <a:lnTo>
                                <a:pt x="159130" y="684"/>
                              </a:lnTo>
                              <a:lnTo>
                                <a:pt x="158446" y="410"/>
                              </a:lnTo>
                              <a:lnTo>
                                <a:pt x="158446" y="1368"/>
                              </a:lnTo>
                              <a:lnTo>
                                <a:pt x="158856" y="3009"/>
                              </a:lnTo>
                              <a:lnTo>
                                <a:pt x="159541" y="4378"/>
                              </a:lnTo>
                              <a:lnTo>
                                <a:pt x="159951" y="6020"/>
                              </a:lnTo>
                              <a:lnTo>
                                <a:pt x="160635" y="7662"/>
                              </a:lnTo>
                              <a:lnTo>
                                <a:pt x="161456" y="9577"/>
                              </a:lnTo>
                              <a:lnTo>
                                <a:pt x="162551" y="11631"/>
                              </a:lnTo>
                              <a:lnTo>
                                <a:pt x="163646" y="13272"/>
                              </a:lnTo>
                              <a:lnTo>
                                <a:pt x="164740" y="15187"/>
                              </a:lnTo>
                              <a:lnTo>
                                <a:pt x="166246" y="16829"/>
                              </a:lnTo>
                              <a:lnTo>
                                <a:pt x="167340" y="18471"/>
                              </a:lnTo>
                              <a:lnTo>
                                <a:pt x="168845" y="20113"/>
                              </a:lnTo>
                              <a:lnTo>
                                <a:pt x="170351" y="21755"/>
                              </a:lnTo>
                              <a:lnTo>
                                <a:pt x="171718" y="22712"/>
                              </a:lnTo>
                              <a:lnTo>
                                <a:pt x="173224" y="23808"/>
                              </a:lnTo>
                              <a:lnTo>
                                <a:pt x="175412" y="24355"/>
                              </a:lnTo>
                              <a:lnTo>
                                <a:pt x="178423" y="25038"/>
                              </a:lnTo>
                              <a:lnTo>
                                <a:pt x="181023" y="24765"/>
                              </a:lnTo>
                              <a:lnTo>
                                <a:pt x="183623" y="23808"/>
                              </a:lnTo>
                              <a:lnTo>
                                <a:pt x="186633" y="224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3.997711pt;margin-top:-104.143021pt;width:14.7pt;height:7.35pt;mso-position-horizontal-relative:page;mso-position-vertical-relative:paragraph;z-index:15747584" id="docshape21" coordorigin="9480,-2083" coordsize="294,147" path="m9507,-1962l9505,-1964,9504,-1965,9502,-1964,9500,-1964,9498,-1964,9496,-1965,9494,-1965,9493,-1965,9492,-1965,9490,-1965,9488,-1965,9486,-1966,9484,-1968,9482,-1970,9480,-1970,9480,-1971,9481,-1969,9482,-1968,9484,-1966,9487,-1964,9489,-1962,9493,-1959,9496,-1957,9499,-1954,9503,-1951,9507,-1949,9510,-1945,9513,-1943,9517,-1942,9521,-1940,9524,-1939,9528,-1937,9533,-1937,9537,-1937,9542,-1937,9547,-1938,9552,-1940,9557,-1942,9561,-1946,9565,-1949,9580,-1978,9581,-1983,9581,-1988,9582,-1994,9581,-2000,9580,-2005,9579,-2011,9578,-2018,9577,-2025,9575,-2032,9573,-2039,9571,-2046,9569,-2053,9566,-2059,9564,-2064,9562,-2069,9560,-2072,9559,-2076,9557,-2078,9556,-2080,9555,-2081,9554,-2082,9553,-2083,9552,-2083,9550,-2082,9549,-2081,9549,-2080,9548,-2078,9547,-2074,9547,-2071,9547,-2067,9548,-2062,9548,-2057,9549,-2052,9551,-2046,9553,-2041,9555,-2034,9557,-2028,9559,-2023,9563,-2018,9566,-2012,9569,-2006,9572,-2001,9577,-1996,9581,-1990,9619,-1963,9623,-1963,9628,-1964,9633,-1965,9638,-1968,9643,-1970,9667,-1994,9672,-2000,9675,-2006,9678,-2013,9682,-2020,9684,-2027,9685,-2034,9686,-2041,9687,-2048,9687,-2054,9687,-2059,9687,-2064,9686,-2068,9686,-2071,9686,-2074,9685,-2076,9683,-2078,9682,-2079,9681,-2080,9679,-2080,9678,-2080,9675,-2080,9673,-2080,9672,-2079,9669,-2078,9654,-2055,9653,-2051,9652,-2046,9651,-2042,9652,-2037,9652,-2031,9653,-2027,9654,-2023,9655,-2018,9656,-2015,9658,-2011,9659,-2008,9661,-2006,9662,-2004,9664,-2001,9666,-1999,9667,-1998,9668,-1997,9670,-1996,9672,-1996,9673,-1997,9674,-1997,9674,-1998,9675,-1999,9676,-2001,9677,-2002,9677,-2004,9678,-2006,9678,-2007,9678,-2009,9678,-2011,9678,-2012,9678,-2013,9679,-2015,9681,-2016,9681,-2018,9681,-2019,9681,-2021,9682,-2022,9682,-2024,9682,-2025,9683,-2027,9685,-2028,9686,-2029,9686,-2031,9687,-2032,9689,-2034,9689,-2035,9687,-2035,9686,-2036,9686,-2036,9687,-2036,9689,-2035,9691,-2033,9693,-2031,9696,-2029,9698,-2028,9701,-2026,9704,-2024,9706,-2023,9709,-2021,9712,-2020,9715,-2018,9718,-2017,9721,-2016,9724,-2016,9726,-2015,9729,-2015,9730,-2016,9731,-2017,9731,-2018,9733,-2019,9735,-2021,9735,-2024,9736,-2027,9737,-2031,9737,-2048,9736,-2052,9735,-2055,9735,-2060,9734,-2064,9733,-2067,9732,-2069,9731,-2072,9731,-2074,9731,-2077,9731,-2079,9731,-2080,9730,-2081,9731,-2082,9729,-2082,9729,-2081,9730,-2078,9731,-2076,9732,-2073,9733,-2071,9734,-2068,9736,-2065,9738,-2062,9739,-2059,9742,-2056,9743,-2054,9746,-2051,9748,-2049,9750,-2047,9753,-2045,9756,-2045,9761,-2043,9765,-2044,9769,-2045,9774,-20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1168" behindDoc="0" locked="0" layoutInCell="1" allowOverlap="1" wp14:anchorId="127FB5C2" wp14:editId="486C8108">
                <wp:simplePos x="0" y="0"/>
                <wp:positionH relativeFrom="page">
                  <wp:posOffset>5840526</wp:posOffset>
                </wp:positionH>
                <wp:positionV relativeFrom="paragraph">
                  <wp:posOffset>-1017495</wp:posOffset>
                </wp:positionV>
                <wp:extent cx="135255" cy="11239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112395"/>
                        </a:xfrm>
                        <a:custGeom>
                          <a:avLst/>
                          <a:gdLst/>
                          <a:ahLst/>
                          <a:cxnLst/>
                          <a:rect l="l" t="t" r="r" b="b"/>
                          <a:pathLst>
                            <a:path w="135255" h="112395">
                              <a:moveTo>
                                <a:pt x="6294" y="74021"/>
                              </a:moveTo>
                              <a:lnTo>
                                <a:pt x="4788" y="74021"/>
                              </a:lnTo>
                              <a:lnTo>
                                <a:pt x="4104" y="74021"/>
                              </a:lnTo>
                              <a:lnTo>
                                <a:pt x="3010" y="73748"/>
                              </a:lnTo>
                              <a:lnTo>
                                <a:pt x="2189" y="73748"/>
                              </a:lnTo>
                              <a:lnTo>
                                <a:pt x="1504" y="73475"/>
                              </a:lnTo>
                              <a:lnTo>
                                <a:pt x="684" y="73475"/>
                              </a:lnTo>
                              <a:lnTo>
                                <a:pt x="0" y="73475"/>
                              </a:lnTo>
                              <a:lnTo>
                                <a:pt x="0" y="74431"/>
                              </a:lnTo>
                              <a:lnTo>
                                <a:pt x="410" y="75390"/>
                              </a:lnTo>
                              <a:lnTo>
                                <a:pt x="1095" y="76348"/>
                              </a:lnTo>
                              <a:lnTo>
                                <a:pt x="1504" y="77716"/>
                              </a:lnTo>
                              <a:lnTo>
                                <a:pt x="2600" y="79357"/>
                              </a:lnTo>
                              <a:lnTo>
                                <a:pt x="3010" y="80999"/>
                              </a:lnTo>
                              <a:lnTo>
                                <a:pt x="4104" y="82915"/>
                              </a:lnTo>
                              <a:lnTo>
                                <a:pt x="5610" y="84557"/>
                              </a:lnTo>
                              <a:lnTo>
                                <a:pt x="6705" y="86883"/>
                              </a:lnTo>
                              <a:lnTo>
                                <a:pt x="8209" y="88936"/>
                              </a:lnTo>
                              <a:lnTo>
                                <a:pt x="9988" y="91125"/>
                              </a:lnTo>
                              <a:lnTo>
                                <a:pt x="11493" y="93451"/>
                              </a:lnTo>
                              <a:lnTo>
                                <a:pt x="12998" y="95777"/>
                              </a:lnTo>
                              <a:lnTo>
                                <a:pt x="14503" y="97829"/>
                              </a:lnTo>
                              <a:lnTo>
                                <a:pt x="15872" y="100019"/>
                              </a:lnTo>
                              <a:lnTo>
                                <a:pt x="17377" y="102345"/>
                              </a:lnTo>
                              <a:lnTo>
                                <a:pt x="18882" y="103987"/>
                              </a:lnTo>
                              <a:lnTo>
                                <a:pt x="20387" y="106039"/>
                              </a:lnTo>
                              <a:lnTo>
                                <a:pt x="21893" y="107681"/>
                              </a:lnTo>
                              <a:lnTo>
                                <a:pt x="22576" y="108913"/>
                              </a:lnTo>
                              <a:lnTo>
                                <a:pt x="23671" y="110008"/>
                              </a:lnTo>
                              <a:lnTo>
                                <a:pt x="24492" y="110965"/>
                              </a:lnTo>
                              <a:lnTo>
                                <a:pt x="25177" y="111649"/>
                              </a:lnTo>
                              <a:lnTo>
                                <a:pt x="25586" y="112197"/>
                              </a:lnTo>
                              <a:lnTo>
                                <a:pt x="25586" y="111239"/>
                              </a:lnTo>
                              <a:lnTo>
                                <a:pt x="25177" y="110008"/>
                              </a:lnTo>
                              <a:lnTo>
                                <a:pt x="24765" y="108913"/>
                              </a:lnTo>
                              <a:lnTo>
                                <a:pt x="24492" y="107681"/>
                              </a:lnTo>
                              <a:lnTo>
                                <a:pt x="23671" y="106039"/>
                              </a:lnTo>
                              <a:lnTo>
                                <a:pt x="22987" y="103987"/>
                              </a:lnTo>
                              <a:lnTo>
                                <a:pt x="21893" y="102345"/>
                              </a:lnTo>
                              <a:lnTo>
                                <a:pt x="21071" y="100019"/>
                              </a:lnTo>
                              <a:lnTo>
                                <a:pt x="19566" y="98104"/>
                              </a:lnTo>
                              <a:lnTo>
                                <a:pt x="18198" y="95777"/>
                              </a:lnTo>
                              <a:lnTo>
                                <a:pt x="16693" y="93861"/>
                              </a:lnTo>
                              <a:lnTo>
                                <a:pt x="15598" y="91125"/>
                              </a:lnTo>
                              <a:lnTo>
                                <a:pt x="14093" y="88525"/>
                              </a:lnTo>
                              <a:lnTo>
                                <a:pt x="12998" y="86199"/>
                              </a:lnTo>
                              <a:lnTo>
                                <a:pt x="11904" y="83600"/>
                              </a:lnTo>
                              <a:lnTo>
                                <a:pt x="11083" y="81274"/>
                              </a:lnTo>
                              <a:lnTo>
                                <a:pt x="10398" y="79357"/>
                              </a:lnTo>
                              <a:lnTo>
                                <a:pt x="9578" y="77032"/>
                              </a:lnTo>
                              <a:lnTo>
                                <a:pt x="9304" y="75117"/>
                              </a:lnTo>
                              <a:lnTo>
                                <a:pt x="9304" y="73064"/>
                              </a:lnTo>
                              <a:lnTo>
                                <a:pt x="9304" y="70738"/>
                              </a:lnTo>
                              <a:lnTo>
                                <a:pt x="9988" y="68138"/>
                              </a:lnTo>
                              <a:lnTo>
                                <a:pt x="10809" y="66223"/>
                              </a:lnTo>
                              <a:lnTo>
                                <a:pt x="11493" y="64170"/>
                              </a:lnTo>
                              <a:lnTo>
                                <a:pt x="12588" y="62528"/>
                              </a:lnTo>
                              <a:lnTo>
                                <a:pt x="13682" y="61297"/>
                              </a:lnTo>
                              <a:lnTo>
                                <a:pt x="14777" y="60203"/>
                              </a:lnTo>
                              <a:lnTo>
                                <a:pt x="16282" y="59656"/>
                              </a:lnTo>
                              <a:lnTo>
                                <a:pt x="17787" y="58971"/>
                              </a:lnTo>
                              <a:lnTo>
                                <a:pt x="19977" y="58287"/>
                              </a:lnTo>
                              <a:lnTo>
                                <a:pt x="21893" y="58014"/>
                              </a:lnTo>
                              <a:lnTo>
                                <a:pt x="23398" y="58561"/>
                              </a:lnTo>
                              <a:lnTo>
                                <a:pt x="25177" y="58971"/>
                              </a:lnTo>
                              <a:lnTo>
                                <a:pt x="32565" y="64854"/>
                              </a:lnTo>
                              <a:lnTo>
                                <a:pt x="34070" y="66496"/>
                              </a:lnTo>
                              <a:lnTo>
                                <a:pt x="35575" y="68550"/>
                              </a:lnTo>
                              <a:lnTo>
                                <a:pt x="36670" y="70464"/>
                              </a:lnTo>
                              <a:lnTo>
                                <a:pt x="37764" y="72107"/>
                              </a:lnTo>
                              <a:lnTo>
                                <a:pt x="38449" y="74021"/>
                              </a:lnTo>
                              <a:lnTo>
                                <a:pt x="39954" y="76073"/>
                              </a:lnTo>
                              <a:lnTo>
                                <a:pt x="41048" y="77716"/>
                              </a:lnTo>
                              <a:lnTo>
                                <a:pt x="42279" y="79357"/>
                              </a:lnTo>
                              <a:lnTo>
                                <a:pt x="43374" y="80999"/>
                              </a:lnTo>
                              <a:lnTo>
                                <a:pt x="44058" y="82368"/>
                              </a:lnTo>
                              <a:lnTo>
                                <a:pt x="45153" y="83600"/>
                              </a:lnTo>
                              <a:lnTo>
                                <a:pt x="46247" y="84969"/>
                              </a:lnTo>
                              <a:lnTo>
                                <a:pt x="46658" y="86199"/>
                              </a:lnTo>
                              <a:lnTo>
                                <a:pt x="47342" y="87568"/>
                              </a:lnTo>
                              <a:lnTo>
                                <a:pt x="47752" y="86883"/>
                              </a:lnTo>
                              <a:lnTo>
                                <a:pt x="47752" y="86611"/>
                              </a:lnTo>
                              <a:lnTo>
                                <a:pt x="47342" y="85926"/>
                              </a:lnTo>
                              <a:lnTo>
                                <a:pt x="47069" y="85242"/>
                              </a:lnTo>
                              <a:lnTo>
                                <a:pt x="46658" y="84284"/>
                              </a:lnTo>
                              <a:lnTo>
                                <a:pt x="46658" y="83326"/>
                              </a:lnTo>
                              <a:lnTo>
                                <a:pt x="46247" y="82368"/>
                              </a:lnTo>
                              <a:lnTo>
                                <a:pt x="45973" y="81274"/>
                              </a:lnTo>
                              <a:lnTo>
                                <a:pt x="45563" y="79632"/>
                              </a:lnTo>
                              <a:lnTo>
                                <a:pt x="45563" y="77989"/>
                              </a:lnTo>
                              <a:lnTo>
                                <a:pt x="45153" y="76348"/>
                              </a:lnTo>
                              <a:lnTo>
                                <a:pt x="44742" y="75117"/>
                              </a:lnTo>
                              <a:lnTo>
                                <a:pt x="44742" y="73475"/>
                              </a:lnTo>
                              <a:lnTo>
                                <a:pt x="44742" y="71422"/>
                              </a:lnTo>
                              <a:lnTo>
                                <a:pt x="45153" y="69780"/>
                              </a:lnTo>
                              <a:lnTo>
                                <a:pt x="45153" y="67454"/>
                              </a:lnTo>
                              <a:lnTo>
                                <a:pt x="45563" y="65129"/>
                              </a:lnTo>
                              <a:lnTo>
                                <a:pt x="46247" y="62939"/>
                              </a:lnTo>
                              <a:lnTo>
                                <a:pt x="47069" y="60613"/>
                              </a:lnTo>
                              <a:lnTo>
                                <a:pt x="47752" y="58561"/>
                              </a:lnTo>
                              <a:lnTo>
                                <a:pt x="48573" y="56372"/>
                              </a:lnTo>
                              <a:lnTo>
                                <a:pt x="49258" y="54319"/>
                              </a:lnTo>
                              <a:lnTo>
                                <a:pt x="50352" y="52403"/>
                              </a:lnTo>
                              <a:lnTo>
                                <a:pt x="51447" y="50351"/>
                              </a:lnTo>
                              <a:lnTo>
                                <a:pt x="52268" y="48710"/>
                              </a:lnTo>
                              <a:lnTo>
                                <a:pt x="53363" y="47068"/>
                              </a:lnTo>
                              <a:lnTo>
                                <a:pt x="54457" y="45425"/>
                              </a:lnTo>
                              <a:lnTo>
                                <a:pt x="55552" y="43784"/>
                              </a:lnTo>
                              <a:lnTo>
                                <a:pt x="56647" y="42826"/>
                              </a:lnTo>
                              <a:lnTo>
                                <a:pt x="57741" y="41457"/>
                              </a:lnTo>
                              <a:lnTo>
                                <a:pt x="58562" y="40773"/>
                              </a:lnTo>
                              <a:lnTo>
                                <a:pt x="59656" y="39816"/>
                              </a:lnTo>
                              <a:lnTo>
                                <a:pt x="60341" y="39543"/>
                              </a:lnTo>
                              <a:lnTo>
                                <a:pt x="61162" y="39131"/>
                              </a:lnTo>
                              <a:lnTo>
                                <a:pt x="62257" y="39131"/>
                              </a:lnTo>
                              <a:lnTo>
                                <a:pt x="66635" y="44194"/>
                              </a:lnTo>
                              <a:lnTo>
                                <a:pt x="67729" y="45425"/>
                              </a:lnTo>
                              <a:lnTo>
                                <a:pt x="68550" y="47068"/>
                              </a:lnTo>
                              <a:lnTo>
                                <a:pt x="69645" y="48710"/>
                              </a:lnTo>
                              <a:lnTo>
                                <a:pt x="71150" y="50351"/>
                              </a:lnTo>
                              <a:lnTo>
                                <a:pt x="72245" y="51993"/>
                              </a:lnTo>
                              <a:lnTo>
                                <a:pt x="87022" y="61571"/>
                              </a:lnTo>
                              <a:lnTo>
                                <a:pt x="89211" y="62528"/>
                              </a:lnTo>
                              <a:lnTo>
                                <a:pt x="92222" y="63213"/>
                              </a:lnTo>
                              <a:lnTo>
                                <a:pt x="95506" y="63897"/>
                              </a:lnTo>
                              <a:lnTo>
                                <a:pt x="98516" y="64170"/>
                              </a:lnTo>
                              <a:lnTo>
                                <a:pt x="100295" y="63897"/>
                              </a:lnTo>
                              <a:lnTo>
                                <a:pt x="102621" y="63897"/>
                              </a:lnTo>
                              <a:lnTo>
                                <a:pt x="104399" y="63213"/>
                              </a:lnTo>
                              <a:lnTo>
                                <a:pt x="106315" y="62528"/>
                              </a:lnTo>
                              <a:lnTo>
                                <a:pt x="108094" y="61571"/>
                              </a:lnTo>
                              <a:lnTo>
                                <a:pt x="114799" y="48710"/>
                              </a:lnTo>
                              <a:lnTo>
                                <a:pt x="115209" y="46383"/>
                              </a:lnTo>
                              <a:lnTo>
                                <a:pt x="115483" y="43784"/>
                              </a:lnTo>
                              <a:lnTo>
                                <a:pt x="115893" y="41457"/>
                              </a:lnTo>
                              <a:lnTo>
                                <a:pt x="115483" y="38584"/>
                              </a:lnTo>
                              <a:lnTo>
                                <a:pt x="115209" y="35848"/>
                              </a:lnTo>
                              <a:lnTo>
                                <a:pt x="114387" y="33248"/>
                              </a:lnTo>
                              <a:lnTo>
                                <a:pt x="113704" y="30237"/>
                              </a:lnTo>
                              <a:lnTo>
                                <a:pt x="112883" y="27365"/>
                              </a:lnTo>
                              <a:lnTo>
                                <a:pt x="111788" y="24081"/>
                              </a:lnTo>
                              <a:lnTo>
                                <a:pt x="110283" y="21070"/>
                              </a:lnTo>
                              <a:lnTo>
                                <a:pt x="109188" y="18744"/>
                              </a:lnTo>
                              <a:lnTo>
                                <a:pt x="108094" y="16419"/>
                              </a:lnTo>
                              <a:lnTo>
                                <a:pt x="106588" y="13818"/>
                              </a:lnTo>
                              <a:lnTo>
                                <a:pt x="105494" y="11903"/>
                              </a:lnTo>
                              <a:lnTo>
                                <a:pt x="103989" y="10262"/>
                              </a:lnTo>
                              <a:lnTo>
                                <a:pt x="103304" y="8619"/>
                              </a:lnTo>
                              <a:lnTo>
                                <a:pt x="102210" y="6567"/>
                              </a:lnTo>
                              <a:lnTo>
                                <a:pt x="101527" y="5336"/>
                              </a:lnTo>
                              <a:lnTo>
                                <a:pt x="100706" y="4241"/>
                              </a:lnTo>
                              <a:lnTo>
                                <a:pt x="100295" y="3284"/>
                              </a:lnTo>
                              <a:lnTo>
                                <a:pt x="100021" y="2599"/>
                              </a:lnTo>
                              <a:lnTo>
                                <a:pt x="100021" y="1641"/>
                              </a:lnTo>
                              <a:lnTo>
                                <a:pt x="99200" y="683"/>
                              </a:lnTo>
                              <a:lnTo>
                                <a:pt x="99200" y="0"/>
                              </a:lnTo>
                              <a:lnTo>
                                <a:pt x="99200" y="1368"/>
                              </a:lnTo>
                              <a:lnTo>
                                <a:pt x="99200" y="9577"/>
                              </a:lnTo>
                              <a:lnTo>
                                <a:pt x="98927" y="11493"/>
                              </a:lnTo>
                              <a:lnTo>
                                <a:pt x="98516" y="14229"/>
                              </a:lnTo>
                              <a:lnTo>
                                <a:pt x="98106" y="17102"/>
                              </a:lnTo>
                              <a:lnTo>
                                <a:pt x="98106" y="20386"/>
                              </a:lnTo>
                              <a:lnTo>
                                <a:pt x="97695" y="23669"/>
                              </a:lnTo>
                              <a:lnTo>
                                <a:pt x="97695" y="26954"/>
                              </a:lnTo>
                              <a:lnTo>
                                <a:pt x="98106" y="30237"/>
                              </a:lnTo>
                              <a:lnTo>
                                <a:pt x="98927" y="33658"/>
                              </a:lnTo>
                              <a:lnTo>
                                <a:pt x="99610" y="36942"/>
                              </a:lnTo>
                              <a:lnTo>
                                <a:pt x="100295" y="39816"/>
                              </a:lnTo>
                              <a:lnTo>
                                <a:pt x="101527" y="42826"/>
                              </a:lnTo>
                              <a:lnTo>
                                <a:pt x="102894" y="45152"/>
                              </a:lnTo>
                              <a:lnTo>
                                <a:pt x="105220" y="47068"/>
                              </a:lnTo>
                              <a:lnTo>
                                <a:pt x="107409" y="49120"/>
                              </a:lnTo>
                              <a:lnTo>
                                <a:pt x="109599" y="50351"/>
                              </a:lnTo>
                              <a:lnTo>
                                <a:pt x="112199" y="51309"/>
                              </a:lnTo>
                              <a:lnTo>
                                <a:pt x="115209" y="51719"/>
                              </a:lnTo>
                              <a:lnTo>
                                <a:pt x="118083" y="51309"/>
                              </a:lnTo>
                              <a:lnTo>
                                <a:pt x="121092" y="50351"/>
                              </a:lnTo>
                              <a:lnTo>
                                <a:pt x="124376" y="49120"/>
                              </a:lnTo>
                              <a:lnTo>
                                <a:pt x="128071" y="47068"/>
                              </a:lnTo>
                              <a:lnTo>
                                <a:pt x="131765" y="44194"/>
                              </a:lnTo>
                              <a:lnTo>
                                <a:pt x="135185" y="411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9.883942pt;margin-top:-80.117752pt;width:10.65pt;height:8.85pt;mso-position-horizontal-relative:page;mso-position-vertical-relative:paragraph;z-index:15751168" id="docshape22" coordorigin="9198,-1602" coordsize="213,177" path="m9208,-1486l9205,-1486,9204,-1486,9202,-1486,9201,-1486,9200,-1487,9199,-1487,9198,-1487,9198,-1485,9198,-1484,9199,-1482,9200,-1480,9202,-1477,9202,-1475,9204,-1472,9207,-1469,9208,-1466,9211,-1462,9213,-1459,9216,-1455,9218,-1452,9221,-1448,9223,-1445,9225,-1441,9227,-1439,9230,-1435,9232,-1433,9233,-1431,9235,-1429,9236,-1428,9237,-1427,9238,-1426,9238,-1427,9237,-1429,9237,-1431,9236,-1433,9235,-1435,9234,-1439,9232,-1441,9231,-1445,9228,-1448,9226,-1452,9224,-1455,9222,-1459,9220,-1463,9218,-1467,9216,-1471,9215,-1474,9214,-1477,9213,-1481,9212,-1484,9212,-1487,9212,-1491,9213,-1495,9215,-1498,9216,-1501,9218,-1504,9219,-1506,9221,-1508,9223,-1508,9226,-1509,9229,-1511,9232,-1511,9235,-1510,9237,-1509,9249,-1500,9251,-1498,9254,-1494,9255,-1491,9257,-1489,9258,-1486,9261,-1483,9262,-1480,9264,-1477,9266,-1475,9267,-1473,9269,-1471,9271,-1469,9271,-1467,9272,-1464,9273,-1466,9273,-1466,9272,-1467,9272,-1468,9271,-1470,9271,-1471,9271,-1473,9270,-1474,9269,-1477,9269,-1480,9269,-1482,9268,-1484,9268,-1487,9268,-1490,9269,-1492,9269,-1496,9269,-1500,9271,-1503,9272,-1507,9273,-1510,9274,-1514,9275,-1517,9277,-1520,9279,-1523,9280,-1526,9282,-1528,9283,-1531,9285,-1533,9287,-1535,9289,-1537,9290,-1538,9292,-1540,9293,-1540,9294,-1541,9296,-1541,9303,-1533,9304,-1531,9306,-1528,9307,-1526,9310,-1523,9311,-1520,9335,-1505,9338,-1504,9343,-1503,9348,-1502,9353,-1501,9356,-1502,9359,-1502,9362,-1503,9365,-1504,9368,-1505,9378,-1526,9379,-1529,9380,-1533,9380,-1537,9380,-1542,9379,-1546,9378,-1550,9377,-1555,9375,-1559,9374,-1564,9371,-1569,9370,-1573,9368,-1576,9366,-1581,9364,-1584,9361,-1586,9360,-1589,9359,-1592,9358,-1594,9356,-1596,9356,-1597,9355,-1598,9355,-1600,9354,-1601,9354,-1602,9354,-1600,9354,-1587,9353,-1584,9353,-1580,9352,-1575,9352,-1570,9352,-1565,9352,-1560,9352,-1555,9353,-1549,9355,-1544,9356,-1540,9358,-1535,9360,-1531,9363,-1528,9367,-1525,9370,-1523,9374,-1522,9379,-1521,9384,-1522,9388,-1523,9394,-1525,9399,-1528,9405,-1533,9411,-15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1680" behindDoc="0" locked="0" layoutInCell="1" allowOverlap="1" wp14:anchorId="059EFA88" wp14:editId="3EFDF917">
                <wp:simplePos x="0" y="0"/>
                <wp:positionH relativeFrom="page">
                  <wp:posOffset>5974207</wp:posOffset>
                </wp:positionH>
                <wp:positionV relativeFrom="paragraph">
                  <wp:posOffset>-1128049</wp:posOffset>
                </wp:positionV>
                <wp:extent cx="296545" cy="15938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 cy="159385"/>
                        </a:xfrm>
                        <a:custGeom>
                          <a:avLst/>
                          <a:gdLst/>
                          <a:ahLst/>
                          <a:cxnLst/>
                          <a:rect l="l" t="t" r="r" b="b"/>
                          <a:pathLst>
                            <a:path w="296545" h="159385">
                              <a:moveTo>
                                <a:pt x="9577" y="74979"/>
                              </a:moveTo>
                              <a:lnTo>
                                <a:pt x="8072" y="74021"/>
                              </a:lnTo>
                              <a:lnTo>
                                <a:pt x="7388" y="74979"/>
                              </a:lnTo>
                              <a:lnTo>
                                <a:pt x="6704" y="76074"/>
                              </a:lnTo>
                              <a:lnTo>
                                <a:pt x="5883" y="76622"/>
                              </a:lnTo>
                              <a:lnTo>
                                <a:pt x="4788" y="77716"/>
                              </a:lnTo>
                              <a:lnTo>
                                <a:pt x="4104" y="78947"/>
                              </a:lnTo>
                              <a:lnTo>
                                <a:pt x="3283" y="79905"/>
                              </a:lnTo>
                              <a:lnTo>
                                <a:pt x="3009" y="80588"/>
                              </a:lnTo>
                              <a:lnTo>
                                <a:pt x="2189" y="81684"/>
                              </a:lnTo>
                              <a:lnTo>
                                <a:pt x="2189" y="82915"/>
                              </a:lnTo>
                              <a:lnTo>
                                <a:pt x="1504" y="84557"/>
                              </a:lnTo>
                              <a:lnTo>
                                <a:pt x="683" y="85514"/>
                              </a:lnTo>
                              <a:lnTo>
                                <a:pt x="410" y="87156"/>
                              </a:lnTo>
                              <a:lnTo>
                                <a:pt x="0" y="88252"/>
                              </a:lnTo>
                              <a:lnTo>
                                <a:pt x="0" y="89894"/>
                              </a:lnTo>
                              <a:lnTo>
                                <a:pt x="0" y="91124"/>
                              </a:lnTo>
                              <a:lnTo>
                                <a:pt x="683" y="92767"/>
                              </a:lnTo>
                              <a:lnTo>
                                <a:pt x="6704" y="102344"/>
                              </a:lnTo>
                              <a:lnTo>
                                <a:pt x="8072" y="104671"/>
                              </a:lnTo>
                              <a:lnTo>
                                <a:pt x="9988" y="107270"/>
                              </a:lnTo>
                              <a:lnTo>
                                <a:pt x="11903" y="109596"/>
                              </a:lnTo>
                              <a:lnTo>
                                <a:pt x="14093" y="111922"/>
                              </a:lnTo>
                              <a:lnTo>
                                <a:pt x="16282" y="114248"/>
                              </a:lnTo>
                              <a:lnTo>
                                <a:pt x="18472" y="116163"/>
                              </a:lnTo>
                              <a:lnTo>
                                <a:pt x="20387" y="118216"/>
                              </a:lnTo>
                              <a:lnTo>
                                <a:pt x="22165" y="120816"/>
                              </a:lnTo>
                              <a:lnTo>
                                <a:pt x="24491" y="123415"/>
                              </a:lnTo>
                              <a:lnTo>
                                <a:pt x="26270" y="126425"/>
                              </a:lnTo>
                              <a:lnTo>
                                <a:pt x="28186" y="129299"/>
                              </a:lnTo>
                              <a:lnTo>
                                <a:pt x="29281" y="132036"/>
                              </a:lnTo>
                              <a:lnTo>
                                <a:pt x="30786" y="135320"/>
                              </a:lnTo>
                              <a:lnTo>
                                <a:pt x="31880" y="138193"/>
                              </a:lnTo>
                              <a:lnTo>
                                <a:pt x="32975" y="140792"/>
                              </a:lnTo>
                              <a:lnTo>
                                <a:pt x="33659" y="143530"/>
                              </a:lnTo>
                              <a:lnTo>
                                <a:pt x="34480" y="146402"/>
                              </a:lnTo>
                              <a:lnTo>
                                <a:pt x="35164" y="149138"/>
                              </a:lnTo>
                              <a:lnTo>
                                <a:pt x="35574" y="151327"/>
                              </a:lnTo>
                              <a:lnTo>
                                <a:pt x="35164" y="152969"/>
                              </a:lnTo>
                              <a:lnTo>
                                <a:pt x="34754" y="154338"/>
                              </a:lnTo>
                              <a:lnTo>
                                <a:pt x="34070" y="155980"/>
                              </a:lnTo>
                              <a:lnTo>
                                <a:pt x="33249" y="157348"/>
                              </a:lnTo>
                              <a:lnTo>
                                <a:pt x="32565" y="158305"/>
                              </a:lnTo>
                              <a:lnTo>
                                <a:pt x="31880" y="158990"/>
                              </a:lnTo>
                              <a:lnTo>
                                <a:pt x="30786" y="158990"/>
                              </a:lnTo>
                              <a:lnTo>
                                <a:pt x="29965" y="158580"/>
                              </a:lnTo>
                              <a:lnTo>
                                <a:pt x="29554" y="157348"/>
                              </a:lnTo>
                              <a:lnTo>
                                <a:pt x="28870" y="155295"/>
                              </a:lnTo>
                              <a:lnTo>
                                <a:pt x="28459" y="152969"/>
                              </a:lnTo>
                              <a:lnTo>
                                <a:pt x="28186" y="150370"/>
                              </a:lnTo>
                              <a:lnTo>
                                <a:pt x="27775" y="147497"/>
                              </a:lnTo>
                              <a:lnTo>
                                <a:pt x="27775" y="144212"/>
                              </a:lnTo>
                              <a:lnTo>
                                <a:pt x="27775" y="141203"/>
                              </a:lnTo>
                              <a:lnTo>
                                <a:pt x="27365" y="137919"/>
                              </a:lnTo>
                              <a:lnTo>
                                <a:pt x="27365" y="134635"/>
                              </a:lnTo>
                              <a:lnTo>
                                <a:pt x="27775" y="131625"/>
                              </a:lnTo>
                              <a:lnTo>
                                <a:pt x="28186" y="129026"/>
                              </a:lnTo>
                              <a:lnTo>
                                <a:pt x="28186" y="126015"/>
                              </a:lnTo>
                              <a:lnTo>
                                <a:pt x="28459" y="123415"/>
                              </a:lnTo>
                              <a:lnTo>
                                <a:pt x="29281" y="121089"/>
                              </a:lnTo>
                              <a:lnTo>
                                <a:pt x="29554" y="119174"/>
                              </a:lnTo>
                              <a:lnTo>
                                <a:pt x="29965" y="116847"/>
                              </a:lnTo>
                              <a:lnTo>
                                <a:pt x="30375" y="114521"/>
                              </a:lnTo>
                              <a:lnTo>
                                <a:pt x="31059" y="112196"/>
                              </a:lnTo>
                              <a:lnTo>
                                <a:pt x="31470" y="110554"/>
                              </a:lnTo>
                              <a:lnTo>
                                <a:pt x="31880" y="109596"/>
                              </a:lnTo>
                              <a:lnTo>
                                <a:pt x="32565" y="108228"/>
                              </a:lnTo>
                              <a:lnTo>
                                <a:pt x="33249" y="106313"/>
                              </a:lnTo>
                              <a:lnTo>
                                <a:pt x="33659" y="104944"/>
                              </a:lnTo>
                              <a:lnTo>
                                <a:pt x="34480" y="103303"/>
                              </a:lnTo>
                              <a:lnTo>
                                <a:pt x="35164" y="102071"/>
                              </a:lnTo>
                              <a:lnTo>
                                <a:pt x="35848" y="100018"/>
                              </a:lnTo>
                              <a:lnTo>
                                <a:pt x="36670" y="98787"/>
                              </a:lnTo>
                              <a:lnTo>
                                <a:pt x="37764" y="97419"/>
                              </a:lnTo>
                              <a:lnTo>
                                <a:pt x="38858" y="96050"/>
                              </a:lnTo>
                              <a:lnTo>
                                <a:pt x="39543" y="95503"/>
                              </a:lnTo>
                              <a:lnTo>
                                <a:pt x="40364" y="94819"/>
                              </a:lnTo>
                              <a:lnTo>
                                <a:pt x="41458" y="94408"/>
                              </a:lnTo>
                              <a:lnTo>
                                <a:pt x="42963" y="94135"/>
                              </a:lnTo>
                              <a:lnTo>
                                <a:pt x="44058" y="94135"/>
                              </a:lnTo>
                              <a:lnTo>
                                <a:pt x="45152" y="94408"/>
                              </a:lnTo>
                              <a:lnTo>
                                <a:pt x="46658" y="94408"/>
                              </a:lnTo>
                              <a:lnTo>
                                <a:pt x="47752" y="95093"/>
                              </a:lnTo>
                              <a:lnTo>
                                <a:pt x="49257" y="96050"/>
                              </a:lnTo>
                              <a:lnTo>
                                <a:pt x="50351" y="96735"/>
                              </a:lnTo>
                              <a:lnTo>
                                <a:pt x="51036" y="97145"/>
                              </a:lnTo>
                              <a:lnTo>
                                <a:pt x="52130" y="98104"/>
                              </a:lnTo>
                              <a:lnTo>
                                <a:pt x="53362" y="99061"/>
                              </a:lnTo>
                              <a:lnTo>
                                <a:pt x="54457" y="100018"/>
                              </a:lnTo>
                              <a:lnTo>
                                <a:pt x="55552" y="101660"/>
                              </a:lnTo>
                              <a:lnTo>
                                <a:pt x="56235" y="103303"/>
                              </a:lnTo>
                              <a:lnTo>
                                <a:pt x="57331" y="104944"/>
                              </a:lnTo>
                              <a:lnTo>
                                <a:pt x="58425" y="106586"/>
                              </a:lnTo>
                              <a:lnTo>
                                <a:pt x="59656" y="108228"/>
                              </a:lnTo>
                              <a:lnTo>
                                <a:pt x="60751" y="110280"/>
                              </a:lnTo>
                              <a:lnTo>
                                <a:pt x="61845" y="111922"/>
                              </a:lnTo>
                              <a:lnTo>
                                <a:pt x="62940" y="113154"/>
                              </a:lnTo>
                              <a:lnTo>
                                <a:pt x="64446" y="114796"/>
                              </a:lnTo>
                              <a:lnTo>
                                <a:pt x="65540" y="116163"/>
                              </a:lnTo>
                              <a:lnTo>
                                <a:pt x="67045" y="117532"/>
                              </a:lnTo>
                              <a:lnTo>
                                <a:pt x="68140" y="118490"/>
                              </a:lnTo>
                              <a:lnTo>
                                <a:pt x="69645" y="119174"/>
                              </a:lnTo>
                              <a:lnTo>
                                <a:pt x="70740" y="119857"/>
                              </a:lnTo>
                              <a:lnTo>
                                <a:pt x="72245" y="120405"/>
                              </a:lnTo>
                              <a:lnTo>
                                <a:pt x="73339" y="120405"/>
                              </a:lnTo>
                              <a:lnTo>
                                <a:pt x="75118" y="120405"/>
                              </a:lnTo>
                              <a:lnTo>
                                <a:pt x="76212" y="120405"/>
                              </a:lnTo>
                              <a:lnTo>
                                <a:pt x="77308" y="120132"/>
                              </a:lnTo>
                              <a:lnTo>
                                <a:pt x="78539" y="119447"/>
                              </a:lnTo>
                              <a:lnTo>
                                <a:pt x="79906" y="118764"/>
                              </a:lnTo>
                              <a:lnTo>
                                <a:pt x="81412" y="117532"/>
                              </a:lnTo>
                              <a:lnTo>
                                <a:pt x="81822" y="116437"/>
                              </a:lnTo>
                              <a:lnTo>
                                <a:pt x="82917" y="114796"/>
                              </a:lnTo>
                              <a:lnTo>
                                <a:pt x="83327" y="113564"/>
                              </a:lnTo>
                              <a:lnTo>
                                <a:pt x="84012" y="112196"/>
                              </a:lnTo>
                              <a:lnTo>
                                <a:pt x="84012" y="110554"/>
                              </a:lnTo>
                              <a:lnTo>
                                <a:pt x="84012" y="108912"/>
                              </a:lnTo>
                              <a:lnTo>
                                <a:pt x="84012" y="107270"/>
                              </a:lnTo>
                              <a:lnTo>
                                <a:pt x="84012" y="105629"/>
                              </a:lnTo>
                              <a:lnTo>
                                <a:pt x="84012" y="103713"/>
                              </a:lnTo>
                              <a:lnTo>
                                <a:pt x="83738" y="101387"/>
                              </a:lnTo>
                              <a:lnTo>
                                <a:pt x="82917" y="99061"/>
                              </a:lnTo>
                              <a:lnTo>
                                <a:pt x="82506" y="96735"/>
                              </a:lnTo>
                              <a:lnTo>
                                <a:pt x="82233" y="94819"/>
                              </a:lnTo>
                              <a:lnTo>
                                <a:pt x="81822" y="93451"/>
                              </a:lnTo>
                              <a:lnTo>
                                <a:pt x="81138" y="91809"/>
                              </a:lnTo>
                              <a:lnTo>
                                <a:pt x="80317" y="90167"/>
                              </a:lnTo>
                              <a:lnTo>
                                <a:pt x="80317" y="87841"/>
                              </a:lnTo>
                              <a:lnTo>
                                <a:pt x="79633" y="86199"/>
                              </a:lnTo>
                              <a:lnTo>
                                <a:pt x="79223" y="84968"/>
                              </a:lnTo>
                              <a:lnTo>
                                <a:pt x="78539" y="84284"/>
                              </a:lnTo>
                              <a:lnTo>
                                <a:pt x="78128" y="83599"/>
                              </a:lnTo>
                              <a:lnTo>
                                <a:pt x="78128" y="82915"/>
                              </a:lnTo>
                              <a:lnTo>
                                <a:pt x="77718" y="82231"/>
                              </a:lnTo>
                              <a:lnTo>
                                <a:pt x="77308" y="81957"/>
                              </a:lnTo>
                              <a:lnTo>
                                <a:pt x="77033" y="81273"/>
                              </a:lnTo>
                              <a:lnTo>
                                <a:pt x="76212" y="80588"/>
                              </a:lnTo>
                              <a:lnTo>
                                <a:pt x="76623" y="80588"/>
                              </a:lnTo>
                              <a:lnTo>
                                <a:pt x="77308" y="81273"/>
                              </a:lnTo>
                              <a:lnTo>
                                <a:pt x="78128" y="82231"/>
                              </a:lnTo>
                              <a:lnTo>
                                <a:pt x="78539" y="83326"/>
                              </a:lnTo>
                              <a:lnTo>
                                <a:pt x="79223" y="84557"/>
                              </a:lnTo>
                              <a:lnTo>
                                <a:pt x="80317" y="85514"/>
                              </a:lnTo>
                              <a:lnTo>
                                <a:pt x="81822" y="87156"/>
                              </a:lnTo>
                              <a:lnTo>
                                <a:pt x="82917" y="88798"/>
                              </a:lnTo>
                              <a:lnTo>
                                <a:pt x="84422" y="90440"/>
                              </a:lnTo>
                              <a:lnTo>
                                <a:pt x="85927" y="92082"/>
                              </a:lnTo>
                              <a:lnTo>
                                <a:pt x="87432" y="93178"/>
                              </a:lnTo>
                              <a:lnTo>
                                <a:pt x="88801" y="94408"/>
                              </a:lnTo>
                              <a:lnTo>
                                <a:pt x="90032" y="95777"/>
                              </a:lnTo>
                              <a:lnTo>
                                <a:pt x="91401" y="97419"/>
                              </a:lnTo>
                              <a:lnTo>
                                <a:pt x="93316" y="99334"/>
                              </a:lnTo>
                              <a:lnTo>
                                <a:pt x="94410" y="100976"/>
                              </a:lnTo>
                              <a:lnTo>
                                <a:pt x="95916" y="102618"/>
                              </a:lnTo>
                              <a:lnTo>
                                <a:pt x="97010" y="103987"/>
                              </a:lnTo>
                              <a:lnTo>
                                <a:pt x="98106" y="104944"/>
                              </a:lnTo>
                              <a:lnTo>
                                <a:pt x="99200" y="106039"/>
                              </a:lnTo>
                              <a:lnTo>
                                <a:pt x="100704" y="106586"/>
                              </a:lnTo>
                              <a:lnTo>
                                <a:pt x="101389" y="107270"/>
                              </a:lnTo>
                              <a:lnTo>
                                <a:pt x="102210" y="107954"/>
                              </a:lnTo>
                              <a:lnTo>
                                <a:pt x="102894" y="108228"/>
                              </a:lnTo>
                              <a:lnTo>
                                <a:pt x="104399" y="108228"/>
                              </a:lnTo>
                              <a:lnTo>
                                <a:pt x="105494" y="108228"/>
                              </a:lnTo>
                              <a:lnTo>
                                <a:pt x="105904" y="107681"/>
                              </a:lnTo>
                              <a:lnTo>
                                <a:pt x="106588" y="106996"/>
                              </a:lnTo>
                              <a:lnTo>
                                <a:pt x="107683" y="106313"/>
                              </a:lnTo>
                              <a:lnTo>
                                <a:pt x="108504" y="104944"/>
                              </a:lnTo>
                              <a:lnTo>
                                <a:pt x="108504" y="103987"/>
                              </a:lnTo>
                              <a:lnTo>
                                <a:pt x="108915" y="102344"/>
                              </a:lnTo>
                              <a:lnTo>
                                <a:pt x="108915" y="100428"/>
                              </a:lnTo>
                              <a:lnTo>
                                <a:pt x="109188" y="98376"/>
                              </a:lnTo>
                              <a:lnTo>
                                <a:pt x="109599" y="96735"/>
                              </a:lnTo>
                              <a:lnTo>
                                <a:pt x="109599" y="94408"/>
                              </a:lnTo>
                              <a:lnTo>
                                <a:pt x="109599" y="92082"/>
                              </a:lnTo>
                              <a:lnTo>
                                <a:pt x="109599" y="89482"/>
                              </a:lnTo>
                              <a:lnTo>
                                <a:pt x="109188" y="86883"/>
                              </a:lnTo>
                              <a:lnTo>
                                <a:pt x="109188" y="84284"/>
                              </a:lnTo>
                              <a:lnTo>
                                <a:pt x="108504" y="81684"/>
                              </a:lnTo>
                              <a:lnTo>
                                <a:pt x="108504" y="78947"/>
                              </a:lnTo>
                              <a:lnTo>
                                <a:pt x="108504" y="68412"/>
                              </a:lnTo>
                              <a:lnTo>
                                <a:pt x="109188" y="66770"/>
                              </a:lnTo>
                              <a:lnTo>
                                <a:pt x="109599" y="65538"/>
                              </a:lnTo>
                              <a:lnTo>
                                <a:pt x="109599" y="64170"/>
                              </a:lnTo>
                              <a:lnTo>
                                <a:pt x="109599" y="62802"/>
                              </a:lnTo>
                              <a:lnTo>
                                <a:pt x="109599" y="61570"/>
                              </a:lnTo>
                              <a:lnTo>
                                <a:pt x="110693" y="60203"/>
                              </a:lnTo>
                              <a:lnTo>
                                <a:pt x="111104" y="59518"/>
                              </a:lnTo>
                              <a:lnTo>
                                <a:pt x="111378" y="58560"/>
                              </a:lnTo>
                              <a:lnTo>
                                <a:pt x="112199" y="57877"/>
                              </a:lnTo>
                              <a:lnTo>
                                <a:pt x="113293" y="57329"/>
                              </a:lnTo>
                              <a:lnTo>
                                <a:pt x="114387" y="56645"/>
                              </a:lnTo>
                              <a:lnTo>
                                <a:pt x="115482" y="56234"/>
                              </a:lnTo>
                              <a:lnTo>
                                <a:pt x="116303" y="55960"/>
                              </a:lnTo>
                              <a:lnTo>
                                <a:pt x="116987" y="55550"/>
                              </a:lnTo>
                              <a:lnTo>
                                <a:pt x="118081" y="55550"/>
                              </a:lnTo>
                              <a:lnTo>
                                <a:pt x="119587" y="55960"/>
                              </a:lnTo>
                              <a:lnTo>
                                <a:pt x="120271" y="56234"/>
                              </a:lnTo>
                              <a:lnTo>
                                <a:pt x="121092" y="56645"/>
                              </a:lnTo>
                              <a:lnTo>
                                <a:pt x="122187" y="57329"/>
                              </a:lnTo>
                              <a:lnTo>
                                <a:pt x="123965" y="58287"/>
                              </a:lnTo>
                              <a:lnTo>
                                <a:pt x="125197" y="59244"/>
                              </a:lnTo>
                              <a:lnTo>
                                <a:pt x="125881" y="59928"/>
                              </a:lnTo>
                              <a:lnTo>
                                <a:pt x="126976" y="61160"/>
                              </a:lnTo>
                              <a:lnTo>
                                <a:pt x="128481" y="62255"/>
                              </a:lnTo>
                              <a:lnTo>
                                <a:pt x="129986" y="63212"/>
                              </a:lnTo>
                              <a:lnTo>
                                <a:pt x="131491" y="64854"/>
                              </a:lnTo>
                              <a:lnTo>
                                <a:pt x="132860" y="66085"/>
                              </a:lnTo>
                              <a:lnTo>
                                <a:pt x="134365" y="67728"/>
                              </a:lnTo>
                              <a:lnTo>
                                <a:pt x="135869" y="69095"/>
                              </a:lnTo>
                              <a:lnTo>
                                <a:pt x="137785" y="70464"/>
                              </a:lnTo>
                              <a:lnTo>
                                <a:pt x="139564" y="71696"/>
                              </a:lnTo>
                              <a:lnTo>
                                <a:pt x="141069" y="73063"/>
                              </a:lnTo>
                              <a:lnTo>
                                <a:pt x="151741" y="78264"/>
                              </a:lnTo>
                              <a:lnTo>
                                <a:pt x="153658" y="78264"/>
                              </a:lnTo>
                              <a:lnTo>
                                <a:pt x="155846" y="77716"/>
                              </a:lnTo>
                              <a:lnTo>
                                <a:pt x="157762" y="77032"/>
                              </a:lnTo>
                              <a:lnTo>
                                <a:pt x="159541" y="76348"/>
                              </a:lnTo>
                              <a:lnTo>
                                <a:pt x="161456" y="75390"/>
                              </a:lnTo>
                              <a:lnTo>
                                <a:pt x="163646" y="74706"/>
                              </a:lnTo>
                              <a:lnTo>
                                <a:pt x="165561" y="73338"/>
                              </a:lnTo>
                              <a:lnTo>
                                <a:pt x="166930" y="71696"/>
                              </a:lnTo>
                              <a:lnTo>
                                <a:pt x="168845" y="70054"/>
                              </a:lnTo>
                              <a:lnTo>
                                <a:pt x="171034" y="68138"/>
                              </a:lnTo>
                              <a:lnTo>
                                <a:pt x="172539" y="66085"/>
                              </a:lnTo>
                              <a:lnTo>
                                <a:pt x="172950" y="64170"/>
                              </a:lnTo>
                              <a:lnTo>
                                <a:pt x="173635" y="61845"/>
                              </a:lnTo>
                              <a:lnTo>
                                <a:pt x="174729" y="59518"/>
                              </a:lnTo>
                              <a:lnTo>
                                <a:pt x="175139" y="56919"/>
                              </a:lnTo>
                              <a:lnTo>
                                <a:pt x="175139" y="54592"/>
                              </a:lnTo>
                              <a:lnTo>
                                <a:pt x="174729" y="52266"/>
                              </a:lnTo>
                              <a:lnTo>
                                <a:pt x="174318" y="49667"/>
                              </a:lnTo>
                              <a:lnTo>
                                <a:pt x="174044" y="47067"/>
                              </a:lnTo>
                              <a:lnTo>
                                <a:pt x="173635" y="44056"/>
                              </a:lnTo>
                              <a:lnTo>
                                <a:pt x="172950" y="40773"/>
                              </a:lnTo>
                              <a:lnTo>
                                <a:pt x="171856" y="38173"/>
                              </a:lnTo>
                              <a:lnTo>
                                <a:pt x="170624" y="35162"/>
                              </a:lnTo>
                              <a:lnTo>
                                <a:pt x="169940" y="32563"/>
                              </a:lnTo>
                              <a:lnTo>
                                <a:pt x="168845" y="29964"/>
                              </a:lnTo>
                              <a:lnTo>
                                <a:pt x="167751" y="26953"/>
                              </a:lnTo>
                              <a:lnTo>
                                <a:pt x="166656" y="24628"/>
                              </a:lnTo>
                              <a:lnTo>
                                <a:pt x="166245" y="22712"/>
                              </a:lnTo>
                              <a:lnTo>
                                <a:pt x="165561" y="21070"/>
                              </a:lnTo>
                              <a:lnTo>
                                <a:pt x="164740" y="19702"/>
                              </a:lnTo>
                              <a:lnTo>
                                <a:pt x="164056" y="18744"/>
                              </a:lnTo>
                              <a:lnTo>
                                <a:pt x="164056" y="18060"/>
                              </a:lnTo>
                              <a:lnTo>
                                <a:pt x="163646" y="18744"/>
                              </a:lnTo>
                              <a:lnTo>
                                <a:pt x="162961" y="19428"/>
                              </a:lnTo>
                              <a:lnTo>
                                <a:pt x="162140" y="20797"/>
                              </a:lnTo>
                              <a:lnTo>
                                <a:pt x="161730" y="22028"/>
                              </a:lnTo>
                              <a:lnTo>
                                <a:pt x="161730" y="23397"/>
                              </a:lnTo>
                              <a:lnTo>
                                <a:pt x="161456" y="25311"/>
                              </a:lnTo>
                              <a:lnTo>
                                <a:pt x="161046" y="27637"/>
                              </a:lnTo>
                              <a:lnTo>
                                <a:pt x="161046" y="29964"/>
                              </a:lnTo>
                              <a:lnTo>
                                <a:pt x="161456" y="31879"/>
                              </a:lnTo>
                              <a:lnTo>
                                <a:pt x="162140" y="34205"/>
                              </a:lnTo>
                              <a:lnTo>
                                <a:pt x="162961" y="36805"/>
                              </a:lnTo>
                              <a:lnTo>
                                <a:pt x="163646" y="39541"/>
                              </a:lnTo>
                              <a:lnTo>
                                <a:pt x="164056" y="42142"/>
                              </a:lnTo>
                              <a:lnTo>
                                <a:pt x="165151" y="44741"/>
                              </a:lnTo>
                              <a:lnTo>
                                <a:pt x="166656" y="47341"/>
                              </a:lnTo>
                              <a:lnTo>
                                <a:pt x="168024" y="49667"/>
                              </a:lnTo>
                              <a:lnTo>
                                <a:pt x="168845" y="51993"/>
                              </a:lnTo>
                              <a:lnTo>
                                <a:pt x="170350" y="53908"/>
                              </a:lnTo>
                              <a:lnTo>
                                <a:pt x="172950" y="56234"/>
                              </a:lnTo>
                              <a:lnTo>
                                <a:pt x="175139" y="58287"/>
                              </a:lnTo>
                              <a:lnTo>
                                <a:pt x="176918" y="59928"/>
                              </a:lnTo>
                              <a:lnTo>
                                <a:pt x="178834" y="61570"/>
                              </a:lnTo>
                              <a:lnTo>
                                <a:pt x="180613" y="62802"/>
                              </a:lnTo>
                              <a:lnTo>
                                <a:pt x="182528" y="63486"/>
                              </a:lnTo>
                              <a:lnTo>
                                <a:pt x="184443" y="64444"/>
                              </a:lnTo>
                              <a:lnTo>
                                <a:pt x="186222" y="64854"/>
                              </a:lnTo>
                              <a:lnTo>
                                <a:pt x="187316" y="65128"/>
                              </a:lnTo>
                              <a:lnTo>
                                <a:pt x="189233" y="65128"/>
                              </a:lnTo>
                              <a:lnTo>
                                <a:pt x="191421" y="64854"/>
                              </a:lnTo>
                              <a:lnTo>
                                <a:pt x="192926" y="64444"/>
                              </a:lnTo>
                              <a:lnTo>
                                <a:pt x="193611" y="63896"/>
                              </a:lnTo>
                              <a:lnTo>
                                <a:pt x="194705" y="63212"/>
                              </a:lnTo>
                              <a:lnTo>
                                <a:pt x="196210" y="61845"/>
                              </a:lnTo>
                              <a:lnTo>
                                <a:pt x="197716" y="60613"/>
                              </a:lnTo>
                              <a:lnTo>
                                <a:pt x="198126" y="58560"/>
                              </a:lnTo>
                              <a:lnTo>
                                <a:pt x="202915" y="44741"/>
                              </a:lnTo>
                              <a:lnTo>
                                <a:pt x="203599" y="41730"/>
                              </a:lnTo>
                              <a:lnTo>
                                <a:pt x="204010" y="38447"/>
                              </a:lnTo>
                              <a:lnTo>
                                <a:pt x="204420" y="35162"/>
                              </a:lnTo>
                              <a:lnTo>
                                <a:pt x="204010" y="31606"/>
                              </a:lnTo>
                              <a:lnTo>
                                <a:pt x="204420" y="28322"/>
                              </a:lnTo>
                              <a:lnTo>
                                <a:pt x="204694" y="25038"/>
                              </a:lnTo>
                              <a:lnTo>
                                <a:pt x="205105" y="22028"/>
                              </a:lnTo>
                              <a:lnTo>
                                <a:pt x="205105" y="19018"/>
                              </a:lnTo>
                              <a:lnTo>
                                <a:pt x="205514" y="16829"/>
                              </a:lnTo>
                              <a:lnTo>
                                <a:pt x="206199" y="14502"/>
                              </a:lnTo>
                              <a:lnTo>
                                <a:pt x="207020" y="12861"/>
                              </a:lnTo>
                              <a:lnTo>
                                <a:pt x="207704" y="11493"/>
                              </a:lnTo>
                              <a:lnTo>
                                <a:pt x="208799" y="10535"/>
                              </a:lnTo>
                              <a:lnTo>
                                <a:pt x="209210" y="9166"/>
                              </a:lnTo>
                              <a:lnTo>
                                <a:pt x="210304" y="8619"/>
                              </a:lnTo>
                              <a:lnTo>
                                <a:pt x="211398" y="7935"/>
                              </a:lnTo>
                              <a:lnTo>
                                <a:pt x="212494" y="7525"/>
                              </a:lnTo>
                              <a:lnTo>
                                <a:pt x="213314" y="7525"/>
                              </a:lnTo>
                              <a:lnTo>
                                <a:pt x="214409" y="7525"/>
                              </a:lnTo>
                              <a:lnTo>
                                <a:pt x="215503" y="8209"/>
                              </a:lnTo>
                              <a:lnTo>
                                <a:pt x="216598" y="9166"/>
                              </a:lnTo>
                              <a:lnTo>
                                <a:pt x="218103" y="10535"/>
                              </a:lnTo>
                              <a:lnTo>
                                <a:pt x="219198" y="12450"/>
                              </a:lnTo>
                              <a:lnTo>
                                <a:pt x="220292" y="14502"/>
                              </a:lnTo>
                              <a:lnTo>
                                <a:pt x="221798" y="16419"/>
                              </a:lnTo>
                              <a:lnTo>
                                <a:pt x="223303" y="18744"/>
                              </a:lnTo>
                              <a:lnTo>
                                <a:pt x="224807" y="21070"/>
                              </a:lnTo>
                              <a:lnTo>
                                <a:pt x="226587" y="23669"/>
                              </a:lnTo>
                              <a:lnTo>
                                <a:pt x="228502" y="25996"/>
                              </a:lnTo>
                              <a:lnTo>
                                <a:pt x="229870" y="27912"/>
                              </a:lnTo>
                              <a:lnTo>
                                <a:pt x="231785" y="29554"/>
                              </a:lnTo>
                              <a:lnTo>
                                <a:pt x="234386" y="30922"/>
                              </a:lnTo>
                              <a:lnTo>
                                <a:pt x="236985" y="31879"/>
                              </a:lnTo>
                              <a:lnTo>
                                <a:pt x="239585" y="32563"/>
                              </a:lnTo>
                              <a:lnTo>
                                <a:pt x="242459" y="32973"/>
                              </a:lnTo>
                              <a:lnTo>
                                <a:pt x="246974" y="32563"/>
                              </a:lnTo>
                              <a:lnTo>
                                <a:pt x="274339" y="19702"/>
                              </a:lnTo>
                              <a:lnTo>
                                <a:pt x="279128" y="16144"/>
                              </a:lnTo>
                              <a:lnTo>
                                <a:pt x="288843" y="7525"/>
                              </a:lnTo>
                              <a:lnTo>
                                <a:pt x="29623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0.410034pt;margin-top:-88.82283pt;width:23.35pt;height:12.55pt;mso-position-horizontal-relative:page;mso-position-vertical-relative:paragraph;z-index:15751680" id="docshape23" coordorigin="9408,-1776" coordsize="467,251" path="m9423,-1658l9421,-1660,9420,-1658,9419,-1657,9417,-1656,9416,-1654,9415,-1652,9413,-1651,9413,-1650,9412,-1648,9412,-1646,9411,-1643,9409,-1642,9409,-1639,9408,-1637,9408,-1635,9408,-1633,9409,-1630,9419,-1615,9421,-1612,9424,-1608,9427,-1604,9430,-1600,9434,-1597,9437,-1594,9440,-1590,9443,-1586,9447,-1582,9450,-1577,9453,-1573,9454,-1569,9457,-1563,9458,-1559,9460,-1555,9461,-1550,9463,-1546,9464,-1542,9464,-1538,9464,-1536,9463,-1533,9462,-1531,9461,-1529,9459,-1527,9458,-1526,9457,-1526,9455,-1527,9455,-1529,9454,-1532,9453,-1536,9453,-1540,9452,-1544,9452,-1549,9452,-1554,9451,-1559,9451,-1564,9452,-1569,9453,-1573,9453,-1578,9453,-1582,9454,-1586,9455,-1589,9455,-1592,9456,-1596,9457,-1600,9458,-1602,9458,-1604,9459,-1606,9461,-1609,9461,-1611,9463,-1614,9464,-1616,9465,-1619,9466,-1621,9468,-1623,9469,-1625,9470,-1626,9472,-1627,9473,-1628,9476,-1628,9478,-1628,9479,-1628,9482,-1628,9483,-1627,9486,-1625,9487,-1624,9489,-1623,9490,-1622,9492,-1620,9494,-1619,9496,-1616,9497,-1614,9498,-1611,9500,-1609,9502,-1606,9504,-1603,9506,-1600,9507,-1598,9510,-1596,9511,-1594,9514,-1591,9516,-1590,9518,-1589,9520,-1588,9522,-1587,9524,-1587,9526,-1587,9528,-1587,9530,-1587,9532,-1588,9534,-1589,9536,-1591,9537,-1593,9539,-1596,9539,-1598,9541,-1600,9541,-1602,9541,-1605,9541,-1608,9541,-1610,9541,-1613,9540,-1617,9539,-1620,9538,-1624,9538,-1627,9537,-1629,9536,-1632,9535,-1634,9535,-1638,9534,-1641,9533,-1643,9532,-1644,9531,-1645,9531,-1646,9531,-1647,9530,-1647,9530,-1648,9528,-1650,9529,-1650,9530,-1648,9531,-1647,9532,-1645,9533,-1643,9535,-1642,9537,-1639,9539,-1637,9541,-1634,9544,-1631,9546,-1630,9548,-1628,9550,-1626,9552,-1623,9555,-1620,9557,-1617,9559,-1615,9561,-1613,9563,-1611,9564,-1609,9567,-1609,9568,-1608,9569,-1606,9570,-1606,9573,-1606,9574,-1606,9575,-1607,9576,-1608,9578,-1609,9579,-1611,9579,-1613,9580,-1615,9580,-1618,9580,-1622,9581,-1624,9581,-1628,9581,-1631,9581,-1636,9580,-1640,9580,-1644,9579,-1648,9579,-1652,9579,-1669,9580,-1671,9581,-1673,9581,-1675,9581,-1678,9581,-1679,9583,-1682,9583,-1683,9584,-1684,9585,-1685,9587,-1686,9588,-1687,9590,-1688,9591,-1688,9592,-1689,9594,-1689,9597,-1688,9598,-1688,9599,-1687,9601,-1686,9603,-1685,9605,-1683,9606,-1682,9608,-1680,9611,-1678,9613,-1677,9615,-1674,9617,-1672,9620,-1670,9622,-1668,9625,-1665,9628,-1664,9630,-1661,9647,-1653,9650,-1653,9654,-1654,9657,-1655,9659,-1656,9662,-1658,9666,-1659,9669,-1661,9671,-1664,9674,-1666,9678,-1669,9680,-1672,9681,-1675,9682,-1679,9683,-1683,9684,-1687,9684,-1690,9683,-1694,9683,-1698,9682,-1702,9682,-1707,9681,-1712,9679,-1716,9677,-1721,9676,-1725,9674,-1729,9672,-1734,9671,-1738,9670,-1741,9669,-1743,9668,-1745,9667,-1747,9667,-1748,9666,-1747,9665,-1746,9664,-1744,9663,-1742,9663,-1740,9662,-1737,9662,-1733,9662,-1729,9662,-1726,9664,-1723,9665,-1718,9666,-1714,9667,-1710,9668,-1706,9671,-1702,9673,-1698,9674,-1695,9676,-1692,9681,-1688,9684,-1685,9687,-1682,9690,-1679,9693,-1678,9696,-1676,9699,-1675,9701,-1674,9703,-1674,9706,-1674,9710,-1674,9712,-1675,9713,-1676,9715,-1677,9717,-1679,9720,-1681,9720,-1684,9728,-1706,9729,-1711,9729,-1716,9730,-1721,9729,-1727,9730,-1732,9731,-1737,9731,-1742,9731,-1747,9732,-1750,9733,-1754,9734,-1756,9735,-1758,9737,-1760,9738,-1762,9739,-1763,9741,-1764,9743,-1765,9744,-1765,9746,-1765,9748,-1764,9749,-1762,9752,-1760,9753,-1757,9755,-1754,9757,-1751,9760,-1747,9762,-1743,9765,-1739,9768,-1736,9770,-1733,9773,-1730,9777,-1728,9781,-1726,9786,-1725,9790,-1725,9797,-1725,9840,-1745,9848,-1751,9863,-1765,9875,-17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2192" behindDoc="0" locked="0" layoutInCell="1" allowOverlap="1" wp14:anchorId="3049BE59" wp14:editId="181831C1">
                <wp:simplePos x="0" y="0"/>
                <wp:positionH relativeFrom="page">
                  <wp:posOffset>6349252</wp:posOffset>
                </wp:positionH>
                <wp:positionV relativeFrom="paragraph">
                  <wp:posOffset>-1326447</wp:posOffset>
                </wp:positionV>
                <wp:extent cx="252095" cy="1492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149225"/>
                        </a:xfrm>
                        <a:custGeom>
                          <a:avLst/>
                          <a:gdLst/>
                          <a:ahLst/>
                          <a:cxnLst/>
                          <a:rect l="l" t="t" r="r" b="b"/>
                          <a:pathLst>
                            <a:path w="252095" h="149225">
                              <a:moveTo>
                                <a:pt x="4104" y="127658"/>
                              </a:moveTo>
                              <a:lnTo>
                                <a:pt x="3010" y="126289"/>
                              </a:lnTo>
                              <a:lnTo>
                                <a:pt x="2189" y="126973"/>
                              </a:lnTo>
                              <a:lnTo>
                                <a:pt x="1504" y="127247"/>
                              </a:lnTo>
                              <a:lnTo>
                                <a:pt x="820" y="127658"/>
                              </a:lnTo>
                              <a:lnTo>
                                <a:pt x="410" y="126973"/>
                              </a:lnTo>
                              <a:lnTo>
                                <a:pt x="0" y="126289"/>
                              </a:lnTo>
                              <a:lnTo>
                                <a:pt x="820" y="126973"/>
                              </a:lnTo>
                              <a:lnTo>
                                <a:pt x="1504" y="127658"/>
                              </a:lnTo>
                              <a:lnTo>
                                <a:pt x="2599" y="128342"/>
                              </a:lnTo>
                              <a:lnTo>
                                <a:pt x="3693" y="128889"/>
                              </a:lnTo>
                              <a:lnTo>
                                <a:pt x="4788" y="129984"/>
                              </a:lnTo>
                              <a:lnTo>
                                <a:pt x="5883" y="131215"/>
                              </a:lnTo>
                              <a:lnTo>
                                <a:pt x="7388" y="132309"/>
                              </a:lnTo>
                              <a:lnTo>
                                <a:pt x="8893" y="133951"/>
                              </a:lnTo>
                              <a:lnTo>
                                <a:pt x="11082" y="135593"/>
                              </a:lnTo>
                              <a:lnTo>
                                <a:pt x="13408" y="137235"/>
                              </a:lnTo>
                              <a:lnTo>
                                <a:pt x="15598" y="138467"/>
                              </a:lnTo>
                              <a:lnTo>
                                <a:pt x="17787" y="140109"/>
                              </a:lnTo>
                              <a:lnTo>
                                <a:pt x="20387" y="141066"/>
                              </a:lnTo>
                              <a:lnTo>
                                <a:pt x="22576" y="141751"/>
                              </a:lnTo>
                              <a:lnTo>
                                <a:pt x="24765" y="142161"/>
                              </a:lnTo>
                              <a:lnTo>
                                <a:pt x="27092" y="142708"/>
                              </a:lnTo>
                              <a:lnTo>
                                <a:pt x="29691" y="142708"/>
                              </a:lnTo>
                              <a:lnTo>
                                <a:pt x="31470" y="142435"/>
                              </a:lnTo>
                              <a:lnTo>
                                <a:pt x="32565" y="142161"/>
                              </a:lnTo>
                              <a:lnTo>
                                <a:pt x="33659" y="141478"/>
                              </a:lnTo>
                              <a:lnTo>
                                <a:pt x="34891" y="140519"/>
                              </a:lnTo>
                              <a:lnTo>
                                <a:pt x="35985" y="139424"/>
                              </a:lnTo>
                              <a:lnTo>
                                <a:pt x="37080" y="138467"/>
                              </a:lnTo>
                              <a:lnTo>
                                <a:pt x="37354" y="137235"/>
                              </a:lnTo>
                              <a:lnTo>
                                <a:pt x="38175" y="135593"/>
                              </a:lnTo>
                              <a:lnTo>
                                <a:pt x="38585" y="133951"/>
                              </a:lnTo>
                              <a:lnTo>
                                <a:pt x="38858" y="131899"/>
                              </a:lnTo>
                              <a:lnTo>
                                <a:pt x="38858" y="129984"/>
                              </a:lnTo>
                              <a:lnTo>
                                <a:pt x="38858" y="127931"/>
                              </a:lnTo>
                              <a:lnTo>
                                <a:pt x="38858" y="126289"/>
                              </a:lnTo>
                              <a:lnTo>
                                <a:pt x="38585" y="123964"/>
                              </a:lnTo>
                              <a:lnTo>
                                <a:pt x="38175" y="122048"/>
                              </a:lnTo>
                              <a:lnTo>
                                <a:pt x="37354" y="120132"/>
                              </a:lnTo>
                              <a:lnTo>
                                <a:pt x="37080" y="118079"/>
                              </a:lnTo>
                              <a:lnTo>
                                <a:pt x="37080" y="115754"/>
                              </a:lnTo>
                              <a:lnTo>
                                <a:pt x="36669" y="113838"/>
                              </a:lnTo>
                              <a:lnTo>
                                <a:pt x="30786" y="104944"/>
                              </a:lnTo>
                              <a:lnTo>
                                <a:pt x="29691" y="103302"/>
                              </a:lnTo>
                              <a:lnTo>
                                <a:pt x="28186" y="101250"/>
                              </a:lnTo>
                              <a:lnTo>
                                <a:pt x="27092" y="99608"/>
                              </a:lnTo>
                              <a:lnTo>
                                <a:pt x="25586" y="97966"/>
                              </a:lnTo>
                              <a:lnTo>
                                <a:pt x="24491" y="97694"/>
                              </a:lnTo>
                              <a:lnTo>
                                <a:pt x="23397" y="97966"/>
                              </a:lnTo>
                              <a:lnTo>
                                <a:pt x="21892" y="98651"/>
                              </a:lnTo>
                              <a:lnTo>
                                <a:pt x="20797" y="99061"/>
                              </a:lnTo>
                              <a:lnTo>
                                <a:pt x="19292" y="99608"/>
                              </a:lnTo>
                              <a:lnTo>
                                <a:pt x="18198" y="100293"/>
                              </a:lnTo>
                              <a:lnTo>
                                <a:pt x="16692" y="101250"/>
                              </a:lnTo>
                              <a:lnTo>
                                <a:pt x="15598" y="102619"/>
                              </a:lnTo>
                              <a:lnTo>
                                <a:pt x="14093" y="103987"/>
                              </a:lnTo>
                              <a:lnTo>
                                <a:pt x="12998" y="105219"/>
                              </a:lnTo>
                              <a:lnTo>
                                <a:pt x="11493" y="106586"/>
                              </a:lnTo>
                              <a:lnTo>
                                <a:pt x="10398" y="108228"/>
                              </a:lnTo>
                              <a:lnTo>
                                <a:pt x="9714" y="109870"/>
                              </a:lnTo>
                              <a:lnTo>
                                <a:pt x="8893" y="111512"/>
                              </a:lnTo>
                              <a:lnTo>
                                <a:pt x="8483" y="113154"/>
                              </a:lnTo>
                              <a:lnTo>
                                <a:pt x="7798" y="115070"/>
                              </a:lnTo>
                              <a:lnTo>
                                <a:pt x="7388" y="116712"/>
                              </a:lnTo>
                              <a:lnTo>
                                <a:pt x="7115" y="119038"/>
                              </a:lnTo>
                              <a:lnTo>
                                <a:pt x="7115" y="121363"/>
                              </a:lnTo>
                              <a:lnTo>
                                <a:pt x="7388" y="123690"/>
                              </a:lnTo>
                              <a:lnTo>
                                <a:pt x="7798" y="126289"/>
                              </a:lnTo>
                              <a:lnTo>
                                <a:pt x="7798" y="128889"/>
                              </a:lnTo>
                              <a:lnTo>
                                <a:pt x="8483" y="131626"/>
                              </a:lnTo>
                              <a:lnTo>
                                <a:pt x="9304" y="134225"/>
                              </a:lnTo>
                              <a:lnTo>
                                <a:pt x="9988" y="136552"/>
                              </a:lnTo>
                              <a:lnTo>
                                <a:pt x="10809" y="138877"/>
                              </a:lnTo>
                              <a:lnTo>
                                <a:pt x="11493" y="141066"/>
                              </a:lnTo>
                              <a:lnTo>
                                <a:pt x="12587" y="142708"/>
                              </a:lnTo>
                              <a:lnTo>
                                <a:pt x="13408" y="144487"/>
                              </a:lnTo>
                              <a:lnTo>
                                <a:pt x="14503" y="145719"/>
                              </a:lnTo>
                              <a:lnTo>
                                <a:pt x="15187" y="147087"/>
                              </a:lnTo>
                              <a:lnTo>
                                <a:pt x="16282" y="148318"/>
                              </a:lnTo>
                              <a:lnTo>
                                <a:pt x="17377" y="148728"/>
                              </a:lnTo>
                              <a:lnTo>
                                <a:pt x="18471" y="148318"/>
                              </a:lnTo>
                              <a:lnTo>
                                <a:pt x="19292" y="148045"/>
                              </a:lnTo>
                              <a:lnTo>
                                <a:pt x="20387" y="148045"/>
                              </a:lnTo>
                              <a:lnTo>
                                <a:pt x="21071" y="147360"/>
                              </a:lnTo>
                              <a:lnTo>
                                <a:pt x="22302" y="146403"/>
                              </a:lnTo>
                              <a:lnTo>
                                <a:pt x="28870" y="137509"/>
                              </a:lnTo>
                              <a:lnTo>
                                <a:pt x="29691" y="135593"/>
                              </a:lnTo>
                              <a:lnTo>
                                <a:pt x="30375" y="133268"/>
                              </a:lnTo>
                              <a:lnTo>
                                <a:pt x="31059" y="130942"/>
                              </a:lnTo>
                              <a:lnTo>
                                <a:pt x="31470" y="128615"/>
                              </a:lnTo>
                              <a:lnTo>
                                <a:pt x="32291" y="126289"/>
                              </a:lnTo>
                              <a:lnTo>
                                <a:pt x="32975" y="123964"/>
                              </a:lnTo>
                              <a:lnTo>
                                <a:pt x="33385" y="121774"/>
                              </a:lnTo>
                              <a:lnTo>
                                <a:pt x="33385" y="119722"/>
                              </a:lnTo>
                              <a:lnTo>
                                <a:pt x="33659" y="117806"/>
                              </a:lnTo>
                              <a:lnTo>
                                <a:pt x="33659" y="115754"/>
                              </a:lnTo>
                              <a:lnTo>
                                <a:pt x="34480" y="114112"/>
                              </a:lnTo>
                              <a:lnTo>
                                <a:pt x="34891" y="112881"/>
                              </a:lnTo>
                              <a:lnTo>
                                <a:pt x="35575" y="111512"/>
                              </a:lnTo>
                              <a:lnTo>
                                <a:pt x="35985" y="110554"/>
                              </a:lnTo>
                              <a:lnTo>
                                <a:pt x="36669" y="109870"/>
                              </a:lnTo>
                              <a:lnTo>
                                <a:pt x="37080" y="109187"/>
                              </a:lnTo>
                              <a:lnTo>
                                <a:pt x="37354" y="108502"/>
                              </a:lnTo>
                              <a:lnTo>
                                <a:pt x="37354" y="108228"/>
                              </a:lnTo>
                              <a:lnTo>
                                <a:pt x="38175" y="107955"/>
                              </a:lnTo>
                              <a:lnTo>
                                <a:pt x="38585" y="107545"/>
                              </a:lnTo>
                              <a:lnTo>
                                <a:pt x="39679" y="107545"/>
                              </a:lnTo>
                              <a:lnTo>
                                <a:pt x="41185" y="107545"/>
                              </a:lnTo>
                              <a:lnTo>
                                <a:pt x="42279" y="107955"/>
                              </a:lnTo>
                              <a:lnTo>
                                <a:pt x="44058" y="107955"/>
                              </a:lnTo>
                              <a:lnTo>
                                <a:pt x="45973" y="108228"/>
                              </a:lnTo>
                              <a:lnTo>
                                <a:pt x="48163" y="108502"/>
                              </a:lnTo>
                              <a:lnTo>
                                <a:pt x="50352" y="108502"/>
                              </a:lnTo>
                              <a:lnTo>
                                <a:pt x="52542" y="108502"/>
                              </a:lnTo>
                              <a:lnTo>
                                <a:pt x="55552" y="108912"/>
                              </a:lnTo>
                              <a:lnTo>
                                <a:pt x="58151" y="108912"/>
                              </a:lnTo>
                              <a:lnTo>
                                <a:pt x="61161" y="108502"/>
                              </a:lnTo>
                              <a:lnTo>
                                <a:pt x="64446" y="108502"/>
                              </a:lnTo>
                              <a:lnTo>
                                <a:pt x="67456" y="107955"/>
                              </a:lnTo>
                              <a:lnTo>
                                <a:pt x="71150" y="107545"/>
                              </a:lnTo>
                              <a:lnTo>
                                <a:pt x="74434" y="106860"/>
                              </a:lnTo>
                              <a:lnTo>
                                <a:pt x="77718" y="105903"/>
                              </a:lnTo>
                              <a:lnTo>
                                <a:pt x="81138" y="105219"/>
                              </a:lnTo>
                              <a:lnTo>
                                <a:pt x="84012" y="104261"/>
                              </a:lnTo>
                              <a:lnTo>
                                <a:pt x="86611" y="102892"/>
                              </a:lnTo>
                              <a:lnTo>
                                <a:pt x="88937" y="101661"/>
                              </a:lnTo>
                              <a:lnTo>
                                <a:pt x="90716" y="100018"/>
                              </a:lnTo>
                              <a:lnTo>
                                <a:pt x="92632" y="98651"/>
                              </a:lnTo>
                              <a:lnTo>
                                <a:pt x="93727" y="97009"/>
                              </a:lnTo>
                              <a:lnTo>
                                <a:pt x="94821" y="95093"/>
                              </a:lnTo>
                              <a:lnTo>
                                <a:pt x="95232" y="93040"/>
                              </a:lnTo>
                              <a:lnTo>
                                <a:pt x="95916" y="91399"/>
                              </a:lnTo>
                              <a:lnTo>
                                <a:pt x="96326" y="89484"/>
                              </a:lnTo>
                              <a:lnTo>
                                <a:pt x="96600" y="87431"/>
                              </a:lnTo>
                              <a:lnTo>
                                <a:pt x="96326" y="85242"/>
                              </a:lnTo>
                              <a:lnTo>
                                <a:pt x="95916" y="82916"/>
                              </a:lnTo>
                              <a:lnTo>
                                <a:pt x="95232" y="80590"/>
                              </a:lnTo>
                              <a:lnTo>
                                <a:pt x="95232" y="78264"/>
                              </a:lnTo>
                              <a:lnTo>
                                <a:pt x="90306" y="65128"/>
                              </a:lnTo>
                              <a:lnTo>
                                <a:pt x="89211" y="63076"/>
                              </a:lnTo>
                              <a:lnTo>
                                <a:pt x="87843" y="60886"/>
                              </a:lnTo>
                              <a:lnTo>
                                <a:pt x="86338" y="58835"/>
                              </a:lnTo>
                              <a:lnTo>
                                <a:pt x="85243" y="56508"/>
                              </a:lnTo>
                              <a:lnTo>
                                <a:pt x="84422" y="54182"/>
                              </a:lnTo>
                              <a:lnTo>
                                <a:pt x="83327" y="52268"/>
                              </a:lnTo>
                              <a:lnTo>
                                <a:pt x="82644" y="50625"/>
                              </a:lnTo>
                              <a:lnTo>
                                <a:pt x="82233" y="49257"/>
                              </a:lnTo>
                              <a:lnTo>
                                <a:pt x="81549" y="47614"/>
                              </a:lnTo>
                              <a:lnTo>
                                <a:pt x="81549" y="46657"/>
                              </a:lnTo>
                              <a:lnTo>
                                <a:pt x="81138" y="45973"/>
                              </a:lnTo>
                              <a:lnTo>
                                <a:pt x="81138" y="45700"/>
                              </a:lnTo>
                              <a:lnTo>
                                <a:pt x="81823" y="46657"/>
                              </a:lnTo>
                              <a:lnTo>
                                <a:pt x="82644" y="48299"/>
                              </a:lnTo>
                              <a:lnTo>
                                <a:pt x="83327" y="50351"/>
                              </a:lnTo>
                              <a:lnTo>
                                <a:pt x="84422" y="52268"/>
                              </a:lnTo>
                              <a:lnTo>
                                <a:pt x="85927" y="54182"/>
                              </a:lnTo>
                              <a:lnTo>
                                <a:pt x="87432" y="56919"/>
                              </a:lnTo>
                              <a:lnTo>
                                <a:pt x="88937" y="59793"/>
                              </a:lnTo>
                              <a:lnTo>
                                <a:pt x="90306" y="62528"/>
                              </a:lnTo>
                              <a:lnTo>
                                <a:pt x="91537" y="65402"/>
                              </a:lnTo>
                              <a:lnTo>
                                <a:pt x="92632" y="68002"/>
                              </a:lnTo>
                              <a:lnTo>
                                <a:pt x="93727" y="70329"/>
                              </a:lnTo>
                              <a:lnTo>
                                <a:pt x="94821" y="73065"/>
                              </a:lnTo>
                              <a:lnTo>
                                <a:pt x="95916" y="75664"/>
                              </a:lnTo>
                              <a:lnTo>
                                <a:pt x="97421" y="78537"/>
                              </a:lnTo>
                              <a:lnTo>
                                <a:pt x="98515" y="81274"/>
                              </a:lnTo>
                              <a:lnTo>
                                <a:pt x="99200" y="83873"/>
                              </a:lnTo>
                              <a:lnTo>
                                <a:pt x="100021" y="86200"/>
                              </a:lnTo>
                              <a:lnTo>
                                <a:pt x="101115" y="88525"/>
                              </a:lnTo>
                              <a:lnTo>
                                <a:pt x="101799" y="90714"/>
                              </a:lnTo>
                              <a:lnTo>
                                <a:pt x="102210" y="92767"/>
                              </a:lnTo>
                              <a:lnTo>
                                <a:pt x="102621" y="94409"/>
                              </a:lnTo>
                              <a:lnTo>
                                <a:pt x="102894" y="96051"/>
                              </a:lnTo>
                              <a:lnTo>
                                <a:pt x="102894" y="97694"/>
                              </a:lnTo>
                              <a:lnTo>
                                <a:pt x="102894" y="98651"/>
                              </a:lnTo>
                              <a:lnTo>
                                <a:pt x="103304" y="99608"/>
                              </a:lnTo>
                              <a:lnTo>
                                <a:pt x="103304" y="98651"/>
                              </a:lnTo>
                              <a:lnTo>
                                <a:pt x="102894" y="97419"/>
                              </a:lnTo>
                              <a:lnTo>
                                <a:pt x="102621" y="96051"/>
                              </a:lnTo>
                              <a:lnTo>
                                <a:pt x="102621" y="93998"/>
                              </a:lnTo>
                              <a:lnTo>
                                <a:pt x="102894" y="92357"/>
                              </a:lnTo>
                              <a:lnTo>
                                <a:pt x="102894" y="90167"/>
                              </a:lnTo>
                              <a:lnTo>
                                <a:pt x="102894" y="87431"/>
                              </a:lnTo>
                              <a:lnTo>
                                <a:pt x="102621" y="84832"/>
                              </a:lnTo>
                              <a:lnTo>
                                <a:pt x="102621" y="81821"/>
                              </a:lnTo>
                              <a:lnTo>
                                <a:pt x="102621" y="78948"/>
                              </a:lnTo>
                              <a:lnTo>
                                <a:pt x="102621" y="76348"/>
                              </a:lnTo>
                              <a:lnTo>
                                <a:pt x="102210" y="74296"/>
                              </a:lnTo>
                              <a:lnTo>
                                <a:pt x="102210" y="71970"/>
                              </a:lnTo>
                              <a:lnTo>
                                <a:pt x="102210" y="69644"/>
                              </a:lnTo>
                              <a:lnTo>
                                <a:pt x="102210" y="67728"/>
                              </a:lnTo>
                              <a:lnTo>
                                <a:pt x="101799" y="66086"/>
                              </a:lnTo>
                              <a:lnTo>
                                <a:pt x="101799" y="64444"/>
                              </a:lnTo>
                              <a:lnTo>
                                <a:pt x="102210" y="63076"/>
                              </a:lnTo>
                              <a:lnTo>
                                <a:pt x="102210" y="62119"/>
                              </a:lnTo>
                              <a:lnTo>
                                <a:pt x="102621" y="61160"/>
                              </a:lnTo>
                              <a:lnTo>
                                <a:pt x="102621" y="60476"/>
                              </a:lnTo>
                              <a:lnTo>
                                <a:pt x="102210" y="59793"/>
                              </a:lnTo>
                              <a:lnTo>
                                <a:pt x="102894" y="60203"/>
                              </a:lnTo>
                              <a:lnTo>
                                <a:pt x="104125" y="60886"/>
                              </a:lnTo>
                              <a:lnTo>
                                <a:pt x="105220" y="61435"/>
                              </a:lnTo>
                              <a:lnTo>
                                <a:pt x="106315" y="62119"/>
                              </a:lnTo>
                              <a:lnTo>
                                <a:pt x="106999" y="62802"/>
                              </a:lnTo>
                              <a:lnTo>
                                <a:pt x="108094" y="63486"/>
                              </a:lnTo>
                              <a:lnTo>
                                <a:pt x="109598" y="64718"/>
                              </a:lnTo>
                              <a:lnTo>
                                <a:pt x="111104" y="65402"/>
                              </a:lnTo>
                              <a:lnTo>
                                <a:pt x="112609" y="66086"/>
                              </a:lnTo>
                              <a:lnTo>
                                <a:pt x="114114" y="66360"/>
                              </a:lnTo>
                              <a:lnTo>
                                <a:pt x="116303" y="66360"/>
                              </a:lnTo>
                              <a:lnTo>
                                <a:pt x="118492" y="66771"/>
                              </a:lnTo>
                              <a:lnTo>
                                <a:pt x="120682" y="66771"/>
                              </a:lnTo>
                              <a:lnTo>
                                <a:pt x="123282" y="66360"/>
                              </a:lnTo>
                              <a:lnTo>
                                <a:pt x="125881" y="65812"/>
                              </a:lnTo>
                              <a:lnTo>
                                <a:pt x="128891" y="64718"/>
                              </a:lnTo>
                              <a:lnTo>
                                <a:pt x="131902" y="63761"/>
                              </a:lnTo>
                              <a:lnTo>
                                <a:pt x="134775" y="62802"/>
                              </a:lnTo>
                              <a:lnTo>
                                <a:pt x="137785" y="61435"/>
                              </a:lnTo>
                              <a:lnTo>
                                <a:pt x="139974" y="60203"/>
                              </a:lnTo>
                              <a:lnTo>
                                <a:pt x="142164" y="59244"/>
                              </a:lnTo>
                              <a:lnTo>
                                <a:pt x="144490" y="57466"/>
                              </a:lnTo>
                              <a:lnTo>
                                <a:pt x="145858" y="56234"/>
                              </a:lnTo>
                              <a:lnTo>
                                <a:pt x="147773" y="54592"/>
                              </a:lnTo>
                              <a:lnTo>
                                <a:pt x="153657" y="44741"/>
                              </a:lnTo>
                              <a:lnTo>
                                <a:pt x="154478" y="42689"/>
                              </a:lnTo>
                              <a:lnTo>
                                <a:pt x="154478" y="41047"/>
                              </a:lnTo>
                              <a:lnTo>
                                <a:pt x="154068" y="39132"/>
                              </a:lnTo>
                              <a:lnTo>
                                <a:pt x="154068" y="37079"/>
                              </a:lnTo>
                              <a:lnTo>
                                <a:pt x="153247" y="35164"/>
                              </a:lnTo>
                              <a:lnTo>
                                <a:pt x="152974" y="33111"/>
                              </a:lnTo>
                              <a:lnTo>
                                <a:pt x="152152" y="30922"/>
                              </a:lnTo>
                              <a:lnTo>
                                <a:pt x="151878" y="29281"/>
                              </a:lnTo>
                              <a:lnTo>
                                <a:pt x="151057" y="27639"/>
                              </a:lnTo>
                              <a:lnTo>
                                <a:pt x="150784" y="26270"/>
                              </a:lnTo>
                              <a:lnTo>
                                <a:pt x="149963" y="24628"/>
                              </a:lnTo>
                              <a:lnTo>
                                <a:pt x="149552" y="23259"/>
                              </a:lnTo>
                              <a:lnTo>
                                <a:pt x="149963" y="22302"/>
                              </a:lnTo>
                              <a:lnTo>
                                <a:pt x="149963" y="21344"/>
                              </a:lnTo>
                              <a:lnTo>
                                <a:pt x="149963" y="20387"/>
                              </a:lnTo>
                              <a:lnTo>
                                <a:pt x="149552" y="19292"/>
                              </a:lnTo>
                              <a:lnTo>
                                <a:pt x="149279" y="18745"/>
                              </a:lnTo>
                              <a:lnTo>
                                <a:pt x="148458" y="19292"/>
                              </a:lnTo>
                              <a:lnTo>
                                <a:pt x="148184" y="20387"/>
                              </a:lnTo>
                              <a:lnTo>
                                <a:pt x="147773" y="21344"/>
                              </a:lnTo>
                              <a:lnTo>
                                <a:pt x="147773" y="22713"/>
                              </a:lnTo>
                              <a:lnTo>
                                <a:pt x="147773" y="23671"/>
                              </a:lnTo>
                              <a:lnTo>
                                <a:pt x="148184" y="24901"/>
                              </a:lnTo>
                              <a:lnTo>
                                <a:pt x="148458" y="26543"/>
                              </a:lnTo>
                              <a:lnTo>
                                <a:pt x="148458" y="28185"/>
                              </a:lnTo>
                              <a:lnTo>
                                <a:pt x="148868" y="29827"/>
                              </a:lnTo>
                              <a:lnTo>
                                <a:pt x="148868" y="31469"/>
                              </a:lnTo>
                              <a:lnTo>
                                <a:pt x="149279" y="33795"/>
                              </a:lnTo>
                              <a:lnTo>
                                <a:pt x="149279" y="36121"/>
                              </a:lnTo>
                              <a:lnTo>
                                <a:pt x="149552" y="38173"/>
                              </a:lnTo>
                              <a:lnTo>
                                <a:pt x="150373" y="40364"/>
                              </a:lnTo>
                              <a:lnTo>
                                <a:pt x="151057" y="43099"/>
                              </a:lnTo>
                              <a:lnTo>
                                <a:pt x="151878" y="45973"/>
                              </a:lnTo>
                              <a:lnTo>
                                <a:pt x="152563" y="48983"/>
                              </a:lnTo>
                              <a:lnTo>
                                <a:pt x="153657" y="51993"/>
                              </a:lnTo>
                              <a:lnTo>
                                <a:pt x="154752" y="54867"/>
                              </a:lnTo>
                              <a:lnTo>
                                <a:pt x="156257" y="57877"/>
                              </a:lnTo>
                              <a:lnTo>
                                <a:pt x="157762" y="60203"/>
                              </a:lnTo>
                              <a:lnTo>
                                <a:pt x="158856" y="62528"/>
                              </a:lnTo>
                              <a:lnTo>
                                <a:pt x="169940" y="71011"/>
                              </a:lnTo>
                              <a:lnTo>
                                <a:pt x="171445" y="70737"/>
                              </a:lnTo>
                              <a:lnTo>
                                <a:pt x="172949" y="70737"/>
                              </a:lnTo>
                              <a:lnTo>
                                <a:pt x="174729" y="70054"/>
                              </a:lnTo>
                              <a:lnTo>
                                <a:pt x="176645" y="69370"/>
                              </a:lnTo>
                              <a:lnTo>
                                <a:pt x="178560" y="68412"/>
                              </a:lnTo>
                              <a:lnTo>
                                <a:pt x="180339" y="67044"/>
                              </a:lnTo>
                              <a:lnTo>
                                <a:pt x="182254" y="65402"/>
                              </a:lnTo>
                              <a:lnTo>
                                <a:pt x="184033" y="63486"/>
                              </a:lnTo>
                              <a:lnTo>
                                <a:pt x="185539" y="61160"/>
                              </a:lnTo>
                              <a:lnTo>
                                <a:pt x="187317" y="58561"/>
                              </a:lnTo>
                              <a:lnTo>
                                <a:pt x="188822" y="55824"/>
                              </a:lnTo>
                              <a:lnTo>
                                <a:pt x="189917" y="53225"/>
                              </a:lnTo>
                              <a:lnTo>
                                <a:pt x="191148" y="50351"/>
                              </a:lnTo>
                              <a:lnTo>
                                <a:pt x="192242" y="47342"/>
                              </a:lnTo>
                              <a:lnTo>
                                <a:pt x="192926" y="44058"/>
                              </a:lnTo>
                              <a:lnTo>
                                <a:pt x="193337" y="40774"/>
                              </a:lnTo>
                              <a:lnTo>
                                <a:pt x="193611" y="37079"/>
                              </a:lnTo>
                              <a:lnTo>
                                <a:pt x="193611" y="33522"/>
                              </a:lnTo>
                              <a:lnTo>
                                <a:pt x="194022" y="29554"/>
                              </a:lnTo>
                              <a:lnTo>
                                <a:pt x="194022" y="25586"/>
                              </a:lnTo>
                              <a:lnTo>
                                <a:pt x="193611" y="21618"/>
                              </a:lnTo>
                              <a:lnTo>
                                <a:pt x="193337" y="18060"/>
                              </a:lnTo>
                              <a:lnTo>
                                <a:pt x="192926" y="14777"/>
                              </a:lnTo>
                              <a:lnTo>
                                <a:pt x="191832" y="11766"/>
                              </a:lnTo>
                              <a:lnTo>
                                <a:pt x="191148" y="8756"/>
                              </a:lnTo>
                              <a:lnTo>
                                <a:pt x="190737" y="6567"/>
                              </a:lnTo>
                              <a:lnTo>
                                <a:pt x="189917" y="4515"/>
                              </a:lnTo>
                              <a:lnTo>
                                <a:pt x="189643" y="2873"/>
                              </a:lnTo>
                              <a:lnTo>
                                <a:pt x="189232" y="1641"/>
                              </a:lnTo>
                              <a:lnTo>
                                <a:pt x="188822" y="547"/>
                              </a:lnTo>
                              <a:lnTo>
                                <a:pt x="188548" y="0"/>
                              </a:lnTo>
                              <a:lnTo>
                                <a:pt x="187728" y="547"/>
                              </a:lnTo>
                              <a:lnTo>
                                <a:pt x="187043" y="1915"/>
                              </a:lnTo>
                              <a:lnTo>
                                <a:pt x="186632" y="3283"/>
                              </a:lnTo>
                              <a:lnTo>
                                <a:pt x="186222" y="5198"/>
                              </a:lnTo>
                              <a:lnTo>
                                <a:pt x="185949" y="7115"/>
                              </a:lnTo>
                              <a:lnTo>
                                <a:pt x="185539" y="9441"/>
                              </a:lnTo>
                              <a:lnTo>
                                <a:pt x="185539" y="12177"/>
                              </a:lnTo>
                              <a:lnTo>
                                <a:pt x="185539" y="15461"/>
                              </a:lnTo>
                              <a:lnTo>
                                <a:pt x="185539" y="18333"/>
                              </a:lnTo>
                              <a:lnTo>
                                <a:pt x="185949" y="21618"/>
                              </a:lnTo>
                              <a:lnTo>
                                <a:pt x="186632" y="24901"/>
                              </a:lnTo>
                              <a:lnTo>
                                <a:pt x="187317" y="28185"/>
                              </a:lnTo>
                              <a:lnTo>
                                <a:pt x="188548" y="30922"/>
                              </a:lnTo>
                              <a:lnTo>
                                <a:pt x="189232" y="33111"/>
                              </a:lnTo>
                              <a:lnTo>
                                <a:pt x="203736" y="46383"/>
                              </a:lnTo>
                              <a:lnTo>
                                <a:pt x="207705" y="46383"/>
                              </a:lnTo>
                              <a:lnTo>
                                <a:pt x="212219" y="45700"/>
                              </a:lnTo>
                              <a:lnTo>
                                <a:pt x="217009" y="44331"/>
                              </a:lnTo>
                              <a:lnTo>
                                <a:pt x="222208" y="43099"/>
                              </a:lnTo>
                              <a:lnTo>
                                <a:pt x="227682" y="41047"/>
                              </a:lnTo>
                              <a:lnTo>
                                <a:pt x="232607" y="38448"/>
                              </a:lnTo>
                              <a:lnTo>
                                <a:pt x="236301" y="35848"/>
                              </a:lnTo>
                              <a:lnTo>
                                <a:pt x="245195" y="28596"/>
                              </a:lnTo>
                              <a:lnTo>
                                <a:pt x="251762" y="223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9.941162pt;margin-top:-104.444656pt;width:19.850pt;height:11.75pt;mso-position-horizontal-relative:page;mso-position-vertical-relative:paragraph;z-index:15752192" id="docshape24" coordorigin="9999,-2089" coordsize="397,235" path="m10005,-1888l10004,-1890,10002,-1889,10001,-1889,10000,-1888,9999,-1889,9999,-1890,10000,-1889,10001,-1888,10003,-1887,10005,-1886,10006,-1884,10008,-1882,10010,-1881,10013,-1878,10016,-1875,10020,-1873,10023,-1871,10027,-1868,10031,-1867,10034,-1866,10038,-1865,10041,-1864,10046,-1864,10048,-1865,10050,-1865,10052,-1866,10054,-1868,10055,-1869,10057,-1871,10058,-1873,10059,-1875,10060,-1878,10060,-1881,10060,-1884,10060,-1887,10060,-1890,10060,-1894,10059,-1897,10058,-1900,10057,-1903,10057,-1907,10057,-1910,10047,-1924,10046,-1926,10043,-1929,10041,-1932,10039,-1935,10037,-1935,10036,-1935,10033,-1934,10032,-1933,10029,-1932,10027,-1931,10025,-1929,10023,-1927,10021,-1925,10019,-1923,10017,-1921,10015,-1918,10014,-1916,10013,-1913,10012,-1911,10011,-1908,10010,-1905,10010,-1901,10010,-1898,10010,-1894,10011,-1890,10011,-1886,10012,-1882,10013,-1878,10015,-1874,10016,-1870,10017,-1867,10019,-1864,10020,-1861,10022,-1859,10023,-1857,10024,-1855,10026,-1855,10028,-1855,10029,-1856,10031,-1856,10032,-1857,10034,-1858,10044,-1872,10046,-1875,10047,-1879,10048,-1883,10048,-1886,10050,-1890,10051,-1894,10051,-1897,10051,-1900,10052,-1903,10052,-1907,10053,-1909,10054,-1911,10055,-1913,10055,-1915,10057,-1916,10057,-1917,10058,-1918,10058,-1918,10059,-1919,10060,-1920,10061,-1920,10064,-1920,10065,-1919,10068,-1919,10071,-1918,10075,-1918,10078,-1918,10082,-1918,10086,-1917,10090,-1917,10095,-1918,10100,-1918,10105,-1919,10111,-1920,10116,-1921,10121,-1922,10127,-1923,10131,-1925,10135,-1927,10139,-1929,10142,-1931,10145,-1934,10146,-1936,10148,-1939,10149,-1942,10150,-1945,10151,-1948,10151,-1951,10151,-1955,10150,-1958,10149,-1962,10149,-1966,10141,-1986,10139,-1990,10137,-1993,10135,-1996,10133,-2000,10132,-2004,10130,-2007,10129,-2009,10128,-2011,10127,-2014,10127,-2015,10127,-2016,10127,-2017,10128,-2015,10129,-2013,10130,-2010,10132,-2007,10134,-2004,10137,-1999,10139,-1995,10141,-1990,10143,-1986,10145,-1982,10146,-1978,10148,-1974,10150,-1970,10152,-1965,10154,-1961,10155,-1957,10156,-1953,10158,-1949,10159,-1946,10160,-1943,10160,-1940,10161,-1938,10161,-1935,10161,-1934,10162,-1932,10162,-1934,10161,-1935,10160,-1938,10160,-1941,10161,-1943,10161,-1947,10161,-1951,10160,-1955,10160,-1960,10160,-1965,10160,-1969,10160,-1972,10160,-1976,10160,-1979,10160,-1982,10159,-1985,10159,-1987,10160,-1990,10160,-1991,10160,-1993,10160,-1994,10160,-1995,10161,-1994,10163,-1993,10165,-1992,10166,-1991,10167,-1990,10169,-1989,10171,-1987,10174,-1986,10176,-1985,10179,-1984,10182,-1984,10185,-1984,10189,-1984,10193,-1984,10197,-1985,10202,-1987,10207,-1988,10211,-1990,10216,-1992,10219,-1994,10223,-1996,10226,-1998,10229,-2000,10232,-2003,10241,-2018,10242,-2022,10242,-2024,10241,-2027,10241,-2031,10240,-2034,10240,-2037,10238,-2040,10238,-2043,10237,-2045,10236,-2048,10235,-2050,10234,-2052,10235,-2054,10235,-2055,10235,-2057,10234,-2059,10234,-2059,10233,-2059,10232,-2057,10232,-2055,10232,-2053,10232,-2052,10232,-2050,10233,-2047,10233,-2045,10233,-2042,10233,-2039,10234,-2036,10234,-2032,10234,-2029,10236,-2025,10237,-2021,10238,-2016,10239,-2012,10241,-2007,10243,-2002,10245,-1998,10247,-1994,10249,-1990,10266,-1977,10269,-1977,10271,-1977,10274,-1979,10277,-1980,10280,-1981,10283,-1983,10286,-1986,10289,-1989,10291,-1993,10294,-1997,10296,-2001,10298,-2005,10300,-2010,10302,-2014,10303,-2020,10303,-2025,10304,-2031,10304,-2036,10304,-2042,10304,-2049,10304,-2055,10303,-2060,10303,-2066,10301,-2070,10300,-2075,10299,-2079,10298,-2082,10297,-2084,10297,-2086,10296,-2088,10296,-2089,10294,-2088,10293,-2086,10293,-2084,10292,-2081,10292,-2078,10291,-2074,10291,-2070,10291,-2065,10291,-2060,10292,-2055,10293,-2050,10294,-2045,10296,-2040,10297,-2037,10320,-2016,10326,-2016,10333,-2017,10341,-2019,10349,-2021,10357,-2024,10365,-2028,10371,-2032,10385,-2044,10395,-20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3728" behindDoc="0" locked="0" layoutInCell="1" allowOverlap="1" wp14:anchorId="73396F49" wp14:editId="7D6F29DE">
                <wp:simplePos x="0" y="0"/>
                <wp:positionH relativeFrom="page">
                  <wp:posOffset>6000478</wp:posOffset>
                </wp:positionH>
                <wp:positionV relativeFrom="paragraph">
                  <wp:posOffset>-908171</wp:posOffset>
                </wp:positionV>
                <wp:extent cx="223520" cy="13525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35255"/>
                        </a:xfrm>
                        <a:custGeom>
                          <a:avLst/>
                          <a:gdLst/>
                          <a:ahLst/>
                          <a:cxnLst/>
                          <a:rect l="l" t="t" r="r" b="b"/>
                          <a:pathLst>
                            <a:path w="223520" h="135255">
                              <a:moveTo>
                                <a:pt x="410" y="131898"/>
                              </a:moveTo>
                              <a:lnTo>
                                <a:pt x="0" y="132583"/>
                              </a:lnTo>
                              <a:lnTo>
                                <a:pt x="683" y="133541"/>
                              </a:lnTo>
                              <a:lnTo>
                                <a:pt x="1504" y="134225"/>
                              </a:lnTo>
                              <a:lnTo>
                                <a:pt x="2599" y="134225"/>
                              </a:lnTo>
                              <a:lnTo>
                                <a:pt x="4515" y="134635"/>
                              </a:lnTo>
                              <a:lnTo>
                                <a:pt x="6294" y="134225"/>
                              </a:lnTo>
                              <a:lnTo>
                                <a:pt x="8483" y="133951"/>
                              </a:lnTo>
                              <a:lnTo>
                                <a:pt x="26270" y="123690"/>
                              </a:lnTo>
                              <a:lnTo>
                                <a:pt x="29964" y="120405"/>
                              </a:lnTo>
                              <a:lnTo>
                                <a:pt x="33659" y="116438"/>
                              </a:lnTo>
                              <a:lnTo>
                                <a:pt x="37353" y="112880"/>
                              </a:lnTo>
                              <a:lnTo>
                                <a:pt x="40363" y="108912"/>
                              </a:lnTo>
                              <a:lnTo>
                                <a:pt x="42963" y="104260"/>
                              </a:lnTo>
                              <a:lnTo>
                                <a:pt x="45974" y="99745"/>
                              </a:lnTo>
                              <a:lnTo>
                                <a:pt x="48847" y="95093"/>
                              </a:lnTo>
                              <a:lnTo>
                                <a:pt x="51037" y="90441"/>
                              </a:lnTo>
                              <a:lnTo>
                                <a:pt x="53363" y="85515"/>
                              </a:lnTo>
                              <a:lnTo>
                                <a:pt x="55141" y="80590"/>
                              </a:lnTo>
                              <a:lnTo>
                                <a:pt x="56646" y="75664"/>
                              </a:lnTo>
                              <a:lnTo>
                                <a:pt x="57741" y="71012"/>
                              </a:lnTo>
                              <a:lnTo>
                                <a:pt x="58562" y="66086"/>
                              </a:lnTo>
                              <a:lnTo>
                                <a:pt x="58835" y="61160"/>
                              </a:lnTo>
                              <a:lnTo>
                                <a:pt x="58835" y="56235"/>
                              </a:lnTo>
                              <a:lnTo>
                                <a:pt x="58562" y="51309"/>
                              </a:lnTo>
                              <a:lnTo>
                                <a:pt x="58151" y="46110"/>
                              </a:lnTo>
                              <a:lnTo>
                                <a:pt x="57467" y="41047"/>
                              </a:lnTo>
                              <a:lnTo>
                                <a:pt x="56236" y="36121"/>
                              </a:lnTo>
                              <a:lnTo>
                                <a:pt x="55141" y="31605"/>
                              </a:lnTo>
                              <a:lnTo>
                                <a:pt x="53635" y="26953"/>
                              </a:lnTo>
                              <a:lnTo>
                                <a:pt x="51858" y="22713"/>
                              </a:lnTo>
                              <a:lnTo>
                                <a:pt x="50352" y="18743"/>
                              </a:lnTo>
                              <a:lnTo>
                                <a:pt x="36669" y="0"/>
                              </a:lnTo>
                              <a:lnTo>
                                <a:pt x="35985" y="0"/>
                              </a:lnTo>
                              <a:lnTo>
                                <a:pt x="32565" y="6156"/>
                              </a:lnTo>
                              <a:lnTo>
                                <a:pt x="31881" y="8894"/>
                              </a:lnTo>
                              <a:lnTo>
                                <a:pt x="31470" y="12450"/>
                              </a:lnTo>
                              <a:lnTo>
                                <a:pt x="31470" y="16145"/>
                              </a:lnTo>
                              <a:lnTo>
                                <a:pt x="31470" y="20385"/>
                              </a:lnTo>
                              <a:lnTo>
                                <a:pt x="40363" y="60476"/>
                              </a:lnTo>
                              <a:lnTo>
                                <a:pt x="42279" y="67044"/>
                              </a:lnTo>
                              <a:lnTo>
                                <a:pt x="44469" y="73748"/>
                              </a:lnTo>
                              <a:lnTo>
                                <a:pt x="46658" y="80316"/>
                              </a:lnTo>
                              <a:lnTo>
                                <a:pt x="49258" y="86199"/>
                              </a:lnTo>
                              <a:lnTo>
                                <a:pt x="52268" y="91399"/>
                              </a:lnTo>
                              <a:lnTo>
                                <a:pt x="55141" y="96461"/>
                              </a:lnTo>
                              <a:lnTo>
                                <a:pt x="58562" y="100976"/>
                              </a:lnTo>
                              <a:lnTo>
                                <a:pt x="61435" y="104944"/>
                              </a:lnTo>
                              <a:lnTo>
                                <a:pt x="64035" y="108228"/>
                              </a:lnTo>
                              <a:lnTo>
                                <a:pt x="67045" y="110828"/>
                              </a:lnTo>
                              <a:lnTo>
                                <a:pt x="69645" y="113154"/>
                              </a:lnTo>
                              <a:lnTo>
                                <a:pt x="72518" y="115206"/>
                              </a:lnTo>
                              <a:lnTo>
                                <a:pt x="75118" y="116848"/>
                              </a:lnTo>
                              <a:lnTo>
                                <a:pt x="77444" y="118080"/>
                              </a:lnTo>
                              <a:lnTo>
                                <a:pt x="79223" y="118490"/>
                              </a:lnTo>
                              <a:lnTo>
                                <a:pt x="80728" y="118764"/>
                              </a:lnTo>
                              <a:lnTo>
                                <a:pt x="82644" y="118080"/>
                              </a:lnTo>
                              <a:lnTo>
                                <a:pt x="84422" y="117395"/>
                              </a:lnTo>
                              <a:lnTo>
                                <a:pt x="86612" y="116438"/>
                              </a:lnTo>
                              <a:lnTo>
                                <a:pt x="88527" y="114796"/>
                              </a:lnTo>
                              <a:lnTo>
                                <a:pt x="90716" y="113154"/>
                              </a:lnTo>
                              <a:lnTo>
                                <a:pt x="92221" y="111238"/>
                              </a:lnTo>
                              <a:lnTo>
                                <a:pt x="94000" y="108228"/>
                              </a:lnTo>
                              <a:lnTo>
                                <a:pt x="95505" y="104944"/>
                              </a:lnTo>
                              <a:lnTo>
                                <a:pt x="96326" y="101660"/>
                              </a:lnTo>
                              <a:lnTo>
                                <a:pt x="97694" y="98376"/>
                              </a:lnTo>
                              <a:lnTo>
                                <a:pt x="98515" y="94819"/>
                              </a:lnTo>
                              <a:lnTo>
                                <a:pt x="98515" y="91125"/>
                              </a:lnTo>
                              <a:lnTo>
                                <a:pt x="98515" y="87157"/>
                              </a:lnTo>
                              <a:lnTo>
                                <a:pt x="98926" y="83873"/>
                              </a:lnTo>
                              <a:lnTo>
                                <a:pt x="98926" y="80316"/>
                              </a:lnTo>
                              <a:lnTo>
                                <a:pt x="98105" y="77306"/>
                              </a:lnTo>
                              <a:lnTo>
                                <a:pt x="97421" y="74296"/>
                              </a:lnTo>
                              <a:lnTo>
                                <a:pt x="97421" y="71422"/>
                              </a:lnTo>
                              <a:lnTo>
                                <a:pt x="97421" y="69096"/>
                              </a:lnTo>
                              <a:lnTo>
                                <a:pt x="97010" y="67044"/>
                              </a:lnTo>
                              <a:lnTo>
                                <a:pt x="96326" y="65402"/>
                              </a:lnTo>
                              <a:lnTo>
                                <a:pt x="95916" y="64171"/>
                              </a:lnTo>
                              <a:lnTo>
                                <a:pt x="95505" y="63213"/>
                              </a:lnTo>
                              <a:lnTo>
                                <a:pt x="95505" y="62529"/>
                              </a:lnTo>
                              <a:lnTo>
                                <a:pt x="95505" y="63486"/>
                              </a:lnTo>
                              <a:lnTo>
                                <a:pt x="95916" y="64854"/>
                              </a:lnTo>
                              <a:lnTo>
                                <a:pt x="96326" y="66086"/>
                              </a:lnTo>
                              <a:lnTo>
                                <a:pt x="96326" y="67044"/>
                              </a:lnTo>
                              <a:lnTo>
                                <a:pt x="96600" y="68412"/>
                              </a:lnTo>
                              <a:lnTo>
                                <a:pt x="97010" y="70054"/>
                              </a:lnTo>
                              <a:lnTo>
                                <a:pt x="97694" y="71422"/>
                              </a:lnTo>
                              <a:lnTo>
                                <a:pt x="98515" y="73064"/>
                              </a:lnTo>
                              <a:lnTo>
                                <a:pt x="99200" y="74979"/>
                              </a:lnTo>
                              <a:lnTo>
                                <a:pt x="99610" y="76621"/>
                              </a:lnTo>
                              <a:lnTo>
                                <a:pt x="100021" y="78263"/>
                              </a:lnTo>
                              <a:lnTo>
                                <a:pt x="100705" y="79905"/>
                              </a:lnTo>
                              <a:lnTo>
                                <a:pt x="101799" y="81957"/>
                              </a:lnTo>
                              <a:lnTo>
                                <a:pt x="102620" y="83873"/>
                              </a:lnTo>
                              <a:lnTo>
                                <a:pt x="103715" y="85925"/>
                              </a:lnTo>
                              <a:lnTo>
                                <a:pt x="104810" y="87567"/>
                              </a:lnTo>
                              <a:lnTo>
                                <a:pt x="106314" y="89483"/>
                              </a:lnTo>
                              <a:lnTo>
                                <a:pt x="107410" y="91125"/>
                              </a:lnTo>
                              <a:lnTo>
                                <a:pt x="109189" y="93450"/>
                              </a:lnTo>
                              <a:lnTo>
                                <a:pt x="111104" y="95093"/>
                              </a:lnTo>
                              <a:lnTo>
                                <a:pt x="113293" y="96735"/>
                              </a:lnTo>
                              <a:lnTo>
                                <a:pt x="115208" y="97693"/>
                              </a:lnTo>
                              <a:lnTo>
                                <a:pt x="116577" y="98651"/>
                              </a:lnTo>
                              <a:lnTo>
                                <a:pt x="117808" y="99335"/>
                              </a:lnTo>
                              <a:lnTo>
                                <a:pt x="118903" y="99335"/>
                              </a:lnTo>
                              <a:lnTo>
                                <a:pt x="119998" y="99335"/>
                              </a:lnTo>
                              <a:lnTo>
                                <a:pt x="120408" y="98376"/>
                              </a:lnTo>
                              <a:lnTo>
                                <a:pt x="121092" y="97419"/>
                              </a:lnTo>
                              <a:lnTo>
                                <a:pt x="121092" y="96050"/>
                              </a:lnTo>
                              <a:lnTo>
                                <a:pt x="121092" y="94819"/>
                              </a:lnTo>
                              <a:lnTo>
                                <a:pt x="121092" y="93450"/>
                              </a:lnTo>
                              <a:lnTo>
                                <a:pt x="121503" y="91399"/>
                              </a:lnTo>
                              <a:lnTo>
                                <a:pt x="121503" y="89209"/>
                              </a:lnTo>
                              <a:lnTo>
                                <a:pt x="120682" y="86883"/>
                              </a:lnTo>
                              <a:lnTo>
                                <a:pt x="119998" y="84283"/>
                              </a:lnTo>
                              <a:lnTo>
                                <a:pt x="119587" y="81957"/>
                              </a:lnTo>
                              <a:lnTo>
                                <a:pt x="119177" y="79632"/>
                              </a:lnTo>
                              <a:lnTo>
                                <a:pt x="118903" y="77579"/>
                              </a:lnTo>
                              <a:lnTo>
                                <a:pt x="118492" y="75937"/>
                              </a:lnTo>
                              <a:lnTo>
                                <a:pt x="117808" y="74296"/>
                              </a:lnTo>
                              <a:lnTo>
                                <a:pt x="117398" y="72654"/>
                              </a:lnTo>
                              <a:lnTo>
                                <a:pt x="117808" y="71696"/>
                              </a:lnTo>
                              <a:lnTo>
                                <a:pt x="117808" y="70464"/>
                              </a:lnTo>
                              <a:lnTo>
                                <a:pt x="117398" y="69370"/>
                              </a:lnTo>
                              <a:lnTo>
                                <a:pt x="117398" y="68686"/>
                              </a:lnTo>
                              <a:lnTo>
                                <a:pt x="117398" y="67728"/>
                              </a:lnTo>
                              <a:lnTo>
                                <a:pt x="117808" y="67044"/>
                              </a:lnTo>
                              <a:lnTo>
                                <a:pt x="117808" y="66496"/>
                              </a:lnTo>
                              <a:lnTo>
                                <a:pt x="117808" y="65813"/>
                              </a:lnTo>
                              <a:lnTo>
                                <a:pt x="117808" y="65128"/>
                              </a:lnTo>
                              <a:lnTo>
                                <a:pt x="117808" y="64444"/>
                              </a:lnTo>
                              <a:lnTo>
                                <a:pt x="117808" y="63486"/>
                              </a:lnTo>
                              <a:lnTo>
                                <a:pt x="118082" y="62803"/>
                              </a:lnTo>
                              <a:lnTo>
                                <a:pt x="118492" y="62118"/>
                              </a:lnTo>
                              <a:lnTo>
                                <a:pt x="118903" y="61571"/>
                              </a:lnTo>
                              <a:lnTo>
                                <a:pt x="119587" y="60886"/>
                              </a:lnTo>
                              <a:lnTo>
                                <a:pt x="120408" y="60202"/>
                              </a:lnTo>
                              <a:lnTo>
                                <a:pt x="121092" y="59928"/>
                              </a:lnTo>
                              <a:lnTo>
                                <a:pt x="127387" y="66086"/>
                              </a:lnTo>
                              <a:lnTo>
                                <a:pt x="128892" y="67728"/>
                              </a:lnTo>
                              <a:lnTo>
                                <a:pt x="130396" y="69096"/>
                              </a:lnTo>
                              <a:lnTo>
                                <a:pt x="132175" y="70738"/>
                              </a:lnTo>
                              <a:lnTo>
                                <a:pt x="133270" y="72380"/>
                              </a:lnTo>
                              <a:lnTo>
                                <a:pt x="135185" y="74022"/>
                              </a:lnTo>
                              <a:lnTo>
                                <a:pt x="136964" y="75664"/>
                              </a:lnTo>
                              <a:lnTo>
                                <a:pt x="139290" y="77306"/>
                              </a:lnTo>
                              <a:lnTo>
                                <a:pt x="140659" y="78674"/>
                              </a:lnTo>
                              <a:lnTo>
                                <a:pt x="142574" y="79632"/>
                              </a:lnTo>
                              <a:lnTo>
                                <a:pt x="144079" y="80590"/>
                              </a:lnTo>
                              <a:lnTo>
                                <a:pt x="145858" y="81547"/>
                              </a:lnTo>
                              <a:lnTo>
                                <a:pt x="147773" y="82232"/>
                              </a:lnTo>
                              <a:lnTo>
                                <a:pt x="149279" y="82232"/>
                              </a:lnTo>
                              <a:lnTo>
                                <a:pt x="150647" y="82232"/>
                              </a:lnTo>
                              <a:lnTo>
                                <a:pt x="152152" y="82232"/>
                              </a:lnTo>
                              <a:lnTo>
                                <a:pt x="154067" y="81547"/>
                              </a:lnTo>
                              <a:lnTo>
                                <a:pt x="159541" y="71422"/>
                              </a:lnTo>
                              <a:lnTo>
                                <a:pt x="160362" y="69096"/>
                              </a:lnTo>
                              <a:lnTo>
                                <a:pt x="161457" y="66496"/>
                              </a:lnTo>
                              <a:lnTo>
                                <a:pt x="161867" y="63486"/>
                              </a:lnTo>
                              <a:lnTo>
                                <a:pt x="162141" y="60886"/>
                              </a:lnTo>
                              <a:lnTo>
                                <a:pt x="162141" y="57603"/>
                              </a:lnTo>
                              <a:lnTo>
                                <a:pt x="161457" y="54593"/>
                              </a:lnTo>
                              <a:lnTo>
                                <a:pt x="161045" y="51309"/>
                              </a:lnTo>
                              <a:lnTo>
                                <a:pt x="161045" y="48298"/>
                              </a:lnTo>
                              <a:lnTo>
                                <a:pt x="160362" y="45015"/>
                              </a:lnTo>
                              <a:lnTo>
                                <a:pt x="159267" y="41047"/>
                              </a:lnTo>
                              <a:lnTo>
                                <a:pt x="158857" y="37490"/>
                              </a:lnTo>
                              <a:lnTo>
                                <a:pt x="158446" y="33932"/>
                              </a:lnTo>
                              <a:lnTo>
                                <a:pt x="158172" y="30237"/>
                              </a:lnTo>
                              <a:lnTo>
                                <a:pt x="156941" y="27227"/>
                              </a:lnTo>
                              <a:lnTo>
                                <a:pt x="156257" y="24627"/>
                              </a:lnTo>
                              <a:lnTo>
                                <a:pt x="155573" y="22301"/>
                              </a:lnTo>
                              <a:lnTo>
                                <a:pt x="155163" y="20385"/>
                              </a:lnTo>
                              <a:lnTo>
                                <a:pt x="155163" y="18743"/>
                              </a:lnTo>
                              <a:lnTo>
                                <a:pt x="154752" y="17102"/>
                              </a:lnTo>
                              <a:lnTo>
                                <a:pt x="154067" y="16145"/>
                              </a:lnTo>
                              <a:lnTo>
                                <a:pt x="153657" y="15051"/>
                              </a:lnTo>
                              <a:lnTo>
                                <a:pt x="153246" y="14503"/>
                              </a:lnTo>
                              <a:lnTo>
                                <a:pt x="154342" y="14092"/>
                              </a:lnTo>
                              <a:lnTo>
                                <a:pt x="155163" y="14776"/>
                              </a:lnTo>
                              <a:lnTo>
                                <a:pt x="155846" y="15051"/>
                              </a:lnTo>
                              <a:lnTo>
                                <a:pt x="157352" y="15734"/>
                              </a:lnTo>
                              <a:lnTo>
                                <a:pt x="158446" y="16419"/>
                              </a:lnTo>
                              <a:lnTo>
                                <a:pt x="159951" y="17376"/>
                              </a:lnTo>
                              <a:lnTo>
                                <a:pt x="161867" y="18060"/>
                              </a:lnTo>
                              <a:lnTo>
                                <a:pt x="164056" y="19429"/>
                              </a:lnTo>
                              <a:lnTo>
                                <a:pt x="166246" y="20659"/>
                              </a:lnTo>
                              <a:lnTo>
                                <a:pt x="169529" y="22301"/>
                              </a:lnTo>
                              <a:lnTo>
                                <a:pt x="172129" y="23944"/>
                              </a:lnTo>
                              <a:lnTo>
                                <a:pt x="175139" y="25586"/>
                              </a:lnTo>
                              <a:lnTo>
                                <a:pt x="178834" y="27227"/>
                              </a:lnTo>
                              <a:lnTo>
                                <a:pt x="182528" y="29281"/>
                              </a:lnTo>
                              <a:lnTo>
                                <a:pt x="199631" y="37216"/>
                              </a:lnTo>
                              <a:lnTo>
                                <a:pt x="202916" y="38448"/>
                              </a:lnTo>
                              <a:lnTo>
                                <a:pt x="205514" y="39815"/>
                              </a:lnTo>
                              <a:lnTo>
                                <a:pt x="208115" y="40774"/>
                              </a:lnTo>
                              <a:lnTo>
                                <a:pt x="211398" y="41457"/>
                              </a:lnTo>
                              <a:lnTo>
                                <a:pt x="213998" y="41731"/>
                              </a:lnTo>
                              <a:lnTo>
                                <a:pt x="215914" y="41731"/>
                              </a:lnTo>
                              <a:lnTo>
                                <a:pt x="217693" y="41731"/>
                              </a:lnTo>
                              <a:lnTo>
                                <a:pt x="220293" y="41731"/>
                              </a:lnTo>
                              <a:lnTo>
                                <a:pt x="222208" y="41047"/>
                              </a:lnTo>
                              <a:lnTo>
                                <a:pt x="223303" y="400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2.478607pt;margin-top:-71.509598pt;width:17.6pt;height:10.65pt;mso-position-horizontal-relative:page;mso-position-vertical-relative:paragraph;z-index:15753728" id="docshape25" coordorigin="9450,-1430" coordsize="352,213" path="m9450,-1222l9450,-1221,9451,-1220,9452,-1219,9454,-1219,9457,-1218,9459,-1219,9463,-1219,9491,-1235,9497,-1241,9503,-1247,9508,-1252,9513,-1259,9517,-1266,9522,-1273,9526,-1280,9530,-1288,9534,-1296,9536,-1303,9539,-1311,9541,-1318,9542,-1326,9542,-1334,9542,-1342,9542,-1349,9541,-1358,9540,-1366,9538,-1373,9536,-1380,9534,-1388,9531,-1394,9529,-1401,9507,-1430,9506,-1430,9501,-1420,9500,-1416,9499,-1411,9499,-1405,9499,-1398,9513,-1335,9516,-1325,9520,-1314,9523,-1304,9527,-1294,9532,-1286,9536,-1278,9542,-1271,9546,-1265,9550,-1260,9555,-1256,9559,-1252,9564,-1249,9568,-1246,9572,-1244,9574,-1244,9577,-1243,9580,-1244,9583,-1245,9586,-1247,9589,-1249,9592,-1252,9595,-1255,9598,-1260,9600,-1265,9601,-1270,9603,-1275,9605,-1281,9605,-1287,9605,-1293,9605,-1298,9605,-1304,9604,-1308,9603,-1313,9603,-1318,9603,-1321,9602,-1325,9601,-1327,9601,-1329,9600,-1331,9600,-1332,9600,-1330,9601,-1328,9601,-1326,9601,-1325,9602,-1322,9602,-1320,9603,-1318,9605,-1315,9606,-1312,9606,-1310,9607,-1307,9608,-1304,9610,-1301,9611,-1298,9613,-1295,9615,-1292,9617,-1289,9619,-1287,9622,-1283,9625,-1280,9628,-1278,9631,-1276,9633,-1275,9635,-1274,9637,-1274,9639,-1274,9639,-1275,9640,-1277,9640,-1279,9640,-1281,9640,-1283,9641,-1286,9641,-1290,9640,-1293,9639,-1297,9638,-1301,9637,-1305,9637,-1308,9636,-1311,9635,-1313,9634,-1316,9635,-1317,9635,-1319,9634,-1321,9634,-1322,9634,-1324,9635,-1325,9635,-1325,9635,-1327,9635,-1328,9635,-1329,9635,-1330,9636,-1331,9636,-1332,9637,-1333,9638,-1334,9639,-1335,9640,-1336,9650,-1326,9653,-1324,9655,-1321,9658,-1319,9659,-1316,9662,-1314,9665,-1311,9669,-1308,9671,-1306,9674,-1305,9676,-1303,9679,-1302,9682,-1301,9685,-1301,9687,-1301,9689,-1301,9692,-1302,9701,-1318,9702,-1321,9704,-1325,9704,-1330,9705,-1334,9705,-1339,9704,-1344,9703,-1349,9703,-1354,9702,-1359,9700,-1366,9700,-1371,9699,-1377,9699,-1383,9697,-1387,9696,-1391,9695,-1395,9694,-1398,9694,-1401,9693,-1403,9692,-1405,9692,-1406,9691,-1407,9693,-1408,9694,-1407,9695,-1406,9697,-1405,9699,-1404,9701,-1403,9704,-1402,9708,-1400,9711,-1398,9717,-1395,9721,-1392,9725,-1390,9731,-1387,9737,-1384,9764,-1372,9769,-1370,9773,-1367,9777,-1366,9782,-1365,9787,-1364,9790,-1364,9792,-1364,9796,-1364,9800,-1366,9801,-13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4240" behindDoc="0" locked="0" layoutInCell="1" allowOverlap="1" wp14:anchorId="2CA62E7F" wp14:editId="7E5299EC">
                <wp:simplePos x="0" y="0"/>
                <wp:positionH relativeFrom="page">
                  <wp:posOffset>6183417</wp:posOffset>
                </wp:positionH>
                <wp:positionV relativeFrom="paragraph">
                  <wp:posOffset>-918434</wp:posOffset>
                </wp:positionV>
                <wp:extent cx="12065" cy="7556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75565"/>
                        </a:xfrm>
                        <a:custGeom>
                          <a:avLst/>
                          <a:gdLst/>
                          <a:ahLst/>
                          <a:cxnLst/>
                          <a:rect l="l" t="t" r="r" b="b"/>
                          <a:pathLst>
                            <a:path w="12065" h="75565">
                              <a:moveTo>
                                <a:pt x="11493" y="0"/>
                              </a:moveTo>
                              <a:lnTo>
                                <a:pt x="9577" y="2599"/>
                              </a:lnTo>
                              <a:lnTo>
                                <a:pt x="8893" y="3968"/>
                              </a:lnTo>
                              <a:lnTo>
                                <a:pt x="7798" y="5610"/>
                              </a:lnTo>
                              <a:lnTo>
                                <a:pt x="6977" y="7662"/>
                              </a:lnTo>
                              <a:lnTo>
                                <a:pt x="6293" y="9852"/>
                              </a:lnTo>
                              <a:lnTo>
                                <a:pt x="5198" y="12588"/>
                              </a:lnTo>
                              <a:lnTo>
                                <a:pt x="4104" y="15461"/>
                              </a:lnTo>
                              <a:lnTo>
                                <a:pt x="3283" y="18745"/>
                              </a:lnTo>
                              <a:lnTo>
                                <a:pt x="3009" y="22712"/>
                              </a:lnTo>
                              <a:lnTo>
                                <a:pt x="2188" y="26681"/>
                              </a:lnTo>
                              <a:lnTo>
                                <a:pt x="1504" y="30922"/>
                              </a:lnTo>
                              <a:lnTo>
                                <a:pt x="683" y="35573"/>
                              </a:lnTo>
                              <a:lnTo>
                                <a:pt x="683" y="39816"/>
                              </a:lnTo>
                              <a:lnTo>
                                <a:pt x="683" y="44468"/>
                              </a:lnTo>
                              <a:lnTo>
                                <a:pt x="410" y="48710"/>
                              </a:lnTo>
                              <a:lnTo>
                                <a:pt x="0" y="52678"/>
                              </a:lnTo>
                              <a:lnTo>
                                <a:pt x="0" y="56372"/>
                              </a:lnTo>
                              <a:lnTo>
                                <a:pt x="410" y="60202"/>
                              </a:lnTo>
                              <a:lnTo>
                                <a:pt x="1504" y="63486"/>
                              </a:lnTo>
                              <a:lnTo>
                                <a:pt x="2188" y="66770"/>
                              </a:lnTo>
                              <a:lnTo>
                                <a:pt x="3283" y="70191"/>
                              </a:lnTo>
                              <a:lnTo>
                                <a:pt x="4378" y="72791"/>
                              </a:lnTo>
                              <a:lnTo>
                                <a:pt x="5883" y="7511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88327pt;margin-top:-72.317642pt;width:.95pt;height:5.95pt;mso-position-horizontal-relative:page;mso-position-vertical-relative:paragraph;z-index:15754240" id="docshape26" coordorigin="9738,-1446" coordsize="19,119" path="m9756,-1446l9753,-1442,9752,-1440,9750,-1438,9749,-1434,9748,-1431,9746,-1427,9744,-1422,9743,-1417,9742,-1411,9741,-1404,9740,-1398,9739,-1390,9739,-1384,9739,-1376,9738,-1370,9738,-1363,9738,-1358,9738,-1352,9740,-1346,9741,-1341,9743,-1336,9745,-1332,9747,-132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4752" behindDoc="0" locked="0" layoutInCell="1" allowOverlap="1" wp14:anchorId="41E7E021" wp14:editId="778E3351">
                <wp:simplePos x="0" y="0"/>
                <wp:positionH relativeFrom="page">
                  <wp:posOffset>6238558</wp:posOffset>
                </wp:positionH>
                <wp:positionV relativeFrom="paragraph">
                  <wp:posOffset>-972753</wp:posOffset>
                </wp:positionV>
                <wp:extent cx="121285" cy="8699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86995"/>
                        </a:xfrm>
                        <a:custGeom>
                          <a:avLst/>
                          <a:gdLst/>
                          <a:ahLst/>
                          <a:cxnLst/>
                          <a:rect l="l" t="t" r="r" b="b"/>
                          <a:pathLst>
                            <a:path w="121285" h="86995">
                              <a:moveTo>
                                <a:pt x="5609" y="45836"/>
                              </a:moveTo>
                              <a:lnTo>
                                <a:pt x="3283" y="44468"/>
                              </a:lnTo>
                              <a:lnTo>
                                <a:pt x="3010" y="43784"/>
                              </a:lnTo>
                              <a:lnTo>
                                <a:pt x="2599" y="43511"/>
                              </a:lnTo>
                              <a:lnTo>
                                <a:pt x="1915" y="43099"/>
                              </a:lnTo>
                              <a:lnTo>
                                <a:pt x="1504" y="42552"/>
                              </a:lnTo>
                              <a:lnTo>
                                <a:pt x="1094" y="42142"/>
                              </a:lnTo>
                              <a:lnTo>
                                <a:pt x="410" y="41869"/>
                              </a:lnTo>
                              <a:lnTo>
                                <a:pt x="0" y="41869"/>
                              </a:lnTo>
                              <a:lnTo>
                                <a:pt x="684" y="42826"/>
                              </a:lnTo>
                              <a:lnTo>
                                <a:pt x="2189" y="44194"/>
                              </a:lnTo>
                              <a:lnTo>
                                <a:pt x="3694" y="45836"/>
                              </a:lnTo>
                              <a:lnTo>
                                <a:pt x="4515" y="47752"/>
                              </a:lnTo>
                              <a:lnTo>
                                <a:pt x="5609" y="49394"/>
                              </a:lnTo>
                              <a:lnTo>
                                <a:pt x="6705" y="51720"/>
                              </a:lnTo>
                              <a:lnTo>
                                <a:pt x="7799" y="54319"/>
                              </a:lnTo>
                              <a:lnTo>
                                <a:pt x="8483" y="56646"/>
                              </a:lnTo>
                              <a:lnTo>
                                <a:pt x="9578" y="59930"/>
                              </a:lnTo>
                              <a:lnTo>
                                <a:pt x="10399" y="62529"/>
                              </a:lnTo>
                              <a:lnTo>
                                <a:pt x="11493" y="65813"/>
                              </a:lnTo>
                              <a:lnTo>
                                <a:pt x="12177" y="68822"/>
                              </a:lnTo>
                              <a:lnTo>
                                <a:pt x="12587" y="71149"/>
                              </a:lnTo>
                              <a:lnTo>
                                <a:pt x="13272" y="73748"/>
                              </a:lnTo>
                              <a:lnTo>
                                <a:pt x="13683" y="76075"/>
                              </a:lnTo>
                              <a:lnTo>
                                <a:pt x="14504" y="78400"/>
                              </a:lnTo>
                              <a:lnTo>
                                <a:pt x="14777" y="80316"/>
                              </a:lnTo>
                              <a:lnTo>
                                <a:pt x="15187" y="81958"/>
                              </a:lnTo>
                              <a:lnTo>
                                <a:pt x="15598" y="83600"/>
                              </a:lnTo>
                              <a:lnTo>
                                <a:pt x="16282" y="84967"/>
                              </a:lnTo>
                              <a:lnTo>
                                <a:pt x="16282" y="86336"/>
                              </a:lnTo>
                              <a:lnTo>
                                <a:pt x="16692" y="86883"/>
                              </a:lnTo>
                              <a:lnTo>
                                <a:pt x="16692" y="86336"/>
                              </a:lnTo>
                              <a:lnTo>
                                <a:pt x="16692" y="85242"/>
                              </a:lnTo>
                              <a:lnTo>
                                <a:pt x="16282" y="83600"/>
                              </a:lnTo>
                              <a:lnTo>
                                <a:pt x="15598" y="81274"/>
                              </a:lnTo>
                              <a:lnTo>
                                <a:pt x="14504" y="79085"/>
                              </a:lnTo>
                              <a:lnTo>
                                <a:pt x="14093" y="76349"/>
                              </a:lnTo>
                              <a:lnTo>
                                <a:pt x="13272" y="74159"/>
                              </a:lnTo>
                              <a:lnTo>
                                <a:pt x="12587" y="71423"/>
                              </a:lnTo>
                              <a:lnTo>
                                <a:pt x="12177" y="69097"/>
                              </a:lnTo>
                              <a:lnTo>
                                <a:pt x="11904" y="66498"/>
                              </a:lnTo>
                              <a:lnTo>
                                <a:pt x="11904" y="64172"/>
                              </a:lnTo>
                              <a:lnTo>
                                <a:pt x="11493" y="61297"/>
                              </a:lnTo>
                              <a:lnTo>
                                <a:pt x="11083" y="58561"/>
                              </a:lnTo>
                              <a:lnTo>
                                <a:pt x="11083" y="55962"/>
                              </a:lnTo>
                              <a:lnTo>
                                <a:pt x="11493" y="53635"/>
                              </a:lnTo>
                              <a:lnTo>
                                <a:pt x="11493" y="51720"/>
                              </a:lnTo>
                              <a:lnTo>
                                <a:pt x="11904" y="50079"/>
                              </a:lnTo>
                              <a:lnTo>
                                <a:pt x="12177" y="48437"/>
                              </a:lnTo>
                              <a:lnTo>
                                <a:pt x="12587" y="47068"/>
                              </a:lnTo>
                              <a:lnTo>
                                <a:pt x="13272" y="45836"/>
                              </a:lnTo>
                              <a:lnTo>
                                <a:pt x="13683" y="44742"/>
                              </a:lnTo>
                              <a:lnTo>
                                <a:pt x="14093" y="43784"/>
                              </a:lnTo>
                              <a:lnTo>
                                <a:pt x="14504" y="43099"/>
                              </a:lnTo>
                              <a:lnTo>
                                <a:pt x="15187" y="42142"/>
                              </a:lnTo>
                              <a:lnTo>
                                <a:pt x="15871" y="41457"/>
                              </a:lnTo>
                              <a:lnTo>
                                <a:pt x="16692" y="40500"/>
                              </a:lnTo>
                              <a:lnTo>
                                <a:pt x="17377" y="39816"/>
                              </a:lnTo>
                              <a:lnTo>
                                <a:pt x="18198" y="40227"/>
                              </a:lnTo>
                              <a:lnTo>
                                <a:pt x="18882" y="40500"/>
                              </a:lnTo>
                              <a:lnTo>
                                <a:pt x="19977" y="41185"/>
                              </a:lnTo>
                              <a:lnTo>
                                <a:pt x="21071" y="41869"/>
                              </a:lnTo>
                              <a:lnTo>
                                <a:pt x="22166" y="42552"/>
                              </a:lnTo>
                              <a:lnTo>
                                <a:pt x="23671" y="43099"/>
                              </a:lnTo>
                              <a:lnTo>
                                <a:pt x="24765" y="44194"/>
                              </a:lnTo>
                              <a:lnTo>
                                <a:pt x="31060" y="53635"/>
                              </a:lnTo>
                              <a:lnTo>
                                <a:pt x="32154" y="55688"/>
                              </a:lnTo>
                              <a:lnTo>
                                <a:pt x="33385" y="58288"/>
                              </a:lnTo>
                              <a:lnTo>
                                <a:pt x="34070" y="60887"/>
                              </a:lnTo>
                              <a:lnTo>
                                <a:pt x="34481" y="63624"/>
                              </a:lnTo>
                              <a:lnTo>
                                <a:pt x="34754" y="65813"/>
                              </a:lnTo>
                              <a:lnTo>
                                <a:pt x="35164" y="68140"/>
                              </a:lnTo>
                              <a:lnTo>
                                <a:pt x="35985" y="70191"/>
                              </a:lnTo>
                              <a:lnTo>
                                <a:pt x="36259" y="71833"/>
                              </a:lnTo>
                              <a:lnTo>
                                <a:pt x="37080" y="73065"/>
                              </a:lnTo>
                              <a:lnTo>
                                <a:pt x="37080" y="74433"/>
                              </a:lnTo>
                              <a:lnTo>
                                <a:pt x="36669" y="74707"/>
                              </a:lnTo>
                              <a:lnTo>
                                <a:pt x="36669" y="74159"/>
                              </a:lnTo>
                              <a:lnTo>
                                <a:pt x="36259" y="73065"/>
                              </a:lnTo>
                              <a:lnTo>
                                <a:pt x="35575" y="71833"/>
                              </a:lnTo>
                              <a:lnTo>
                                <a:pt x="35575" y="70191"/>
                              </a:lnTo>
                              <a:lnTo>
                                <a:pt x="35164" y="68550"/>
                              </a:lnTo>
                              <a:lnTo>
                                <a:pt x="35575" y="66498"/>
                              </a:lnTo>
                              <a:lnTo>
                                <a:pt x="35575" y="64172"/>
                              </a:lnTo>
                              <a:lnTo>
                                <a:pt x="35164" y="61982"/>
                              </a:lnTo>
                              <a:lnTo>
                                <a:pt x="35164" y="59656"/>
                              </a:lnTo>
                              <a:lnTo>
                                <a:pt x="35164" y="56919"/>
                              </a:lnTo>
                              <a:lnTo>
                                <a:pt x="35164" y="54319"/>
                              </a:lnTo>
                              <a:lnTo>
                                <a:pt x="35575" y="51993"/>
                              </a:lnTo>
                              <a:lnTo>
                                <a:pt x="35575" y="50079"/>
                              </a:lnTo>
                              <a:lnTo>
                                <a:pt x="35985" y="48025"/>
                              </a:lnTo>
                              <a:lnTo>
                                <a:pt x="36259" y="46383"/>
                              </a:lnTo>
                              <a:lnTo>
                                <a:pt x="37080" y="44742"/>
                              </a:lnTo>
                              <a:lnTo>
                                <a:pt x="37765" y="43099"/>
                              </a:lnTo>
                              <a:lnTo>
                                <a:pt x="38175" y="41869"/>
                              </a:lnTo>
                              <a:lnTo>
                                <a:pt x="38448" y="40500"/>
                              </a:lnTo>
                              <a:lnTo>
                                <a:pt x="38858" y="39543"/>
                              </a:lnTo>
                              <a:lnTo>
                                <a:pt x="39680" y="38585"/>
                              </a:lnTo>
                              <a:lnTo>
                                <a:pt x="40364" y="37627"/>
                              </a:lnTo>
                              <a:lnTo>
                                <a:pt x="40774" y="36532"/>
                              </a:lnTo>
                              <a:lnTo>
                                <a:pt x="41459" y="35574"/>
                              </a:lnTo>
                              <a:lnTo>
                                <a:pt x="42279" y="34616"/>
                              </a:lnTo>
                              <a:lnTo>
                                <a:pt x="42963" y="33932"/>
                              </a:lnTo>
                              <a:lnTo>
                                <a:pt x="44468" y="33248"/>
                              </a:lnTo>
                              <a:lnTo>
                                <a:pt x="45153" y="32974"/>
                              </a:lnTo>
                              <a:lnTo>
                                <a:pt x="46658" y="32974"/>
                              </a:lnTo>
                              <a:lnTo>
                                <a:pt x="48574" y="33248"/>
                              </a:lnTo>
                              <a:lnTo>
                                <a:pt x="49942" y="33659"/>
                              </a:lnTo>
                              <a:lnTo>
                                <a:pt x="51174" y="33932"/>
                              </a:lnTo>
                              <a:lnTo>
                                <a:pt x="52542" y="34890"/>
                              </a:lnTo>
                              <a:lnTo>
                                <a:pt x="53363" y="35574"/>
                              </a:lnTo>
                              <a:lnTo>
                                <a:pt x="54867" y="36532"/>
                              </a:lnTo>
                              <a:lnTo>
                                <a:pt x="55962" y="37901"/>
                              </a:lnTo>
                              <a:lnTo>
                                <a:pt x="57056" y="39268"/>
                              </a:lnTo>
                              <a:lnTo>
                                <a:pt x="58152" y="40500"/>
                              </a:lnTo>
                              <a:lnTo>
                                <a:pt x="59246" y="42142"/>
                              </a:lnTo>
                              <a:lnTo>
                                <a:pt x="66635" y="50079"/>
                              </a:lnTo>
                              <a:lnTo>
                                <a:pt x="68550" y="51720"/>
                              </a:lnTo>
                              <a:lnTo>
                                <a:pt x="70329" y="53088"/>
                              </a:lnTo>
                              <a:lnTo>
                                <a:pt x="72519" y="54319"/>
                              </a:lnTo>
                              <a:lnTo>
                                <a:pt x="74844" y="55278"/>
                              </a:lnTo>
                              <a:lnTo>
                                <a:pt x="77034" y="55962"/>
                              </a:lnTo>
                              <a:lnTo>
                                <a:pt x="79223" y="55962"/>
                              </a:lnTo>
                              <a:lnTo>
                                <a:pt x="80728" y="55962"/>
                              </a:lnTo>
                              <a:lnTo>
                                <a:pt x="87707" y="51036"/>
                              </a:lnTo>
                              <a:lnTo>
                                <a:pt x="88937" y="49394"/>
                              </a:lnTo>
                              <a:lnTo>
                                <a:pt x="89622" y="47752"/>
                              </a:lnTo>
                              <a:lnTo>
                                <a:pt x="90306" y="46110"/>
                              </a:lnTo>
                              <a:lnTo>
                                <a:pt x="91127" y="44742"/>
                              </a:lnTo>
                              <a:lnTo>
                                <a:pt x="91401" y="43099"/>
                              </a:lnTo>
                              <a:lnTo>
                                <a:pt x="92221" y="41185"/>
                              </a:lnTo>
                              <a:lnTo>
                                <a:pt x="92906" y="38858"/>
                              </a:lnTo>
                              <a:lnTo>
                                <a:pt x="93727" y="36258"/>
                              </a:lnTo>
                              <a:lnTo>
                                <a:pt x="94000" y="33659"/>
                              </a:lnTo>
                              <a:lnTo>
                                <a:pt x="94411" y="30649"/>
                              </a:lnTo>
                              <a:lnTo>
                                <a:pt x="94821" y="27092"/>
                              </a:lnTo>
                              <a:lnTo>
                                <a:pt x="94821" y="23397"/>
                              </a:lnTo>
                              <a:lnTo>
                                <a:pt x="94821" y="19840"/>
                              </a:lnTo>
                              <a:lnTo>
                                <a:pt x="94411" y="16556"/>
                              </a:lnTo>
                              <a:lnTo>
                                <a:pt x="94000" y="13545"/>
                              </a:lnTo>
                              <a:lnTo>
                                <a:pt x="93727" y="11219"/>
                              </a:lnTo>
                              <a:lnTo>
                                <a:pt x="93317" y="8620"/>
                              </a:lnTo>
                              <a:lnTo>
                                <a:pt x="92632" y="5610"/>
                              </a:lnTo>
                              <a:lnTo>
                                <a:pt x="91811" y="3284"/>
                              </a:lnTo>
                              <a:lnTo>
                                <a:pt x="91811" y="1642"/>
                              </a:lnTo>
                              <a:lnTo>
                                <a:pt x="91401" y="684"/>
                              </a:lnTo>
                              <a:lnTo>
                                <a:pt x="90716" y="684"/>
                              </a:lnTo>
                              <a:lnTo>
                                <a:pt x="90033" y="410"/>
                              </a:lnTo>
                              <a:lnTo>
                                <a:pt x="88937" y="410"/>
                              </a:lnTo>
                              <a:lnTo>
                                <a:pt x="87707" y="410"/>
                              </a:lnTo>
                              <a:lnTo>
                                <a:pt x="86612" y="0"/>
                              </a:lnTo>
                              <a:lnTo>
                                <a:pt x="85928" y="410"/>
                              </a:lnTo>
                              <a:lnTo>
                                <a:pt x="85106" y="410"/>
                              </a:lnTo>
                              <a:lnTo>
                                <a:pt x="84422" y="684"/>
                              </a:lnTo>
                              <a:lnTo>
                                <a:pt x="83738" y="1368"/>
                              </a:lnTo>
                              <a:lnTo>
                                <a:pt x="83738" y="1642"/>
                              </a:lnTo>
                              <a:lnTo>
                                <a:pt x="83328" y="2326"/>
                              </a:lnTo>
                              <a:lnTo>
                                <a:pt x="82917" y="3694"/>
                              </a:lnTo>
                              <a:lnTo>
                                <a:pt x="82644" y="5336"/>
                              </a:lnTo>
                              <a:lnTo>
                                <a:pt x="82644" y="7252"/>
                              </a:lnTo>
                              <a:lnTo>
                                <a:pt x="82644" y="9577"/>
                              </a:lnTo>
                              <a:lnTo>
                                <a:pt x="82644" y="12588"/>
                              </a:lnTo>
                              <a:lnTo>
                                <a:pt x="82917" y="15461"/>
                              </a:lnTo>
                              <a:lnTo>
                                <a:pt x="83328" y="18471"/>
                              </a:lnTo>
                              <a:lnTo>
                                <a:pt x="84012" y="21070"/>
                              </a:lnTo>
                              <a:lnTo>
                                <a:pt x="84833" y="24355"/>
                              </a:lnTo>
                              <a:lnTo>
                                <a:pt x="98516" y="39816"/>
                              </a:lnTo>
                              <a:lnTo>
                                <a:pt x="100705" y="40227"/>
                              </a:lnTo>
                              <a:lnTo>
                                <a:pt x="103715" y="40227"/>
                              </a:lnTo>
                              <a:lnTo>
                                <a:pt x="106999" y="39816"/>
                              </a:lnTo>
                              <a:lnTo>
                                <a:pt x="111104" y="38858"/>
                              </a:lnTo>
                              <a:lnTo>
                                <a:pt x="114798" y="37627"/>
                              </a:lnTo>
                              <a:lnTo>
                                <a:pt x="118492" y="35574"/>
                              </a:lnTo>
                              <a:lnTo>
                                <a:pt x="121092" y="332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1.225098pt;margin-top:-76.594803pt;width:9.550pt;height:6.85pt;mso-position-horizontal-relative:page;mso-position-vertical-relative:paragraph;z-index:15754752" id="docshape27" coordorigin="9825,-1532" coordsize="191,137" path="m9833,-1460l9830,-1462,9829,-1463,9829,-1463,9828,-1464,9827,-1465,9826,-1466,9825,-1466,9825,-1466,9826,-1464,9828,-1462,9830,-1460,9832,-1457,9833,-1454,9835,-1450,9837,-1446,9838,-1443,9840,-1438,9841,-1433,9843,-1428,9844,-1424,9844,-1420,9845,-1416,9846,-1412,9847,-1408,9848,-1405,9848,-1403,9849,-1400,9850,-1398,9850,-1396,9851,-1395,9851,-1396,9851,-1398,9850,-1400,9849,-1404,9847,-1407,9847,-1412,9845,-1415,9844,-1419,9844,-1423,9843,-1427,9843,-1431,9843,-1435,9842,-1440,9842,-1444,9843,-1447,9843,-1450,9843,-1453,9844,-1456,9844,-1458,9845,-1460,9846,-1461,9847,-1463,9847,-1464,9848,-1466,9849,-1467,9851,-1468,9852,-1469,9853,-1469,9854,-1468,9856,-1467,9858,-1466,9859,-1465,9862,-1464,9864,-1462,9873,-1447,9875,-1444,9877,-1440,9878,-1436,9879,-1432,9879,-1428,9880,-1425,9881,-1421,9882,-1419,9883,-1417,9883,-1415,9882,-1414,9882,-1415,9882,-1417,9881,-1419,9881,-1421,9880,-1424,9881,-1427,9881,-1431,9880,-1434,9880,-1438,9880,-1442,9880,-1446,9881,-1450,9881,-1453,9881,-1456,9882,-1459,9883,-1461,9884,-1464,9885,-1466,9885,-1468,9886,-1470,9887,-1471,9888,-1473,9889,-1474,9890,-1476,9891,-1477,9892,-1478,9895,-1480,9896,-1480,9898,-1480,9901,-1480,9903,-1479,9905,-1478,9907,-1477,9909,-1476,9911,-1474,9913,-1472,9914,-1470,9916,-1468,9918,-1466,9929,-1453,9932,-1450,9935,-1448,9939,-1446,9942,-1445,9946,-1444,9949,-1444,9952,-1444,9963,-1452,9965,-1454,9966,-1457,9967,-1459,9968,-1461,9968,-1464,9970,-1467,9971,-1471,9972,-1475,9973,-1479,9973,-1484,9974,-1489,9974,-1495,9974,-1501,9973,-1506,9973,-1511,9972,-1514,9971,-1518,9970,-1523,9969,-1527,9969,-1529,9968,-1531,9967,-1531,9966,-1531,9965,-1531,9963,-1531,9961,-1532,9960,-1531,9959,-1531,9957,-1531,9956,-1530,9956,-1529,9956,-1528,9955,-1526,9955,-1523,9955,-1520,9955,-1517,9955,-1512,9955,-1508,9956,-1503,9957,-1499,9958,-1494,9980,-1469,9983,-1469,9988,-1469,9993,-1469,9999,-1471,10005,-1473,10011,-1476,10015,-14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5264" behindDoc="0" locked="0" layoutInCell="1" allowOverlap="1" wp14:anchorId="2553A8C2" wp14:editId="157DD765">
                <wp:simplePos x="0" y="0"/>
                <wp:positionH relativeFrom="page">
                  <wp:posOffset>6303004</wp:posOffset>
                </wp:positionH>
                <wp:positionV relativeFrom="paragraph">
                  <wp:posOffset>-1012843</wp:posOffset>
                </wp:positionV>
                <wp:extent cx="24130" cy="825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8255"/>
                        </a:xfrm>
                        <a:custGeom>
                          <a:avLst/>
                          <a:gdLst/>
                          <a:ahLst/>
                          <a:cxnLst/>
                          <a:rect l="l" t="t" r="r" b="b"/>
                          <a:pathLst>
                            <a:path w="24130" h="8255">
                              <a:moveTo>
                                <a:pt x="410" y="0"/>
                              </a:moveTo>
                              <a:lnTo>
                                <a:pt x="0" y="957"/>
                              </a:lnTo>
                              <a:lnTo>
                                <a:pt x="684" y="2326"/>
                              </a:lnTo>
                              <a:lnTo>
                                <a:pt x="1778" y="3557"/>
                              </a:lnTo>
                              <a:lnTo>
                                <a:pt x="3693" y="4926"/>
                              </a:lnTo>
                              <a:lnTo>
                                <a:pt x="5610" y="5883"/>
                              </a:lnTo>
                              <a:lnTo>
                                <a:pt x="8073" y="7252"/>
                              </a:lnTo>
                              <a:lnTo>
                                <a:pt x="11493" y="7935"/>
                              </a:lnTo>
                              <a:lnTo>
                                <a:pt x="15187" y="7525"/>
                              </a:lnTo>
                              <a:lnTo>
                                <a:pt x="19292" y="6842"/>
                              </a:lnTo>
                              <a:lnTo>
                                <a:pt x="23671" y="68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299591pt;margin-top:-79.75148pt;width:1.9pt;height:.65pt;mso-position-horizontal-relative:page;mso-position-vertical-relative:paragraph;z-index:15755264" id="docshape28" coordorigin="9926,-1595" coordsize="38,13" path="m9927,-1595l9926,-1594,9927,-1591,9929,-1589,9932,-1587,9935,-1586,9939,-1584,9944,-1583,9950,-1583,9956,-1584,9963,-15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5776" behindDoc="0" locked="0" layoutInCell="1" allowOverlap="1" wp14:anchorId="17BD0B05" wp14:editId="4A5C83AD">
                <wp:simplePos x="0" y="0"/>
                <wp:positionH relativeFrom="page">
                  <wp:posOffset>6373744</wp:posOffset>
                </wp:positionH>
                <wp:positionV relativeFrom="paragraph">
                  <wp:posOffset>-1087550</wp:posOffset>
                </wp:positionV>
                <wp:extent cx="125095" cy="129539"/>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29539"/>
                        </a:xfrm>
                        <a:custGeom>
                          <a:avLst/>
                          <a:gdLst/>
                          <a:ahLst/>
                          <a:cxnLst/>
                          <a:rect l="l" t="t" r="r" b="b"/>
                          <a:pathLst>
                            <a:path w="125095" h="129539">
                              <a:moveTo>
                                <a:pt x="1504" y="0"/>
                              </a:moveTo>
                              <a:lnTo>
                                <a:pt x="1504" y="958"/>
                              </a:lnTo>
                              <a:lnTo>
                                <a:pt x="1094" y="1915"/>
                              </a:lnTo>
                              <a:lnTo>
                                <a:pt x="684" y="2599"/>
                              </a:lnTo>
                              <a:lnTo>
                                <a:pt x="273" y="3284"/>
                              </a:lnTo>
                              <a:lnTo>
                                <a:pt x="273" y="4241"/>
                              </a:lnTo>
                              <a:lnTo>
                                <a:pt x="0" y="5609"/>
                              </a:lnTo>
                              <a:lnTo>
                                <a:pt x="0" y="6841"/>
                              </a:lnTo>
                              <a:lnTo>
                                <a:pt x="273" y="8483"/>
                              </a:lnTo>
                              <a:lnTo>
                                <a:pt x="273" y="9852"/>
                              </a:lnTo>
                              <a:lnTo>
                                <a:pt x="684" y="11219"/>
                              </a:lnTo>
                              <a:lnTo>
                                <a:pt x="1094" y="13135"/>
                              </a:lnTo>
                              <a:lnTo>
                                <a:pt x="1504" y="15461"/>
                              </a:lnTo>
                              <a:lnTo>
                                <a:pt x="1504" y="18060"/>
                              </a:lnTo>
                              <a:lnTo>
                                <a:pt x="1094" y="20660"/>
                              </a:lnTo>
                              <a:lnTo>
                                <a:pt x="1094" y="23397"/>
                              </a:lnTo>
                              <a:lnTo>
                                <a:pt x="1094" y="26270"/>
                              </a:lnTo>
                              <a:lnTo>
                                <a:pt x="1504" y="29280"/>
                              </a:lnTo>
                              <a:lnTo>
                                <a:pt x="1778" y="32838"/>
                              </a:lnTo>
                              <a:lnTo>
                                <a:pt x="2600" y="36805"/>
                              </a:lnTo>
                              <a:lnTo>
                                <a:pt x="2873" y="41185"/>
                              </a:lnTo>
                              <a:lnTo>
                                <a:pt x="4104" y="47341"/>
                              </a:lnTo>
                              <a:lnTo>
                                <a:pt x="5199" y="52951"/>
                              </a:lnTo>
                              <a:lnTo>
                                <a:pt x="6294" y="58834"/>
                              </a:lnTo>
                              <a:lnTo>
                                <a:pt x="7799" y="64854"/>
                              </a:lnTo>
                              <a:lnTo>
                                <a:pt x="9167" y="71012"/>
                              </a:lnTo>
                              <a:lnTo>
                                <a:pt x="10399" y="76348"/>
                              </a:lnTo>
                              <a:lnTo>
                                <a:pt x="12177" y="81958"/>
                              </a:lnTo>
                              <a:lnTo>
                                <a:pt x="13683" y="87157"/>
                              </a:lnTo>
                              <a:lnTo>
                                <a:pt x="15187" y="93178"/>
                              </a:lnTo>
                              <a:lnTo>
                                <a:pt x="16693" y="98377"/>
                              </a:lnTo>
                              <a:lnTo>
                                <a:pt x="18471" y="103302"/>
                              </a:lnTo>
                              <a:lnTo>
                                <a:pt x="19977" y="108229"/>
                              </a:lnTo>
                              <a:lnTo>
                                <a:pt x="32155" y="129026"/>
                              </a:lnTo>
                              <a:lnTo>
                                <a:pt x="33659" y="129026"/>
                              </a:lnTo>
                              <a:lnTo>
                                <a:pt x="35575" y="128616"/>
                              </a:lnTo>
                              <a:lnTo>
                                <a:pt x="36669" y="127657"/>
                              </a:lnTo>
                              <a:lnTo>
                                <a:pt x="38175" y="126427"/>
                              </a:lnTo>
                              <a:lnTo>
                                <a:pt x="39543" y="124648"/>
                              </a:lnTo>
                              <a:lnTo>
                                <a:pt x="40637" y="122048"/>
                              </a:lnTo>
                              <a:lnTo>
                                <a:pt x="41459" y="119174"/>
                              </a:lnTo>
                              <a:lnTo>
                                <a:pt x="41869" y="116164"/>
                              </a:lnTo>
                              <a:lnTo>
                                <a:pt x="42553" y="112881"/>
                              </a:lnTo>
                              <a:lnTo>
                                <a:pt x="42964" y="108229"/>
                              </a:lnTo>
                              <a:lnTo>
                                <a:pt x="43238" y="103302"/>
                              </a:lnTo>
                              <a:lnTo>
                                <a:pt x="43648" y="98650"/>
                              </a:lnTo>
                              <a:lnTo>
                                <a:pt x="44468" y="95367"/>
                              </a:lnTo>
                              <a:lnTo>
                                <a:pt x="45153" y="92082"/>
                              </a:lnTo>
                              <a:lnTo>
                                <a:pt x="45563" y="89209"/>
                              </a:lnTo>
                              <a:lnTo>
                                <a:pt x="46247" y="86473"/>
                              </a:lnTo>
                              <a:lnTo>
                                <a:pt x="46658" y="84557"/>
                              </a:lnTo>
                              <a:lnTo>
                                <a:pt x="46658" y="82915"/>
                              </a:lnTo>
                              <a:lnTo>
                                <a:pt x="46932" y="81548"/>
                              </a:lnTo>
                              <a:lnTo>
                                <a:pt x="47752" y="80589"/>
                              </a:lnTo>
                              <a:lnTo>
                                <a:pt x="48163" y="79357"/>
                              </a:lnTo>
                              <a:lnTo>
                                <a:pt x="48437" y="78674"/>
                              </a:lnTo>
                              <a:lnTo>
                                <a:pt x="49258" y="77716"/>
                              </a:lnTo>
                              <a:lnTo>
                                <a:pt x="49531" y="77032"/>
                              </a:lnTo>
                              <a:lnTo>
                                <a:pt x="50763" y="76622"/>
                              </a:lnTo>
                              <a:lnTo>
                                <a:pt x="51447" y="76348"/>
                              </a:lnTo>
                              <a:lnTo>
                                <a:pt x="52131" y="75937"/>
                              </a:lnTo>
                              <a:lnTo>
                                <a:pt x="53226" y="75937"/>
                              </a:lnTo>
                              <a:lnTo>
                                <a:pt x="54457" y="76348"/>
                              </a:lnTo>
                              <a:lnTo>
                                <a:pt x="55826" y="76348"/>
                              </a:lnTo>
                              <a:lnTo>
                                <a:pt x="57057" y="76622"/>
                              </a:lnTo>
                              <a:lnTo>
                                <a:pt x="57741" y="77306"/>
                              </a:lnTo>
                              <a:lnTo>
                                <a:pt x="57741" y="77990"/>
                              </a:lnTo>
                              <a:lnTo>
                                <a:pt x="57741" y="78674"/>
                              </a:lnTo>
                              <a:lnTo>
                                <a:pt x="57741" y="79357"/>
                              </a:lnTo>
                              <a:lnTo>
                                <a:pt x="58152" y="79905"/>
                              </a:lnTo>
                              <a:lnTo>
                                <a:pt x="58835" y="81274"/>
                              </a:lnTo>
                              <a:lnTo>
                                <a:pt x="59520" y="82641"/>
                              </a:lnTo>
                              <a:lnTo>
                                <a:pt x="60341" y="83873"/>
                              </a:lnTo>
                              <a:lnTo>
                                <a:pt x="61435" y="85925"/>
                              </a:lnTo>
                              <a:lnTo>
                                <a:pt x="62940" y="87841"/>
                              </a:lnTo>
                              <a:lnTo>
                                <a:pt x="64036" y="89483"/>
                              </a:lnTo>
                              <a:lnTo>
                                <a:pt x="65540" y="91537"/>
                              </a:lnTo>
                              <a:lnTo>
                                <a:pt x="67045" y="93178"/>
                              </a:lnTo>
                              <a:lnTo>
                                <a:pt x="68824" y="94408"/>
                              </a:lnTo>
                              <a:lnTo>
                                <a:pt x="70740" y="96051"/>
                              </a:lnTo>
                              <a:lnTo>
                                <a:pt x="72929" y="97008"/>
                              </a:lnTo>
                              <a:lnTo>
                                <a:pt x="74434" y="97693"/>
                              </a:lnTo>
                              <a:lnTo>
                                <a:pt x="76213" y="98377"/>
                              </a:lnTo>
                              <a:lnTo>
                                <a:pt x="78402" y="99062"/>
                              </a:lnTo>
                              <a:lnTo>
                                <a:pt x="80728" y="99335"/>
                              </a:lnTo>
                              <a:lnTo>
                                <a:pt x="82917" y="99335"/>
                              </a:lnTo>
                              <a:lnTo>
                                <a:pt x="92906" y="94408"/>
                              </a:lnTo>
                              <a:lnTo>
                                <a:pt x="94411" y="93178"/>
                              </a:lnTo>
                              <a:lnTo>
                                <a:pt x="95916" y="91125"/>
                              </a:lnTo>
                              <a:lnTo>
                                <a:pt x="97284" y="89209"/>
                              </a:lnTo>
                              <a:lnTo>
                                <a:pt x="98516" y="86883"/>
                              </a:lnTo>
                              <a:lnTo>
                                <a:pt x="99610" y="83873"/>
                              </a:lnTo>
                              <a:lnTo>
                                <a:pt x="100705" y="81274"/>
                              </a:lnTo>
                              <a:lnTo>
                                <a:pt x="101389" y="78264"/>
                              </a:lnTo>
                              <a:lnTo>
                                <a:pt x="101800" y="74980"/>
                              </a:lnTo>
                              <a:lnTo>
                                <a:pt x="101800" y="71696"/>
                              </a:lnTo>
                              <a:lnTo>
                                <a:pt x="101389" y="68138"/>
                              </a:lnTo>
                              <a:lnTo>
                                <a:pt x="101115" y="64444"/>
                              </a:lnTo>
                              <a:lnTo>
                                <a:pt x="100705" y="61160"/>
                              </a:lnTo>
                              <a:lnTo>
                                <a:pt x="100295" y="57877"/>
                              </a:lnTo>
                              <a:lnTo>
                                <a:pt x="99610" y="55003"/>
                              </a:lnTo>
                              <a:lnTo>
                                <a:pt x="99200" y="51993"/>
                              </a:lnTo>
                              <a:lnTo>
                                <a:pt x="98516" y="49394"/>
                              </a:lnTo>
                              <a:lnTo>
                                <a:pt x="98105" y="47068"/>
                              </a:lnTo>
                              <a:lnTo>
                                <a:pt x="97695" y="44742"/>
                              </a:lnTo>
                              <a:lnTo>
                                <a:pt x="97284" y="42826"/>
                              </a:lnTo>
                              <a:lnTo>
                                <a:pt x="97011" y="41731"/>
                              </a:lnTo>
                              <a:lnTo>
                                <a:pt x="96190" y="40773"/>
                              </a:lnTo>
                              <a:lnTo>
                                <a:pt x="95506" y="39816"/>
                              </a:lnTo>
                              <a:lnTo>
                                <a:pt x="94821" y="39131"/>
                              </a:lnTo>
                              <a:lnTo>
                                <a:pt x="94411" y="38174"/>
                              </a:lnTo>
                              <a:lnTo>
                                <a:pt x="94000" y="37764"/>
                              </a:lnTo>
                              <a:lnTo>
                                <a:pt x="93317" y="37489"/>
                              </a:lnTo>
                              <a:lnTo>
                                <a:pt x="92906" y="37217"/>
                              </a:lnTo>
                              <a:lnTo>
                                <a:pt x="92495" y="37217"/>
                              </a:lnTo>
                              <a:lnTo>
                                <a:pt x="92222" y="37489"/>
                              </a:lnTo>
                              <a:lnTo>
                                <a:pt x="91401" y="38447"/>
                              </a:lnTo>
                              <a:lnTo>
                                <a:pt x="90990" y="39816"/>
                              </a:lnTo>
                              <a:lnTo>
                                <a:pt x="90716" y="41731"/>
                              </a:lnTo>
                              <a:lnTo>
                                <a:pt x="90306" y="43784"/>
                              </a:lnTo>
                              <a:lnTo>
                                <a:pt x="90306" y="57604"/>
                              </a:lnTo>
                              <a:lnTo>
                                <a:pt x="90716" y="60887"/>
                              </a:lnTo>
                              <a:lnTo>
                                <a:pt x="90990" y="64171"/>
                              </a:lnTo>
                              <a:lnTo>
                                <a:pt x="91401" y="67181"/>
                              </a:lnTo>
                              <a:lnTo>
                                <a:pt x="92222" y="70054"/>
                              </a:lnTo>
                              <a:lnTo>
                                <a:pt x="92906" y="72654"/>
                              </a:lnTo>
                              <a:lnTo>
                                <a:pt x="103304" y="83190"/>
                              </a:lnTo>
                              <a:lnTo>
                                <a:pt x="105494" y="83600"/>
                              </a:lnTo>
                              <a:lnTo>
                                <a:pt x="108505" y="83190"/>
                              </a:lnTo>
                              <a:lnTo>
                                <a:pt x="111378" y="82915"/>
                              </a:lnTo>
                              <a:lnTo>
                                <a:pt x="114798" y="82231"/>
                              </a:lnTo>
                              <a:lnTo>
                                <a:pt x="118082" y="80999"/>
                              </a:lnTo>
                              <a:lnTo>
                                <a:pt x="120682" y="79357"/>
                              </a:lnTo>
                              <a:lnTo>
                                <a:pt x="122871" y="77306"/>
                              </a:lnTo>
                              <a:lnTo>
                                <a:pt x="124787" y="747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869659pt;margin-top:-85.633865pt;width:9.85pt;height:10.2pt;mso-position-horizontal-relative:page;mso-position-vertical-relative:paragraph;z-index:15755776" id="docshape29" coordorigin="10037,-1713" coordsize="197,204" path="m10040,-1713l10040,-1711,10039,-1710,10038,-1709,10038,-1708,10038,-1706,10037,-1704,10037,-1702,10038,-1699,10038,-1697,10038,-1695,10039,-1692,10040,-1688,10040,-1684,10039,-1680,10039,-1676,10039,-1671,10040,-1667,10040,-1661,10041,-1655,10042,-1648,10044,-1638,10046,-1629,10047,-1620,10050,-1611,10052,-1601,10054,-1592,10057,-1584,10059,-1575,10061,-1566,10064,-1558,10066,-1550,10069,-1542,10088,-1509,10090,-1509,10093,-1510,10095,-1512,10098,-1514,10100,-1516,10101,-1520,10103,-1525,10103,-1530,10104,-1535,10105,-1542,10105,-1550,10106,-1557,10107,-1562,10109,-1568,10109,-1572,10110,-1576,10111,-1580,10111,-1582,10111,-1584,10113,-1586,10113,-1588,10114,-1589,10115,-1590,10115,-1591,10117,-1592,10118,-1592,10119,-1593,10121,-1593,10123,-1592,10125,-1592,10127,-1592,10128,-1591,10128,-1590,10128,-1589,10128,-1588,10129,-1587,10130,-1585,10131,-1583,10132,-1581,10134,-1577,10137,-1574,10138,-1572,10141,-1569,10143,-1566,10146,-1564,10149,-1561,10152,-1560,10155,-1559,10157,-1558,10161,-1557,10165,-1556,10168,-1556,10184,-1564,10186,-1566,10188,-1569,10191,-1572,10193,-1576,10194,-1581,10196,-1585,10197,-1589,10198,-1595,10198,-1600,10197,-1605,10197,-1611,10196,-1616,10195,-1622,10194,-1626,10194,-1631,10193,-1635,10192,-1639,10191,-1642,10191,-1645,10190,-1647,10189,-1648,10188,-1650,10187,-1651,10186,-1653,10185,-1653,10184,-1654,10184,-1654,10183,-1654,10183,-1654,10181,-1652,10181,-1650,10180,-1647,10180,-1644,10180,-1622,10180,-1617,10181,-1612,10181,-1607,10183,-1602,10184,-1598,10200,-1582,10204,-1581,10208,-1582,10213,-1582,10218,-1583,10223,-1585,10227,-1588,10231,-1591,10234,-15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6288" behindDoc="0" locked="0" layoutInCell="1" allowOverlap="1" wp14:anchorId="5A345AEA" wp14:editId="25909F65">
                <wp:simplePos x="0" y="0"/>
                <wp:positionH relativeFrom="page">
                  <wp:posOffset>6370050</wp:posOffset>
                </wp:positionH>
                <wp:positionV relativeFrom="paragraph">
                  <wp:posOffset>-1087276</wp:posOffset>
                </wp:positionV>
                <wp:extent cx="77470" cy="4127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41275"/>
                        </a:xfrm>
                        <a:custGeom>
                          <a:avLst/>
                          <a:gdLst/>
                          <a:ahLst/>
                          <a:cxnLst/>
                          <a:rect l="l" t="t" r="r" b="b"/>
                          <a:pathLst>
                            <a:path w="77470" h="41275">
                              <a:moveTo>
                                <a:pt x="1504" y="40499"/>
                              </a:moveTo>
                              <a:lnTo>
                                <a:pt x="684" y="40911"/>
                              </a:lnTo>
                              <a:lnTo>
                                <a:pt x="0" y="41184"/>
                              </a:lnTo>
                              <a:lnTo>
                                <a:pt x="1094" y="40911"/>
                              </a:lnTo>
                              <a:lnTo>
                                <a:pt x="2599" y="40226"/>
                              </a:lnTo>
                              <a:lnTo>
                                <a:pt x="4788" y="39542"/>
                              </a:lnTo>
                              <a:lnTo>
                                <a:pt x="7798" y="38173"/>
                              </a:lnTo>
                              <a:lnTo>
                                <a:pt x="10672" y="35848"/>
                              </a:lnTo>
                              <a:lnTo>
                                <a:pt x="14366" y="33659"/>
                              </a:lnTo>
                              <a:lnTo>
                                <a:pt x="18471" y="30922"/>
                              </a:lnTo>
                              <a:lnTo>
                                <a:pt x="23260" y="28049"/>
                              </a:lnTo>
                              <a:lnTo>
                                <a:pt x="28459" y="25038"/>
                              </a:lnTo>
                              <a:lnTo>
                                <a:pt x="34070" y="21754"/>
                              </a:lnTo>
                              <a:lnTo>
                                <a:pt x="39953" y="18470"/>
                              </a:lnTo>
                              <a:lnTo>
                                <a:pt x="47342" y="14776"/>
                              </a:lnTo>
                              <a:lnTo>
                                <a:pt x="54046" y="11903"/>
                              </a:lnTo>
                              <a:lnTo>
                                <a:pt x="61435" y="8619"/>
                              </a:lnTo>
                              <a:lnTo>
                                <a:pt x="69234" y="4378"/>
                              </a:lnTo>
                              <a:lnTo>
                                <a:pt x="7703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578796pt;margin-top:-85.61232pt;width:6.1pt;height:3.25pt;mso-position-horizontal-relative:page;mso-position-vertical-relative:paragraph;z-index:15756288" id="docshape30" coordorigin="10032,-1712" coordsize="122,65" path="m10034,-1648l10033,-1648,10032,-1647,10033,-1648,10036,-1649,10039,-1650,10044,-1652,10048,-1656,10054,-1659,10061,-1664,10068,-1668,10076,-1673,10085,-1678,10094,-1683,10106,-1689,10117,-1694,10128,-1699,10141,-1705,10153,-171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6800" behindDoc="0" locked="0" layoutInCell="1" allowOverlap="1" wp14:anchorId="383FBE1C" wp14:editId="006CF88A">
                <wp:simplePos x="0" y="0"/>
                <wp:positionH relativeFrom="page">
                  <wp:posOffset>6566946</wp:posOffset>
                </wp:positionH>
                <wp:positionV relativeFrom="paragraph">
                  <wp:posOffset>-1201115</wp:posOffset>
                </wp:positionV>
                <wp:extent cx="89535" cy="21526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215265"/>
                        </a:xfrm>
                        <a:custGeom>
                          <a:avLst/>
                          <a:gdLst/>
                          <a:ahLst/>
                          <a:cxnLst/>
                          <a:rect l="l" t="t" r="r" b="b"/>
                          <a:pathLst>
                            <a:path w="89535" h="215265">
                              <a:moveTo>
                                <a:pt x="0" y="3010"/>
                              </a:moveTo>
                              <a:lnTo>
                                <a:pt x="1504" y="2599"/>
                              </a:lnTo>
                              <a:lnTo>
                                <a:pt x="2325" y="2326"/>
                              </a:lnTo>
                              <a:lnTo>
                                <a:pt x="3009" y="1915"/>
                              </a:lnTo>
                              <a:lnTo>
                                <a:pt x="5198" y="1641"/>
                              </a:lnTo>
                              <a:lnTo>
                                <a:pt x="9304" y="684"/>
                              </a:lnTo>
                              <a:lnTo>
                                <a:pt x="13408" y="0"/>
                              </a:lnTo>
                              <a:lnTo>
                                <a:pt x="17513" y="272"/>
                              </a:lnTo>
                              <a:lnTo>
                                <a:pt x="53361" y="25313"/>
                              </a:lnTo>
                              <a:lnTo>
                                <a:pt x="58972" y="30922"/>
                              </a:lnTo>
                              <a:lnTo>
                                <a:pt x="81822" y="70054"/>
                              </a:lnTo>
                              <a:lnTo>
                                <a:pt x="88117" y="104261"/>
                              </a:lnTo>
                              <a:lnTo>
                                <a:pt x="88937" y="112607"/>
                              </a:lnTo>
                              <a:lnTo>
                                <a:pt x="88937" y="121774"/>
                              </a:lnTo>
                              <a:lnTo>
                                <a:pt x="88937" y="131352"/>
                              </a:lnTo>
                              <a:lnTo>
                                <a:pt x="88117" y="141203"/>
                              </a:lnTo>
                              <a:lnTo>
                                <a:pt x="82643" y="184577"/>
                              </a:lnTo>
                              <a:lnTo>
                                <a:pt x="80454" y="192923"/>
                              </a:lnTo>
                              <a:lnTo>
                                <a:pt x="78949" y="199764"/>
                              </a:lnTo>
                              <a:lnTo>
                                <a:pt x="77444" y="205647"/>
                              </a:lnTo>
                              <a:lnTo>
                                <a:pt x="75938" y="210300"/>
                              </a:lnTo>
                              <a:lnTo>
                                <a:pt x="74433" y="213311"/>
                              </a:lnTo>
                              <a:lnTo>
                                <a:pt x="72928" y="2149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082397pt;margin-top:-94.576004pt;width:7.05pt;height:16.95pt;mso-position-horizontal-relative:page;mso-position-vertical-relative:paragraph;z-index:15756800" id="docshape31" coordorigin="10342,-1892" coordsize="141,339" path="m10342,-1887l10344,-1887,10345,-1888,10346,-1889,10350,-1889,10356,-1890,10363,-1892,10369,-1891,10426,-1852,10435,-1843,10471,-1781,10480,-1727,10482,-1714,10482,-1700,10482,-1685,10480,-1669,10472,-1601,10468,-1588,10466,-1577,10464,-1568,10461,-1560,10459,-1556,10456,-15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7312" behindDoc="0" locked="0" layoutInCell="1" allowOverlap="1" wp14:anchorId="6F877ABB" wp14:editId="3B7C4568">
                <wp:simplePos x="0" y="0"/>
                <wp:positionH relativeFrom="page">
                  <wp:posOffset>6714035</wp:posOffset>
                </wp:positionH>
                <wp:positionV relativeFrom="paragraph">
                  <wp:posOffset>-1120799</wp:posOffset>
                </wp:positionV>
                <wp:extent cx="8255" cy="25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2540"/>
                        </a:xfrm>
                        <a:custGeom>
                          <a:avLst/>
                          <a:gdLst/>
                          <a:ahLst/>
                          <a:cxnLst/>
                          <a:rect l="l" t="t" r="r" b="b"/>
                          <a:pathLst>
                            <a:path w="8255" h="2540">
                              <a:moveTo>
                                <a:pt x="0" y="1916"/>
                              </a:moveTo>
                              <a:lnTo>
                                <a:pt x="1094" y="1641"/>
                              </a:lnTo>
                              <a:lnTo>
                                <a:pt x="2189" y="1368"/>
                              </a:lnTo>
                              <a:lnTo>
                                <a:pt x="2873" y="958"/>
                              </a:lnTo>
                              <a:lnTo>
                                <a:pt x="3968" y="274"/>
                              </a:lnTo>
                              <a:lnTo>
                                <a:pt x="5473" y="0"/>
                              </a:lnTo>
                              <a:lnTo>
                                <a:pt x="6567" y="0"/>
                              </a:lnTo>
                              <a:lnTo>
                                <a:pt x="7388" y="0"/>
                              </a:lnTo>
                              <a:lnTo>
                                <a:pt x="8073" y="6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664246pt;margin-top:-88.251907pt;width:.65pt;height:.2pt;mso-position-horizontal-relative:page;mso-position-vertical-relative:paragraph;z-index:15757312" id="docshape32" coordorigin="10573,-1765" coordsize="13,4" path="m10573,-1762l10575,-1762,10577,-1763,10578,-1764,10580,-1765,10582,-1765,10584,-1765,10585,-1765,10586,-1764e" filled="false" stroked="true" strokeweight="1pt" strokecolor="#ff00ff">
                <v:path arrowok="t"/>
                <v:stroke dashstyle="solid"/>
                <w10:wrap type="none"/>
              </v:shape>
            </w:pict>
          </mc:Fallback>
        </mc:AlternateContent>
      </w:r>
      <w:r>
        <w:t xml:space="preserve">Les plants sont </w:t>
      </w:r>
      <w:del w:id="17" w:author="BEAUX Ghislaine" w:date="2026-05-05T08:24:00Z" w16du:dateUtc="2026-05-05T06:24:00Z">
        <w:r w:rsidDel="003322EB">
          <w:delText>exposées</w:delText>
        </w:r>
      </w:del>
      <w:ins w:id="18" w:author="BEAUX Ghislaine" w:date="2026-05-05T08:24:00Z" w16du:dateUtc="2026-05-05T06:24:00Z">
        <w:r w:rsidR="003322EB">
          <w:t>exposés</w:t>
        </w:r>
      </w:ins>
      <w:r>
        <w:t xml:space="preserve"> à une certaine quantité de lumière</w:t>
      </w:r>
      <w:del w:id="19" w:author="BEAUX Ghislaine" w:date="2026-05-05T08:24:00Z" w16du:dateUtc="2026-05-05T06:24:00Z">
        <w:r w:rsidDel="003322EB">
          <w:delText>, étant</w:delText>
        </w:r>
      </w:del>
      <w:r>
        <w:t xml:space="preserve"> fournie par une lampe LED </w:t>
      </w:r>
      <w:commentRangeStart w:id="20"/>
      <w:r>
        <w:t>simulant</w:t>
      </w:r>
      <w:commentRangeEnd w:id="20"/>
      <w:r w:rsidR="003322EB">
        <w:rPr>
          <w:rStyle w:val="Marquedecommentaire"/>
          <w:sz w:val="20"/>
          <w:szCs w:val="20"/>
        </w:rPr>
        <w:commentReference w:id="20"/>
      </w:r>
      <w:r>
        <w:t xml:space="preserve"> la journée</w:t>
      </w:r>
      <w:ins w:id="21" w:author="BEAUX Ghislaine" w:date="2026-05-05T08:25:00Z" w16du:dateUtc="2026-05-05T06:25:00Z">
        <w:r w:rsidR="00EA30A4">
          <w:t xml:space="preserve">. </w:t>
        </w:r>
      </w:ins>
      <w:moveToRangeStart w:id="22" w:author="BEAUX Ghislaine" w:date="2026-05-05T08:28:00Z" w:name="move228862099"/>
      <w:moveTo w:id="23" w:author="BEAUX Ghislaine" w:date="2026-05-05T08:28:00Z" w16du:dateUtc="2026-05-05T06:28:00Z">
        <w:r w:rsidR="00EA30A4">
          <w:t>Une</w:t>
        </w:r>
        <w:r w:rsidR="00EA30A4">
          <w:rPr>
            <w:spacing w:val="-3"/>
          </w:rPr>
          <w:t xml:space="preserve"> </w:t>
        </w:r>
        <w:r w:rsidR="00EA30A4">
          <w:t>caméra</w:t>
        </w:r>
        <w:r w:rsidR="00EA30A4">
          <w:rPr>
            <w:spacing w:val="-3"/>
          </w:rPr>
          <w:t xml:space="preserve"> </w:t>
        </w:r>
        <w:r w:rsidR="00EA30A4">
          <w:t>infrarouge</w:t>
        </w:r>
        <w:r w:rsidR="00EA30A4">
          <w:rPr>
            <w:spacing w:val="-3"/>
          </w:rPr>
          <w:t xml:space="preserve"> </w:t>
        </w:r>
        <w:r w:rsidR="00EA30A4">
          <w:t>est</w:t>
        </w:r>
        <w:r w:rsidR="00EA30A4">
          <w:rPr>
            <w:spacing w:val="-3"/>
          </w:rPr>
          <w:t xml:space="preserve"> </w:t>
        </w:r>
        <w:r w:rsidR="00EA30A4">
          <w:t>placée</w:t>
        </w:r>
        <w:r w:rsidR="00EA30A4">
          <w:rPr>
            <w:spacing w:val="-3"/>
          </w:rPr>
          <w:t xml:space="preserve"> </w:t>
        </w:r>
        <w:r w:rsidR="00EA30A4">
          <w:t>en</w:t>
        </w:r>
        <w:r w:rsidR="00EA30A4">
          <w:rPr>
            <w:spacing w:val="-3"/>
          </w:rPr>
          <w:t xml:space="preserve"> </w:t>
        </w:r>
        <w:r w:rsidR="00EA30A4">
          <w:t>face</w:t>
        </w:r>
        <w:r w:rsidR="00EA30A4">
          <w:rPr>
            <w:spacing w:val="-3"/>
          </w:rPr>
          <w:t xml:space="preserve"> </w:t>
        </w:r>
        <w:r w:rsidR="00EA30A4">
          <w:t>des</w:t>
        </w:r>
        <w:r w:rsidR="00EA30A4">
          <w:rPr>
            <w:spacing w:val="-3"/>
          </w:rPr>
          <w:t xml:space="preserve"> </w:t>
        </w:r>
        <w:r w:rsidR="00EA30A4">
          <w:t>plants,</w:t>
        </w:r>
        <w:r w:rsidR="00EA30A4">
          <w:rPr>
            <w:spacing w:val="-3"/>
          </w:rPr>
          <w:t xml:space="preserve"> </w:t>
        </w:r>
        <w:r w:rsidR="00EA30A4">
          <w:t>qui</w:t>
        </w:r>
        <w:r w:rsidR="00EA30A4">
          <w:rPr>
            <w:spacing w:val="-3"/>
          </w:rPr>
          <w:t xml:space="preserve"> </w:t>
        </w:r>
        <w:r w:rsidR="00EA30A4">
          <w:t>sont disposés le long d’un axe pour obtenir une échelle la plus fidèle possible et</w:t>
        </w:r>
        <w:r w:rsidR="00EA30A4">
          <w:rPr>
            <w:spacing w:val="-2"/>
          </w:rPr>
          <w:t xml:space="preserve"> </w:t>
        </w:r>
        <w:r w:rsidR="00EA30A4">
          <w:t>une</w:t>
        </w:r>
        <w:r w:rsidR="00EA30A4">
          <w:rPr>
            <w:spacing w:val="-2"/>
          </w:rPr>
          <w:t xml:space="preserve"> </w:t>
        </w:r>
        <w:r w:rsidR="00EA30A4">
          <w:t>bonne</w:t>
        </w:r>
        <w:r w:rsidR="00EA30A4">
          <w:rPr>
            <w:spacing w:val="-2"/>
          </w:rPr>
          <w:t xml:space="preserve"> </w:t>
        </w:r>
        <w:r w:rsidR="00EA30A4">
          <w:t>prise</w:t>
        </w:r>
        <w:r w:rsidR="00EA30A4">
          <w:rPr>
            <w:spacing w:val="-2"/>
          </w:rPr>
          <w:t xml:space="preserve"> </w:t>
        </w:r>
        <w:r w:rsidR="00EA30A4">
          <w:t>de</w:t>
        </w:r>
        <w:r w:rsidR="00EA30A4">
          <w:rPr>
            <w:spacing w:val="-2"/>
          </w:rPr>
          <w:t xml:space="preserve"> </w:t>
        </w:r>
        <w:r w:rsidR="00EA30A4">
          <w:t>vue. La</w:t>
        </w:r>
        <w:r w:rsidR="00EA30A4">
          <w:rPr>
            <w:spacing w:val="-3"/>
          </w:rPr>
          <w:t xml:space="preserve"> </w:t>
        </w:r>
        <w:r w:rsidR="00EA30A4">
          <w:t>caméra</w:t>
        </w:r>
        <w:r w:rsidR="00EA30A4">
          <w:rPr>
            <w:spacing w:val="-3"/>
          </w:rPr>
          <w:t xml:space="preserve"> </w:t>
        </w:r>
        <w:r w:rsidR="00EA30A4">
          <w:t>possède</w:t>
        </w:r>
        <w:r w:rsidR="00EA30A4">
          <w:rPr>
            <w:spacing w:val="-3"/>
          </w:rPr>
          <w:t xml:space="preserve"> </w:t>
        </w:r>
        <w:r w:rsidR="00EA30A4">
          <w:t>un</w:t>
        </w:r>
        <w:r w:rsidR="00EA30A4">
          <w:rPr>
            <w:spacing w:val="-3"/>
          </w:rPr>
          <w:t xml:space="preserve"> </w:t>
        </w:r>
        <w:r w:rsidR="00EA30A4">
          <w:t>intervallomètre</w:t>
        </w:r>
        <w:r w:rsidR="00EA30A4">
          <w:rPr>
            <w:spacing w:val="-3"/>
          </w:rPr>
          <w:t xml:space="preserve"> </w:t>
        </w:r>
        <w:r w:rsidR="00EA30A4">
          <w:t>et</w:t>
        </w:r>
        <w:r w:rsidR="00EA30A4">
          <w:rPr>
            <w:spacing w:val="40"/>
          </w:rPr>
          <w:t xml:space="preserve"> </w:t>
        </w:r>
        <w:r w:rsidR="00EA30A4">
          <w:t>a</w:t>
        </w:r>
        <w:r w:rsidR="00EA30A4">
          <w:rPr>
            <w:spacing w:val="-3"/>
          </w:rPr>
          <w:t xml:space="preserve"> </w:t>
        </w:r>
        <w:r w:rsidR="00EA30A4">
          <w:t>donc</w:t>
        </w:r>
        <w:r w:rsidR="00EA30A4">
          <w:rPr>
            <w:spacing w:val="-3"/>
          </w:rPr>
          <w:t xml:space="preserve"> </w:t>
        </w:r>
        <w:r w:rsidR="00EA30A4">
          <w:t>été</w:t>
        </w:r>
        <w:r w:rsidR="00EA30A4">
          <w:rPr>
            <w:spacing w:val="-3"/>
          </w:rPr>
          <w:t xml:space="preserve"> </w:t>
        </w:r>
        <w:r w:rsidR="00EA30A4">
          <w:t>réglée</w:t>
        </w:r>
        <w:r w:rsidR="00EA30A4">
          <w:rPr>
            <w:spacing w:val="-3"/>
          </w:rPr>
          <w:t xml:space="preserve"> </w:t>
        </w:r>
        <w:r w:rsidR="00EA30A4">
          <w:t>pour</w:t>
        </w:r>
        <w:r w:rsidR="00EA30A4">
          <w:rPr>
            <w:spacing w:val="-3"/>
          </w:rPr>
          <w:t xml:space="preserve"> </w:t>
        </w:r>
        <w:r w:rsidR="00EA30A4">
          <w:t>prendre</w:t>
        </w:r>
        <w:r w:rsidR="00EA30A4">
          <w:rPr>
            <w:spacing w:val="-3"/>
          </w:rPr>
          <w:t xml:space="preserve"> </w:t>
        </w:r>
        <w:r w:rsidR="00EA30A4">
          <w:t>des</w:t>
        </w:r>
        <w:r w:rsidR="00EA30A4">
          <w:rPr>
            <w:spacing w:val="-3"/>
          </w:rPr>
          <w:t xml:space="preserve"> </w:t>
        </w:r>
        <w:r w:rsidR="00EA30A4">
          <w:t>photos</w:t>
        </w:r>
        <w:r w:rsidR="00EA30A4">
          <w:rPr>
            <w:spacing w:val="-3"/>
          </w:rPr>
          <w:t xml:space="preserve"> </w:t>
        </w:r>
        <w:r w:rsidR="00EA30A4">
          <w:t>toutes</w:t>
        </w:r>
        <w:r w:rsidR="00EA30A4">
          <w:rPr>
            <w:spacing w:val="-3"/>
          </w:rPr>
          <w:t xml:space="preserve"> </w:t>
        </w:r>
        <w:r w:rsidR="00EA30A4">
          <w:t>les</w:t>
        </w:r>
        <w:r w:rsidR="00EA30A4">
          <w:rPr>
            <w:spacing w:val="-3"/>
          </w:rPr>
          <w:t xml:space="preserve"> </w:t>
        </w:r>
        <w:r w:rsidR="00EA30A4">
          <w:t xml:space="preserve">30min sur 3 jours (chaque expérience dure 3 jours en moyenne). </w:t>
        </w:r>
      </w:moveTo>
      <w:moveToRangeEnd w:id="22"/>
      <w:ins w:id="24" w:author="BEAUX Ghislaine" w:date="2026-05-05T08:25:00Z" w16du:dateUtc="2026-05-05T06:25:00Z">
        <w:r w:rsidR="00EA30A4">
          <w:t xml:space="preserve">Ce dispositif nous permet </w:t>
        </w:r>
      </w:ins>
      <w:ins w:id="25" w:author="BEAUX Ghislaine" w:date="2026-05-05T08:26:00Z" w16du:dateUtc="2026-05-05T06:26:00Z">
        <w:r w:rsidR="00EA30A4">
          <w:t xml:space="preserve">d’enregistrer </w:t>
        </w:r>
      </w:ins>
      <w:ins w:id="26" w:author="BEAUX Ghislaine" w:date="2026-05-05T08:27:00Z" w16du:dateUtc="2026-05-05T06:27:00Z">
        <w:r w:rsidR="00EA30A4">
          <w:t xml:space="preserve">l’état d’ouverture des feuilles tout en faisant </w:t>
        </w:r>
      </w:ins>
      <w:ins w:id="27" w:author="BEAUX Ghislaine" w:date="2026-05-05T08:26:00Z" w16du:dateUtc="2026-05-05T06:26:00Z">
        <w:r w:rsidR="00EA30A4">
          <w:t>varier la durée d’éclairement</w:t>
        </w:r>
      </w:ins>
      <w:ins w:id="28" w:author="BEAUX Ghislaine" w:date="2026-05-05T08:27:00Z" w16du:dateUtc="2026-05-05T06:27:00Z">
        <w:r w:rsidR="00EA30A4">
          <w:t>.</w:t>
        </w:r>
      </w:ins>
      <w:del w:id="29" w:author="BEAUX Ghislaine" w:date="2026-05-05T08:25:00Z" w16du:dateUtc="2026-05-05T06:25:00Z">
        <w:r w:rsidDel="00EA30A4">
          <w:delText>,</w:delText>
        </w:r>
      </w:del>
      <w:del w:id="30" w:author="BEAUX Ghislaine" w:date="2026-05-05T08:27:00Z" w16du:dateUtc="2026-05-05T06:27:00Z">
        <w:r w:rsidDel="00EA30A4">
          <w:delText xml:space="preserve"> pendant des durées différentes en fonction des expériences et ainsi des hypothèses que l’on cherche</w:delText>
        </w:r>
        <w:r w:rsidDel="00EA30A4">
          <w:rPr>
            <w:spacing w:val="-3"/>
          </w:rPr>
          <w:delText xml:space="preserve"> </w:delText>
        </w:r>
        <w:r w:rsidDel="00EA30A4">
          <w:delText>à</w:delText>
        </w:r>
        <w:r w:rsidDel="00EA30A4">
          <w:rPr>
            <w:spacing w:val="-3"/>
          </w:rPr>
          <w:delText xml:space="preserve"> </w:delText>
        </w:r>
        <w:r w:rsidDel="00EA30A4">
          <w:delText>vérifier</w:delText>
        </w:r>
      </w:del>
      <w:r>
        <w:t>.</w:t>
      </w:r>
      <w:r>
        <w:rPr>
          <w:spacing w:val="-3"/>
        </w:rPr>
        <w:t xml:space="preserve"> </w:t>
      </w:r>
      <w:moveFromRangeStart w:id="31" w:author="BEAUX Ghislaine" w:date="2026-05-05T08:28:00Z" w:name="move228862099"/>
      <w:moveFrom w:id="32" w:author="BEAUX Ghislaine" w:date="2026-05-05T08:28:00Z" w16du:dateUtc="2026-05-05T06:28:00Z">
        <w:r w:rsidDel="00EA30A4">
          <w:t>Une</w:t>
        </w:r>
        <w:r w:rsidDel="00EA30A4">
          <w:rPr>
            <w:spacing w:val="-3"/>
          </w:rPr>
          <w:t xml:space="preserve"> </w:t>
        </w:r>
        <w:r w:rsidDel="00EA30A4">
          <w:t>caméra</w:t>
        </w:r>
        <w:r w:rsidDel="00EA30A4">
          <w:rPr>
            <w:spacing w:val="-3"/>
          </w:rPr>
          <w:t xml:space="preserve"> </w:t>
        </w:r>
        <w:r w:rsidDel="00EA30A4">
          <w:t>infrarouge</w:t>
        </w:r>
        <w:r w:rsidDel="00EA30A4">
          <w:rPr>
            <w:spacing w:val="-3"/>
          </w:rPr>
          <w:t xml:space="preserve"> </w:t>
        </w:r>
        <w:r w:rsidDel="00EA30A4">
          <w:t>est</w:t>
        </w:r>
        <w:r w:rsidDel="00EA30A4">
          <w:rPr>
            <w:spacing w:val="-3"/>
          </w:rPr>
          <w:t xml:space="preserve"> </w:t>
        </w:r>
        <w:r w:rsidDel="00EA30A4">
          <w:t>placée</w:t>
        </w:r>
        <w:r w:rsidDel="00EA30A4">
          <w:rPr>
            <w:spacing w:val="-3"/>
          </w:rPr>
          <w:t xml:space="preserve"> </w:t>
        </w:r>
        <w:r w:rsidDel="00EA30A4">
          <w:t>en</w:t>
        </w:r>
        <w:r w:rsidDel="00EA30A4">
          <w:rPr>
            <w:spacing w:val="-3"/>
          </w:rPr>
          <w:t xml:space="preserve"> </w:t>
        </w:r>
        <w:r w:rsidDel="00EA30A4">
          <w:t>face</w:t>
        </w:r>
        <w:r w:rsidDel="00EA30A4">
          <w:rPr>
            <w:spacing w:val="-3"/>
          </w:rPr>
          <w:t xml:space="preserve"> </w:t>
        </w:r>
        <w:r w:rsidDel="00EA30A4">
          <w:t>des</w:t>
        </w:r>
        <w:r w:rsidDel="00EA30A4">
          <w:rPr>
            <w:spacing w:val="-3"/>
          </w:rPr>
          <w:t xml:space="preserve"> </w:t>
        </w:r>
        <w:r w:rsidDel="00EA30A4">
          <w:t>plants,</w:t>
        </w:r>
        <w:r w:rsidDel="00EA30A4">
          <w:rPr>
            <w:spacing w:val="-3"/>
          </w:rPr>
          <w:t xml:space="preserve"> </w:t>
        </w:r>
        <w:r w:rsidDel="00EA30A4">
          <w:t>qui</w:t>
        </w:r>
        <w:r w:rsidDel="00EA30A4">
          <w:rPr>
            <w:spacing w:val="-3"/>
          </w:rPr>
          <w:t xml:space="preserve"> </w:t>
        </w:r>
        <w:r w:rsidDel="00EA30A4">
          <w:t>sont disposés le long d’un axe pour obtenir une échelle la plus fidèle possible et</w:t>
        </w:r>
        <w:r w:rsidDel="00EA30A4">
          <w:rPr>
            <w:spacing w:val="-2"/>
          </w:rPr>
          <w:t xml:space="preserve"> </w:t>
        </w:r>
        <w:r w:rsidDel="00EA30A4">
          <w:t>une</w:t>
        </w:r>
        <w:r w:rsidDel="00EA30A4">
          <w:rPr>
            <w:spacing w:val="-2"/>
          </w:rPr>
          <w:t xml:space="preserve"> </w:t>
        </w:r>
        <w:r w:rsidDel="00EA30A4">
          <w:t>bonne</w:t>
        </w:r>
        <w:r w:rsidDel="00EA30A4">
          <w:rPr>
            <w:spacing w:val="-2"/>
          </w:rPr>
          <w:t xml:space="preserve"> </w:t>
        </w:r>
        <w:r w:rsidDel="00EA30A4">
          <w:t>prise</w:t>
        </w:r>
        <w:r w:rsidDel="00EA30A4">
          <w:rPr>
            <w:spacing w:val="-2"/>
          </w:rPr>
          <w:t xml:space="preserve"> </w:t>
        </w:r>
        <w:r w:rsidDel="00EA30A4">
          <w:t>de</w:t>
        </w:r>
        <w:r w:rsidDel="00EA30A4">
          <w:rPr>
            <w:spacing w:val="-2"/>
          </w:rPr>
          <w:t xml:space="preserve"> </w:t>
        </w:r>
        <w:r w:rsidDel="00EA30A4">
          <w:t>vue. La</w:t>
        </w:r>
        <w:r w:rsidDel="00EA30A4">
          <w:rPr>
            <w:spacing w:val="-3"/>
          </w:rPr>
          <w:t xml:space="preserve"> </w:t>
        </w:r>
        <w:r w:rsidDel="00EA30A4">
          <w:t>caméra</w:t>
        </w:r>
        <w:r w:rsidDel="00EA30A4">
          <w:rPr>
            <w:spacing w:val="-3"/>
          </w:rPr>
          <w:t xml:space="preserve"> </w:t>
        </w:r>
        <w:r w:rsidDel="00EA30A4">
          <w:t>possède</w:t>
        </w:r>
        <w:r w:rsidDel="00EA30A4">
          <w:rPr>
            <w:spacing w:val="-3"/>
          </w:rPr>
          <w:t xml:space="preserve"> </w:t>
        </w:r>
        <w:r w:rsidDel="00EA30A4">
          <w:t>un</w:t>
        </w:r>
        <w:r w:rsidDel="00EA30A4">
          <w:rPr>
            <w:spacing w:val="-3"/>
          </w:rPr>
          <w:t xml:space="preserve"> </w:t>
        </w:r>
        <w:r w:rsidDel="00EA30A4">
          <w:t>intervallomètre</w:t>
        </w:r>
        <w:r w:rsidDel="00EA30A4">
          <w:rPr>
            <w:spacing w:val="-3"/>
          </w:rPr>
          <w:t xml:space="preserve"> </w:t>
        </w:r>
        <w:r w:rsidDel="00EA30A4">
          <w:t>et</w:t>
        </w:r>
        <w:r w:rsidDel="00EA30A4">
          <w:rPr>
            <w:spacing w:val="40"/>
          </w:rPr>
          <w:t xml:space="preserve"> </w:t>
        </w:r>
        <w:r w:rsidDel="00EA30A4">
          <w:t>a</w:t>
        </w:r>
        <w:r w:rsidDel="00EA30A4">
          <w:rPr>
            <w:spacing w:val="-3"/>
          </w:rPr>
          <w:t xml:space="preserve"> </w:t>
        </w:r>
        <w:r w:rsidDel="00EA30A4">
          <w:t>donc</w:t>
        </w:r>
        <w:r w:rsidDel="00EA30A4">
          <w:rPr>
            <w:spacing w:val="-3"/>
          </w:rPr>
          <w:t xml:space="preserve"> </w:t>
        </w:r>
        <w:r w:rsidDel="00EA30A4">
          <w:t>été</w:t>
        </w:r>
        <w:r w:rsidDel="00EA30A4">
          <w:rPr>
            <w:spacing w:val="-3"/>
          </w:rPr>
          <w:t xml:space="preserve"> </w:t>
        </w:r>
        <w:r w:rsidDel="00EA30A4">
          <w:t>réglée</w:t>
        </w:r>
        <w:r w:rsidDel="00EA30A4">
          <w:rPr>
            <w:spacing w:val="-3"/>
          </w:rPr>
          <w:t xml:space="preserve"> </w:t>
        </w:r>
        <w:r w:rsidDel="00EA30A4">
          <w:t>pour</w:t>
        </w:r>
        <w:r w:rsidDel="00EA30A4">
          <w:rPr>
            <w:spacing w:val="-3"/>
          </w:rPr>
          <w:t xml:space="preserve"> </w:t>
        </w:r>
        <w:r w:rsidDel="00EA30A4">
          <w:t>prendre</w:t>
        </w:r>
        <w:r w:rsidDel="00EA30A4">
          <w:rPr>
            <w:spacing w:val="-3"/>
          </w:rPr>
          <w:t xml:space="preserve"> </w:t>
        </w:r>
        <w:r w:rsidDel="00EA30A4">
          <w:t>des</w:t>
        </w:r>
        <w:r w:rsidDel="00EA30A4">
          <w:rPr>
            <w:spacing w:val="-3"/>
          </w:rPr>
          <w:t xml:space="preserve"> </w:t>
        </w:r>
        <w:r w:rsidDel="00EA30A4">
          <w:t>photos</w:t>
        </w:r>
        <w:r w:rsidDel="00EA30A4">
          <w:rPr>
            <w:spacing w:val="-3"/>
          </w:rPr>
          <w:t xml:space="preserve"> </w:t>
        </w:r>
        <w:r w:rsidDel="00EA30A4">
          <w:t>toutes</w:t>
        </w:r>
        <w:r w:rsidDel="00EA30A4">
          <w:rPr>
            <w:spacing w:val="-3"/>
          </w:rPr>
          <w:t xml:space="preserve"> </w:t>
        </w:r>
        <w:r w:rsidDel="00EA30A4">
          <w:t>les</w:t>
        </w:r>
        <w:r w:rsidDel="00EA30A4">
          <w:rPr>
            <w:spacing w:val="-3"/>
          </w:rPr>
          <w:t xml:space="preserve"> </w:t>
        </w:r>
        <w:r w:rsidDel="00EA30A4">
          <w:t xml:space="preserve">30min sur 3 jours (chaque expérience dure 3 jours en moyenne). </w:t>
        </w:r>
      </w:moveFrom>
      <w:moveFromRangeEnd w:id="31"/>
      <w:r>
        <w:t xml:space="preserve">La température de la pièce dans chaque expérience est d’environ 18 degrés </w:t>
      </w:r>
      <w:del w:id="33" w:author="BEAUX Ghislaine" w:date="2026-05-05T08:28:00Z" w16du:dateUtc="2026-05-05T06:28:00Z">
        <w:r w:rsidDel="00EA30A4">
          <w:delText>celsius</w:delText>
        </w:r>
      </w:del>
      <w:ins w:id="34" w:author="BEAUX Ghislaine" w:date="2026-05-05T08:28:00Z" w16du:dateUtc="2026-05-05T06:28:00Z">
        <w:r w:rsidR="00EA30A4">
          <w:t>Celsius</w:t>
        </w:r>
      </w:ins>
      <w:r>
        <w:t xml:space="preserve"> (à 1-2 degrés près).</w:t>
      </w:r>
    </w:p>
    <w:p w14:paraId="111F75F6" w14:textId="77777777" w:rsidR="00762715" w:rsidRDefault="00762715">
      <w:pPr>
        <w:pStyle w:val="Corpsdetexte"/>
        <w:spacing w:before="34"/>
      </w:pPr>
    </w:p>
    <w:p w14:paraId="7EFD0DCB" w14:textId="6159C9FE" w:rsidR="00762715" w:rsidRDefault="00000000">
      <w:pPr>
        <w:pStyle w:val="Corpsdetexte"/>
        <w:spacing w:before="1" w:line="276" w:lineRule="auto"/>
        <w:ind w:left="23" w:right="180"/>
        <w:jc w:val="both"/>
      </w:pPr>
      <w:r>
        <w:rPr>
          <w:noProof/>
        </w:rPr>
        <mc:AlternateContent>
          <mc:Choice Requires="wps">
            <w:drawing>
              <wp:anchor distT="0" distB="0" distL="0" distR="0" simplePos="0" relativeHeight="15846400" behindDoc="0" locked="0" layoutInCell="1" allowOverlap="1" wp14:anchorId="297F742F" wp14:editId="1998FAE8">
                <wp:simplePos x="0" y="0"/>
                <wp:positionH relativeFrom="page">
                  <wp:posOffset>2568249</wp:posOffset>
                </wp:positionH>
                <wp:positionV relativeFrom="paragraph">
                  <wp:posOffset>157429</wp:posOffset>
                </wp:positionV>
                <wp:extent cx="681355" cy="1657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355" cy="165735"/>
                          <a:chOff x="0" y="0"/>
                          <a:chExt cx="681355" cy="165735"/>
                        </a:xfrm>
                      </wpg:grpSpPr>
                      <wps:wsp>
                        <wps:cNvPr id="40" name="Graphic 40"/>
                        <wps:cNvSpPr/>
                        <wps:spPr>
                          <a:xfrm>
                            <a:off x="0" y="0"/>
                            <a:ext cx="681355" cy="165735"/>
                          </a:xfrm>
                          <a:custGeom>
                            <a:avLst/>
                            <a:gdLst/>
                            <a:ahLst/>
                            <a:cxnLst/>
                            <a:rect l="l" t="t" r="r" b="b"/>
                            <a:pathLst>
                              <a:path w="681355" h="165735">
                                <a:moveTo>
                                  <a:pt x="418976" y="0"/>
                                </a:moveTo>
                                <a:lnTo>
                                  <a:pt x="347976" y="0"/>
                                </a:lnTo>
                                <a:lnTo>
                                  <a:pt x="333531" y="1388"/>
                                </a:lnTo>
                                <a:lnTo>
                                  <a:pt x="326032" y="2499"/>
                                </a:lnTo>
                                <a:lnTo>
                                  <a:pt x="318531" y="3888"/>
                                </a:lnTo>
                                <a:lnTo>
                                  <a:pt x="309642" y="5832"/>
                                </a:lnTo>
                                <a:lnTo>
                                  <a:pt x="301309" y="8610"/>
                                </a:lnTo>
                                <a:lnTo>
                                  <a:pt x="292976" y="10555"/>
                                </a:lnTo>
                                <a:lnTo>
                                  <a:pt x="274920" y="16110"/>
                                </a:lnTo>
                                <a:lnTo>
                                  <a:pt x="266032" y="18610"/>
                                </a:lnTo>
                                <a:lnTo>
                                  <a:pt x="255476" y="20554"/>
                                </a:lnTo>
                                <a:lnTo>
                                  <a:pt x="236587" y="26110"/>
                                </a:lnTo>
                                <a:lnTo>
                                  <a:pt x="226865" y="28610"/>
                                </a:lnTo>
                                <a:lnTo>
                                  <a:pt x="217143" y="29998"/>
                                </a:lnTo>
                                <a:lnTo>
                                  <a:pt x="207421" y="31943"/>
                                </a:lnTo>
                                <a:lnTo>
                                  <a:pt x="197421" y="34721"/>
                                </a:lnTo>
                                <a:lnTo>
                                  <a:pt x="187699" y="36110"/>
                                </a:lnTo>
                                <a:lnTo>
                                  <a:pt x="177977" y="36665"/>
                                </a:lnTo>
                                <a:lnTo>
                                  <a:pt x="168254" y="37498"/>
                                </a:lnTo>
                                <a:lnTo>
                                  <a:pt x="155721" y="38224"/>
                                </a:lnTo>
                                <a:lnTo>
                                  <a:pt x="153422" y="38054"/>
                                </a:lnTo>
                                <a:lnTo>
                                  <a:pt x="145921" y="38054"/>
                                </a:lnTo>
                                <a:lnTo>
                                  <a:pt x="140088" y="37498"/>
                                </a:lnTo>
                                <a:lnTo>
                                  <a:pt x="134810" y="37498"/>
                                </a:lnTo>
                                <a:lnTo>
                                  <a:pt x="125644" y="36110"/>
                                </a:lnTo>
                                <a:lnTo>
                                  <a:pt x="121199" y="34721"/>
                                </a:lnTo>
                                <a:lnTo>
                                  <a:pt x="115922" y="34165"/>
                                </a:lnTo>
                                <a:lnTo>
                                  <a:pt x="111477" y="33332"/>
                                </a:lnTo>
                                <a:lnTo>
                                  <a:pt x="107033" y="32777"/>
                                </a:lnTo>
                                <a:lnTo>
                                  <a:pt x="103977" y="31943"/>
                                </a:lnTo>
                                <a:lnTo>
                                  <a:pt x="100922" y="30554"/>
                                </a:lnTo>
                                <a:lnTo>
                                  <a:pt x="98699" y="29998"/>
                                </a:lnTo>
                                <a:lnTo>
                                  <a:pt x="96477" y="29998"/>
                                </a:lnTo>
                                <a:lnTo>
                                  <a:pt x="93422" y="28610"/>
                                </a:lnTo>
                                <a:lnTo>
                                  <a:pt x="17977" y="28610"/>
                                </a:lnTo>
                                <a:lnTo>
                                  <a:pt x="16311" y="29443"/>
                                </a:lnTo>
                                <a:lnTo>
                                  <a:pt x="14088" y="29998"/>
                                </a:lnTo>
                                <a:lnTo>
                                  <a:pt x="13255" y="31387"/>
                                </a:lnTo>
                                <a:lnTo>
                                  <a:pt x="12700" y="33332"/>
                                </a:lnTo>
                                <a:lnTo>
                                  <a:pt x="0" y="160332"/>
                                </a:lnTo>
                                <a:lnTo>
                                  <a:pt x="0" y="161721"/>
                                </a:lnTo>
                                <a:lnTo>
                                  <a:pt x="46778" y="162276"/>
                                </a:lnTo>
                                <a:lnTo>
                                  <a:pt x="49444" y="163110"/>
                                </a:lnTo>
                                <a:lnTo>
                                  <a:pt x="58610" y="164498"/>
                                </a:lnTo>
                                <a:lnTo>
                                  <a:pt x="63888" y="164498"/>
                                </a:lnTo>
                                <a:lnTo>
                                  <a:pt x="69721" y="165054"/>
                                </a:lnTo>
                                <a:lnTo>
                                  <a:pt x="77222" y="165054"/>
                                </a:lnTo>
                                <a:lnTo>
                                  <a:pt x="84721" y="165610"/>
                                </a:lnTo>
                                <a:lnTo>
                                  <a:pt x="200166" y="165610"/>
                                </a:lnTo>
                                <a:lnTo>
                                  <a:pt x="219054" y="164498"/>
                                </a:lnTo>
                                <a:lnTo>
                                  <a:pt x="228777" y="163665"/>
                                </a:lnTo>
                                <a:lnTo>
                                  <a:pt x="238499" y="163110"/>
                                </a:lnTo>
                                <a:lnTo>
                                  <a:pt x="248221" y="161721"/>
                                </a:lnTo>
                                <a:lnTo>
                                  <a:pt x="258221" y="158943"/>
                                </a:lnTo>
                                <a:lnTo>
                                  <a:pt x="267943" y="156998"/>
                                </a:lnTo>
                                <a:lnTo>
                                  <a:pt x="277665" y="155610"/>
                                </a:lnTo>
                                <a:lnTo>
                                  <a:pt x="287387" y="153110"/>
                                </a:lnTo>
                                <a:lnTo>
                                  <a:pt x="306276" y="147554"/>
                                </a:lnTo>
                                <a:lnTo>
                                  <a:pt x="316832" y="145610"/>
                                </a:lnTo>
                                <a:lnTo>
                                  <a:pt x="343776" y="137555"/>
                                </a:lnTo>
                                <a:lnTo>
                                  <a:pt x="352109" y="135610"/>
                                </a:lnTo>
                                <a:lnTo>
                                  <a:pt x="360442" y="132832"/>
                                </a:lnTo>
                                <a:lnTo>
                                  <a:pt x="375197" y="129802"/>
                                </a:lnTo>
                                <a:lnTo>
                                  <a:pt x="386387" y="130888"/>
                                </a:lnTo>
                                <a:lnTo>
                                  <a:pt x="391665" y="131722"/>
                                </a:lnTo>
                                <a:lnTo>
                                  <a:pt x="403609" y="132832"/>
                                </a:lnTo>
                                <a:lnTo>
                                  <a:pt x="414720" y="134221"/>
                                </a:lnTo>
                                <a:lnTo>
                                  <a:pt x="419998" y="134221"/>
                                </a:lnTo>
                                <a:lnTo>
                                  <a:pt x="426109" y="135610"/>
                                </a:lnTo>
                                <a:lnTo>
                                  <a:pt x="436664" y="135610"/>
                                </a:lnTo>
                                <a:lnTo>
                                  <a:pt x="441109" y="136443"/>
                                </a:lnTo>
                                <a:lnTo>
                                  <a:pt x="519053" y="136443"/>
                                </a:lnTo>
                                <a:lnTo>
                                  <a:pt x="523497" y="135610"/>
                                </a:lnTo>
                                <a:lnTo>
                                  <a:pt x="528775" y="135610"/>
                                </a:lnTo>
                                <a:lnTo>
                                  <a:pt x="533219" y="135055"/>
                                </a:lnTo>
                                <a:lnTo>
                                  <a:pt x="538497" y="135055"/>
                                </a:lnTo>
                                <a:lnTo>
                                  <a:pt x="542673" y="134395"/>
                                </a:lnTo>
                                <a:lnTo>
                                  <a:pt x="547775" y="135610"/>
                                </a:lnTo>
                                <a:lnTo>
                                  <a:pt x="553052" y="135610"/>
                                </a:lnTo>
                                <a:lnTo>
                                  <a:pt x="567497" y="137555"/>
                                </a:lnTo>
                                <a:lnTo>
                                  <a:pt x="571108" y="138943"/>
                                </a:lnTo>
                                <a:lnTo>
                                  <a:pt x="574997" y="138943"/>
                                </a:lnTo>
                                <a:lnTo>
                                  <a:pt x="584719" y="140888"/>
                                </a:lnTo>
                                <a:lnTo>
                                  <a:pt x="591386" y="140888"/>
                                </a:lnTo>
                                <a:lnTo>
                                  <a:pt x="598885" y="142277"/>
                                </a:lnTo>
                                <a:lnTo>
                                  <a:pt x="668496" y="142277"/>
                                </a:lnTo>
                                <a:lnTo>
                                  <a:pt x="681196" y="15277"/>
                                </a:lnTo>
                                <a:lnTo>
                                  <a:pt x="675085" y="15277"/>
                                </a:lnTo>
                                <a:lnTo>
                                  <a:pt x="667586" y="13888"/>
                                </a:lnTo>
                                <a:lnTo>
                                  <a:pt x="660919" y="13888"/>
                                </a:lnTo>
                                <a:lnTo>
                                  <a:pt x="651197" y="11943"/>
                                </a:lnTo>
                                <a:lnTo>
                                  <a:pt x="647308" y="11943"/>
                                </a:lnTo>
                                <a:lnTo>
                                  <a:pt x="643697" y="10555"/>
                                </a:lnTo>
                                <a:lnTo>
                                  <a:pt x="629252" y="8610"/>
                                </a:lnTo>
                                <a:lnTo>
                                  <a:pt x="623975" y="8610"/>
                                </a:lnTo>
                                <a:lnTo>
                                  <a:pt x="611197" y="5832"/>
                                </a:lnTo>
                                <a:lnTo>
                                  <a:pt x="597864" y="5832"/>
                                </a:lnTo>
                                <a:lnTo>
                                  <a:pt x="590364" y="4722"/>
                                </a:lnTo>
                                <a:lnTo>
                                  <a:pt x="519364" y="4722"/>
                                </a:lnTo>
                                <a:lnTo>
                                  <a:pt x="508808" y="5832"/>
                                </a:lnTo>
                                <a:lnTo>
                                  <a:pt x="503531" y="5832"/>
                                </a:lnTo>
                                <a:lnTo>
                                  <a:pt x="498253" y="6666"/>
                                </a:lnTo>
                                <a:lnTo>
                                  <a:pt x="492975" y="7221"/>
                                </a:lnTo>
                                <a:lnTo>
                                  <a:pt x="490920" y="7221"/>
                                </a:lnTo>
                                <a:lnTo>
                                  <a:pt x="479809" y="5832"/>
                                </a:lnTo>
                                <a:lnTo>
                                  <a:pt x="467865" y="4722"/>
                                </a:lnTo>
                                <a:lnTo>
                                  <a:pt x="462587" y="3888"/>
                                </a:lnTo>
                                <a:lnTo>
                                  <a:pt x="455642" y="3333"/>
                                </a:lnTo>
                                <a:lnTo>
                                  <a:pt x="448975" y="2499"/>
                                </a:lnTo>
                                <a:lnTo>
                                  <a:pt x="441476" y="1944"/>
                                </a:lnTo>
                                <a:lnTo>
                                  <a:pt x="433142" y="555"/>
                                </a:lnTo>
                                <a:lnTo>
                                  <a:pt x="425642" y="555"/>
                                </a:lnTo>
                                <a:lnTo>
                                  <a:pt x="418976" y="0"/>
                                </a:lnTo>
                                <a:close/>
                              </a:path>
                            </a:pathLst>
                          </a:custGeom>
                          <a:solidFill>
                            <a:srgbClr val="FFE13A">
                              <a:alpha val="76077"/>
                            </a:srgbClr>
                          </a:solidFill>
                        </wps:spPr>
                        <wps:bodyPr wrap="square" lIns="0" tIns="0" rIns="0" bIns="0" rtlCol="0">
                          <a:prstTxWarp prst="textNoShape">
                            <a:avLst/>
                          </a:prstTxWarp>
                          <a:noAutofit/>
                        </wps:bodyPr>
                      </wps:wsp>
                      <wps:wsp>
                        <wps:cNvPr id="41" name="Graphic 41"/>
                        <wps:cNvSpPr/>
                        <wps:spPr>
                          <a:xfrm>
                            <a:off x="0" y="0"/>
                            <a:ext cx="681355" cy="165735"/>
                          </a:xfrm>
                          <a:custGeom>
                            <a:avLst/>
                            <a:gdLst/>
                            <a:ahLst/>
                            <a:cxnLst/>
                            <a:rect l="l" t="t" r="r" b="b"/>
                            <a:pathLst>
                              <a:path w="681355" h="165735">
                                <a:moveTo>
                                  <a:pt x="84721" y="165610"/>
                                </a:moveTo>
                                <a:lnTo>
                                  <a:pt x="84721" y="165610"/>
                                </a:lnTo>
                                <a:lnTo>
                                  <a:pt x="200166" y="165610"/>
                                </a:lnTo>
                                <a:lnTo>
                                  <a:pt x="209332" y="165054"/>
                                </a:lnTo>
                                <a:lnTo>
                                  <a:pt x="219054" y="164498"/>
                                </a:lnTo>
                                <a:lnTo>
                                  <a:pt x="228777" y="163665"/>
                                </a:lnTo>
                                <a:lnTo>
                                  <a:pt x="238499" y="163110"/>
                                </a:lnTo>
                                <a:lnTo>
                                  <a:pt x="248221" y="161721"/>
                                </a:lnTo>
                                <a:lnTo>
                                  <a:pt x="258221" y="158943"/>
                                </a:lnTo>
                                <a:lnTo>
                                  <a:pt x="267943" y="156998"/>
                                </a:lnTo>
                                <a:lnTo>
                                  <a:pt x="277665" y="155610"/>
                                </a:lnTo>
                                <a:lnTo>
                                  <a:pt x="287387" y="153110"/>
                                </a:lnTo>
                                <a:lnTo>
                                  <a:pt x="297109" y="150332"/>
                                </a:lnTo>
                                <a:lnTo>
                                  <a:pt x="306276" y="147554"/>
                                </a:lnTo>
                                <a:lnTo>
                                  <a:pt x="316832" y="145610"/>
                                </a:lnTo>
                                <a:lnTo>
                                  <a:pt x="325720" y="143110"/>
                                </a:lnTo>
                                <a:lnTo>
                                  <a:pt x="334887" y="140332"/>
                                </a:lnTo>
                                <a:lnTo>
                                  <a:pt x="343776" y="137555"/>
                                </a:lnTo>
                                <a:lnTo>
                                  <a:pt x="352109" y="135610"/>
                                </a:lnTo>
                                <a:lnTo>
                                  <a:pt x="360442" y="132832"/>
                                </a:lnTo>
                                <a:lnTo>
                                  <a:pt x="369331" y="130888"/>
                                </a:lnTo>
                                <a:lnTo>
                                  <a:pt x="375197" y="129802"/>
                                </a:lnTo>
                                <a:lnTo>
                                  <a:pt x="379442" y="130333"/>
                                </a:lnTo>
                                <a:lnTo>
                                  <a:pt x="386387" y="130888"/>
                                </a:lnTo>
                                <a:lnTo>
                                  <a:pt x="391665" y="131722"/>
                                </a:lnTo>
                                <a:lnTo>
                                  <a:pt x="397498" y="132277"/>
                                </a:lnTo>
                                <a:lnTo>
                                  <a:pt x="403609" y="132832"/>
                                </a:lnTo>
                                <a:lnTo>
                                  <a:pt x="409442" y="133666"/>
                                </a:lnTo>
                                <a:lnTo>
                                  <a:pt x="414720" y="134221"/>
                                </a:lnTo>
                                <a:lnTo>
                                  <a:pt x="419998" y="134221"/>
                                </a:lnTo>
                                <a:lnTo>
                                  <a:pt x="426109" y="135610"/>
                                </a:lnTo>
                                <a:lnTo>
                                  <a:pt x="432220" y="135610"/>
                                </a:lnTo>
                                <a:lnTo>
                                  <a:pt x="436664" y="135610"/>
                                </a:lnTo>
                                <a:lnTo>
                                  <a:pt x="441109" y="136443"/>
                                </a:lnTo>
                                <a:lnTo>
                                  <a:pt x="519053" y="136443"/>
                                </a:lnTo>
                                <a:lnTo>
                                  <a:pt x="523497" y="135610"/>
                                </a:lnTo>
                                <a:lnTo>
                                  <a:pt x="528775" y="135610"/>
                                </a:lnTo>
                                <a:lnTo>
                                  <a:pt x="533219" y="135055"/>
                                </a:lnTo>
                                <a:lnTo>
                                  <a:pt x="538497" y="135055"/>
                                </a:lnTo>
                                <a:lnTo>
                                  <a:pt x="542673" y="134395"/>
                                </a:lnTo>
                                <a:lnTo>
                                  <a:pt x="547775" y="135610"/>
                                </a:lnTo>
                                <a:lnTo>
                                  <a:pt x="553052" y="135610"/>
                                </a:lnTo>
                                <a:lnTo>
                                  <a:pt x="558330" y="136443"/>
                                </a:lnTo>
                                <a:lnTo>
                                  <a:pt x="562775" y="136999"/>
                                </a:lnTo>
                                <a:lnTo>
                                  <a:pt x="567497" y="137555"/>
                                </a:lnTo>
                                <a:lnTo>
                                  <a:pt x="571108" y="138943"/>
                                </a:lnTo>
                                <a:lnTo>
                                  <a:pt x="574997" y="138943"/>
                                </a:lnTo>
                                <a:lnTo>
                                  <a:pt x="579441" y="139777"/>
                                </a:lnTo>
                                <a:lnTo>
                                  <a:pt x="584719" y="140888"/>
                                </a:lnTo>
                                <a:lnTo>
                                  <a:pt x="591386" y="140888"/>
                                </a:lnTo>
                                <a:lnTo>
                                  <a:pt x="598885" y="142277"/>
                                </a:lnTo>
                                <a:lnTo>
                                  <a:pt x="604996" y="142277"/>
                                </a:lnTo>
                                <a:lnTo>
                                  <a:pt x="662385" y="142277"/>
                                </a:lnTo>
                                <a:lnTo>
                                  <a:pt x="668496" y="142277"/>
                                </a:lnTo>
                                <a:lnTo>
                                  <a:pt x="681196" y="15277"/>
                                </a:lnTo>
                                <a:lnTo>
                                  <a:pt x="675085" y="15277"/>
                                </a:lnTo>
                                <a:lnTo>
                                  <a:pt x="667586" y="13888"/>
                                </a:lnTo>
                                <a:lnTo>
                                  <a:pt x="660919" y="13888"/>
                                </a:lnTo>
                                <a:lnTo>
                                  <a:pt x="655641" y="12777"/>
                                </a:lnTo>
                                <a:lnTo>
                                  <a:pt x="651197" y="11943"/>
                                </a:lnTo>
                                <a:lnTo>
                                  <a:pt x="647308" y="11943"/>
                                </a:lnTo>
                                <a:lnTo>
                                  <a:pt x="643697" y="10555"/>
                                </a:lnTo>
                                <a:lnTo>
                                  <a:pt x="638975" y="9999"/>
                                </a:lnTo>
                                <a:lnTo>
                                  <a:pt x="634530" y="9443"/>
                                </a:lnTo>
                                <a:lnTo>
                                  <a:pt x="629252" y="8610"/>
                                </a:lnTo>
                                <a:lnTo>
                                  <a:pt x="623975" y="8610"/>
                                </a:lnTo>
                                <a:lnTo>
                                  <a:pt x="618141" y="7221"/>
                                </a:lnTo>
                                <a:lnTo>
                                  <a:pt x="611197" y="5832"/>
                                </a:lnTo>
                                <a:lnTo>
                                  <a:pt x="606753" y="5832"/>
                                </a:lnTo>
                                <a:lnTo>
                                  <a:pt x="603697" y="5832"/>
                                </a:lnTo>
                                <a:lnTo>
                                  <a:pt x="597864" y="5832"/>
                                </a:lnTo>
                                <a:lnTo>
                                  <a:pt x="590364" y="4722"/>
                                </a:lnTo>
                                <a:lnTo>
                                  <a:pt x="582864" y="4722"/>
                                </a:lnTo>
                                <a:lnTo>
                                  <a:pt x="526864" y="4722"/>
                                </a:lnTo>
                                <a:lnTo>
                                  <a:pt x="519364" y="4722"/>
                                </a:lnTo>
                                <a:lnTo>
                                  <a:pt x="514086" y="5277"/>
                                </a:lnTo>
                                <a:lnTo>
                                  <a:pt x="508808" y="5832"/>
                                </a:lnTo>
                                <a:lnTo>
                                  <a:pt x="503531" y="5832"/>
                                </a:lnTo>
                                <a:lnTo>
                                  <a:pt x="498253" y="6666"/>
                                </a:lnTo>
                                <a:lnTo>
                                  <a:pt x="492975" y="7221"/>
                                </a:lnTo>
                                <a:lnTo>
                                  <a:pt x="490920" y="7221"/>
                                </a:lnTo>
                                <a:lnTo>
                                  <a:pt x="485642" y="6666"/>
                                </a:lnTo>
                                <a:lnTo>
                                  <a:pt x="479809" y="5832"/>
                                </a:lnTo>
                                <a:lnTo>
                                  <a:pt x="473698" y="5277"/>
                                </a:lnTo>
                                <a:lnTo>
                                  <a:pt x="467865" y="4722"/>
                                </a:lnTo>
                                <a:lnTo>
                                  <a:pt x="462587" y="3888"/>
                                </a:lnTo>
                                <a:lnTo>
                                  <a:pt x="455642" y="3333"/>
                                </a:lnTo>
                                <a:lnTo>
                                  <a:pt x="448975" y="2499"/>
                                </a:lnTo>
                                <a:lnTo>
                                  <a:pt x="441476" y="1944"/>
                                </a:lnTo>
                                <a:lnTo>
                                  <a:pt x="433142" y="555"/>
                                </a:lnTo>
                                <a:lnTo>
                                  <a:pt x="425642" y="555"/>
                                </a:lnTo>
                                <a:lnTo>
                                  <a:pt x="418976" y="0"/>
                                </a:lnTo>
                                <a:lnTo>
                                  <a:pt x="411476" y="0"/>
                                </a:lnTo>
                                <a:lnTo>
                                  <a:pt x="355476" y="0"/>
                                </a:lnTo>
                                <a:lnTo>
                                  <a:pt x="347976" y="0"/>
                                </a:lnTo>
                                <a:lnTo>
                                  <a:pt x="341031" y="555"/>
                                </a:lnTo>
                                <a:lnTo>
                                  <a:pt x="301309" y="8610"/>
                                </a:lnTo>
                                <a:lnTo>
                                  <a:pt x="292976" y="10555"/>
                                </a:lnTo>
                                <a:lnTo>
                                  <a:pt x="284087" y="13332"/>
                                </a:lnTo>
                                <a:lnTo>
                                  <a:pt x="274920" y="16110"/>
                                </a:lnTo>
                                <a:lnTo>
                                  <a:pt x="266032" y="18610"/>
                                </a:lnTo>
                                <a:lnTo>
                                  <a:pt x="255476" y="20554"/>
                                </a:lnTo>
                                <a:lnTo>
                                  <a:pt x="246309" y="23332"/>
                                </a:lnTo>
                                <a:lnTo>
                                  <a:pt x="236587" y="26110"/>
                                </a:lnTo>
                                <a:lnTo>
                                  <a:pt x="226865" y="28610"/>
                                </a:lnTo>
                                <a:lnTo>
                                  <a:pt x="217143" y="29998"/>
                                </a:lnTo>
                                <a:lnTo>
                                  <a:pt x="207421" y="31943"/>
                                </a:lnTo>
                                <a:lnTo>
                                  <a:pt x="197421" y="34721"/>
                                </a:lnTo>
                                <a:lnTo>
                                  <a:pt x="187699" y="36110"/>
                                </a:lnTo>
                                <a:lnTo>
                                  <a:pt x="177977" y="36665"/>
                                </a:lnTo>
                                <a:lnTo>
                                  <a:pt x="168254" y="37498"/>
                                </a:lnTo>
                                <a:lnTo>
                                  <a:pt x="158532" y="38054"/>
                                </a:lnTo>
                                <a:lnTo>
                                  <a:pt x="155721" y="38224"/>
                                </a:lnTo>
                                <a:lnTo>
                                  <a:pt x="153422" y="38054"/>
                                </a:lnTo>
                                <a:lnTo>
                                  <a:pt x="145921" y="38054"/>
                                </a:lnTo>
                                <a:lnTo>
                                  <a:pt x="140088" y="37498"/>
                                </a:lnTo>
                                <a:lnTo>
                                  <a:pt x="134810" y="37498"/>
                                </a:lnTo>
                                <a:lnTo>
                                  <a:pt x="130088" y="36665"/>
                                </a:lnTo>
                                <a:lnTo>
                                  <a:pt x="125644" y="36110"/>
                                </a:lnTo>
                                <a:lnTo>
                                  <a:pt x="121199" y="34721"/>
                                </a:lnTo>
                                <a:lnTo>
                                  <a:pt x="115922" y="34165"/>
                                </a:lnTo>
                                <a:lnTo>
                                  <a:pt x="111477" y="33332"/>
                                </a:lnTo>
                                <a:lnTo>
                                  <a:pt x="107033" y="32777"/>
                                </a:lnTo>
                                <a:lnTo>
                                  <a:pt x="103977" y="31943"/>
                                </a:lnTo>
                                <a:lnTo>
                                  <a:pt x="100922" y="30554"/>
                                </a:lnTo>
                                <a:lnTo>
                                  <a:pt x="98699" y="29998"/>
                                </a:lnTo>
                                <a:lnTo>
                                  <a:pt x="96477" y="29998"/>
                                </a:lnTo>
                                <a:lnTo>
                                  <a:pt x="93422" y="28610"/>
                                </a:lnTo>
                                <a:lnTo>
                                  <a:pt x="90366" y="28610"/>
                                </a:lnTo>
                                <a:lnTo>
                                  <a:pt x="17977" y="28610"/>
                                </a:lnTo>
                                <a:lnTo>
                                  <a:pt x="16311" y="29443"/>
                                </a:lnTo>
                                <a:lnTo>
                                  <a:pt x="14088" y="29998"/>
                                </a:lnTo>
                                <a:lnTo>
                                  <a:pt x="13255" y="31387"/>
                                </a:lnTo>
                                <a:lnTo>
                                  <a:pt x="12700" y="33332"/>
                                </a:lnTo>
                                <a:lnTo>
                                  <a:pt x="0" y="160332"/>
                                </a:lnTo>
                                <a:lnTo>
                                  <a:pt x="0" y="161721"/>
                                </a:lnTo>
                                <a:lnTo>
                                  <a:pt x="46778" y="162276"/>
                                </a:lnTo>
                                <a:lnTo>
                                  <a:pt x="49444" y="163110"/>
                                </a:lnTo>
                                <a:lnTo>
                                  <a:pt x="53888" y="163665"/>
                                </a:lnTo>
                                <a:lnTo>
                                  <a:pt x="58610" y="164498"/>
                                </a:lnTo>
                                <a:lnTo>
                                  <a:pt x="63888" y="164498"/>
                                </a:lnTo>
                                <a:lnTo>
                                  <a:pt x="69721" y="165054"/>
                                </a:lnTo>
                                <a:lnTo>
                                  <a:pt x="77222" y="165054"/>
                                </a:lnTo>
                                <a:lnTo>
                                  <a:pt x="84721" y="165610"/>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2.224365pt;margin-top:12.395996pt;width:53.65pt;height:13.05pt;mso-position-horizontal-relative:page;mso-position-vertical-relative:paragraph;z-index:15846400" id="docshapegroup33" coordorigin="4044,248" coordsize="1073,261">
                <v:shape style="position:absolute;left:4044;top:247;width:1073;height:261" id="docshape34" coordorigin="4044,248" coordsize="1073,261" path="m4704,248l4592,248,4570,250,4558,252,4546,254,4532,257,4519,261,4506,265,4477,273,4463,277,4447,280,4417,289,4402,293,4386,295,4371,298,4355,303,4340,305,4325,306,4309,307,4290,308,4286,308,4274,308,4265,307,4257,307,4242,305,4235,303,4227,302,4220,300,4213,300,4208,298,4203,296,4200,295,4196,295,4192,293,4073,293,4070,294,4067,295,4065,297,4064,300,4044,500,4044,503,4118,503,4122,505,4137,507,4145,507,4154,508,4166,508,4178,509,4360,509,4389,507,4405,506,4420,505,4435,503,4451,498,4466,495,4482,493,4497,489,4527,480,4543,477,4586,465,4599,461,4612,457,4635,452,4653,454,4661,455,4680,457,4698,459,4706,459,4716,461,4732,461,4739,463,4862,463,4869,461,4877,461,4884,461,4893,461,4899,460,4907,461,4915,461,4938,465,4944,467,4950,467,4965,470,4976,470,4988,472,5097,472,5117,272,5108,272,5096,270,5085,270,5070,267,5064,267,5058,265,5035,261,5027,261,5007,257,4986,257,4974,255,4862,255,4846,257,4837,257,4829,258,4821,259,4818,259,4800,257,4781,255,4773,254,4762,253,4752,252,4740,251,4727,249,4715,249,4704,248xe" filled="true" fillcolor="#ffe13a" stroked="false">
                  <v:path arrowok="t"/>
                  <v:fill opacity="49858f" type="solid"/>
                </v:shape>
                <v:shape style="position:absolute;left:4044;top:247;width:1073;height:261" id="docshape35" coordorigin="4044,248" coordsize="1073,261" path="m4178,509l4178,509,4360,509,4374,508,4389,507,4405,506,4420,505,4435,503,4451,498,4466,495,4482,493,4497,489,4512,485,4527,480,4543,477,4557,473,4572,469,4586,465,4599,461,4612,457,4626,454,4635,452,4642,453,4653,454,4661,455,4670,456,4680,457,4689,458,4698,459,4706,459,4716,461,4725,461,4732,461,4739,463,4862,463,4869,461,4877,461,4884,461,4893,461,4899,460,4907,461,4915,461,4924,463,4931,464,4938,465,4944,467,4950,467,4957,468,4965,470,4976,470,4988,472,4997,472,5088,472,5097,472,5117,272,5108,272,5096,270,5085,270,5077,268,5070,267,5064,267,5058,265,5051,264,5044,263,5035,261,5027,261,5018,259,5007,257,5000,257,4995,257,4986,257,4974,255,4962,255,4874,255,4862,255,4854,256,4846,257,4837,257,4829,258,4821,259,4818,259,4809,258,4800,257,4790,256,4781,255,4773,254,4762,253,4752,252,4740,251,4727,249,4715,249,4704,248,4692,248,4604,248,4592,248,4582,249,4519,261,4506,265,4492,269,4477,273,4463,277,4447,280,4432,285,4417,289,4402,293,4386,295,4371,298,4355,303,4340,305,4325,306,4309,307,4294,308,4290,308,4286,308,4274,308,4265,307,4257,307,4249,306,4242,305,4235,303,4227,302,4220,300,4213,300,4208,298,4203,296,4200,295,4196,295,4192,293,4187,293,4073,293,4070,294,4067,295,4065,297,4064,300,4044,500,4044,503,4118,503,4122,505,4129,506,4137,507,4145,507,4154,508,4166,508,4178,509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846912" behindDoc="0" locked="0" layoutInCell="1" allowOverlap="1" wp14:anchorId="1CDE42DE" wp14:editId="15B7F50D">
                <wp:simplePos x="0" y="0"/>
                <wp:positionH relativeFrom="page">
                  <wp:posOffset>1250245</wp:posOffset>
                </wp:positionH>
                <wp:positionV relativeFrom="paragraph">
                  <wp:posOffset>514588</wp:posOffset>
                </wp:positionV>
                <wp:extent cx="95885" cy="10668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06680"/>
                        </a:xfrm>
                        <a:custGeom>
                          <a:avLst/>
                          <a:gdLst/>
                          <a:ahLst/>
                          <a:cxnLst/>
                          <a:rect l="l" t="t" r="r" b="b"/>
                          <a:pathLst>
                            <a:path w="95885" h="106680">
                              <a:moveTo>
                                <a:pt x="16388" y="27499"/>
                              </a:moveTo>
                              <a:lnTo>
                                <a:pt x="15833" y="26110"/>
                              </a:lnTo>
                              <a:lnTo>
                                <a:pt x="18055" y="27499"/>
                              </a:lnTo>
                              <a:lnTo>
                                <a:pt x="14999" y="25555"/>
                              </a:lnTo>
                              <a:lnTo>
                                <a:pt x="12777" y="24721"/>
                              </a:lnTo>
                              <a:lnTo>
                                <a:pt x="11111" y="24721"/>
                              </a:lnTo>
                              <a:lnTo>
                                <a:pt x="9722" y="24721"/>
                              </a:lnTo>
                              <a:lnTo>
                                <a:pt x="8888" y="24721"/>
                              </a:lnTo>
                              <a:lnTo>
                                <a:pt x="8333" y="25555"/>
                              </a:lnTo>
                              <a:lnTo>
                                <a:pt x="6666" y="26110"/>
                              </a:lnTo>
                              <a:lnTo>
                                <a:pt x="5277" y="27499"/>
                              </a:lnTo>
                              <a:lnTo>
                                <a:pt x="4444" y="28054"/>
                              </a:lnTo>
                              <a:lnTo>
                                <a:pt x="4444" y="29444"/>
                              </a:lnTo>
                              <a:lnTo>
                                <a:pt x="3611" y="31387"/>
                              </a:lnTo>
                              <a:lnTo>
                                <a:pt x="3055" y="32777"/>
                              </a:lnTo>
                              <a:lnTo>
                                <a:pt x="2222" y="34166"/>
                              </a:lnTo>
                              <a:lnTo>
                                <a:pt x="1388" y="36110"/>
                              </a:lnTo>
                              <a:lnTo>
                                <a:pt x="833" y="38054"/>
                              </a:lnTo>
                              <a:lnTo>
                                <a:pt x="0" y="40833"/>
                              </a:lnTo>
                              <a:lnTo>
                                <a:pt x="0" y="43610"/>
                              </a:lnTo>
                              <a:lnTo>
                                <a:pt x="0" y="46943"/>
                              </a:lnTo>
                              <a:lnTo>
                                <a:pt x="833" y="50276"/>
                              </a:lnTo>
                              <a:lnTo>
                                <a:pt x="833" y="54165"/>
                              </a:lnTo>
                              <a:lnTo>
                                <a:pt x="833" y="57499"/>
                              </a:lnTo>
                              <a:lnTo>
                                <a:pt x="833" y="62221"/>
                              </a:lnTo>
                              <a:lnTo>
                                <a:pt x="1388" y="66942"/>
                              </a:lnTo>
                              <a:lnTo>
                                <a:pt x="3611" y="71665"/>
                              </a:lnTo>
                              <a:lnTo>
                                <a:pt x="6111" y="76942"/>
                              </a:lnTo>
                              <a:lnTo>
                                <a:pt x="7499" y="82220"/>
                              </a:lnTo>
                              <a:lnTo>
                                <a:pt x="34444" y="106386"/>
                              </a:lnTo>
                              <a:lnTo>
                                <a:pt x="39166" y="106386"/>
                              </a:lnTo>
                              <a:lnTo>
                                <a:pt x="66110" y="92220"/>
                              </a:lnTo>
                              <a:lnTo>
                                <a:pt x="70555" y="88331"/>
                              </a:lnTo>
                              <a:lnTo>
                                <a:pt x="74999" y="83608"/>
                              </a:lnTo>
                              <a:lnTo>
                                <a:pt x="78888" y="78887"/>
                              </a:lnTo>
                              <a:lnTo>
                                <a:pt x="82777" y="74998"/>
                              </a:lnTo>
                              <a:lnTo>
                                <a:pt x="85555" y="70275"/>
                              </a:lnTo>
                              <a:lnTo>
                                <a:pt x="87777" y="65554"/>
                              </a:lnTo>
                              <a:lnTo>
                                <a:pt x="90832" y="60832"/>
                              </a:lnTo>
                              <a:lnTo>
                                <a:pt x="92499" y="56109"/>
                              </a:lnTo>
                              <a:lnTo>
                                <a:pt x="94721" y="52220"/>
                              </a:lnTo>
                              <a:lnTo>
                                <a:pt x="95555" y="47499"/>
                              </a:lnTo>
                              <a:lnTo>
                                <a:pt x="95555" y="43610"/>
                              </a:lnTo>
                              <a:lnTo>
                                <a:pt x="94721" y="38887"/>
                              </a:lnTo>
                              <a:lnTo>
                                <a:pt x="93055" y="32777"/>
                              </a:lnTo>
                              <a:lnTo>
                                <a:pt x="91666" y="26944"/>
                              </a:lnTo>
                              <a:lnTo>
                                <a:pt x="90277" y="21388"/>
                              </a:lnTo>
                              <a:lnTo>
                                <a:pt x="87777" y="16666"/>
                              </a:lnTo>
                              <a:lnTo>
                                <a:pt x="84999" y="12222"/>
                              </a:lnTo>
                              <a:lnTo>
                                <a:pt x="81944" y="8888"/>
                              </a:lnTo>
                              <a:lnTo>
                                <a:pt x="78888" y="5555"/>
                              </a:lnTo>
                              <a:lnTo>
                                <a:pt x="74999" y="3333"/>
                              </a:lnTo>
                              <a:lnTo>
                                <a:pt x="71388" y="1389"/>
                              </a:lnTo>
                              <a:lnTo>
                                <a:pt x="66943" y="833"/>
                              </a:lnTo>
                              <a:lnTo>
                                <a:pt x="61666" y="0"/>
                              </a:lnTo>
                              <a:lnTo>
                                <a:pt x="57221" y="0"/>
                              </a:lnTo>
                              <a:lnTo>
                                <a:pt x="51944" y="833"/>
                              </a:lnTo>
                              <a:lnTo>
                                <a:pt x="26388" y="19444"/>
                              </a:lnTo>
                              <a:lnTo>
                                <a:pt x="21110" y="24721"/>
                              </a:lnTo>
                              <a:lnTo>
                                <a:pt x="18055" y="30832"/>
                              </a:lnTo>
                              <a:lnTo>
                                <a:pt x="14999" y="36110"/>
                              </a:lnTo>
                              <a:lnTo>
                                <a:pt x="13610" y="42221"/>
                              </a:lnTo>
                              <a:lnTo>
                                <a:pt x="11111" y="48054"/>
                              </a:lnTo>
                              <a:lnTo>
                                <a:pt x="9722" y="54165"/>
                              </a:lnTo>
                              <a:lnTo>
                                <a:pt x="8333" y="6083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8.444489pt;margin-top:40.518768pt;width:7.55pt;height:8.4pt;mso-position-horizontal-relative:page;mso-position-vertical-relative:paragraph;z-index:15846912" id="docshape36" coordorigin="1969,810" coordsize="151,168" path="m1995,854l1994,851,1997,854,1993,851,1989,849,1986,849,1984,849,1983,849,1982,851,1979,851,1977,854,1976,855,1976,857,1975,860,1974,862,1972,864,1971,867,1970,870,1969,875,1969,879,1969,884,1970,890,1970,896,1970,901,1970,908,1971,916,1975,923,1979,932,1981,940,2023,978,2031,978,2073,956,2080,949,2087,942,2093,935,2099,928,2104,921,2107,914,2112,906,2115,899,2118,893,2119,885,2119,879,2118,872,2115,862,2113,853,2111,844,2107,837,2103,830,2098,824,2093,819,2087,816,2081,813,2074,812,2066,810,2059,810,2051,812,2010,841,2002,849,1997,859,1993,867,1990,877,1986,886,1984,896,1982,90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47424" behindDoc="0" locked="0" layoutInCell="1" allowOverlap="1" wp14:anchorId="4D40A241" wp14:editId="439D69BC">
                <wp:simplePos x="0" y="0"/>
                <wp:positionH relativeFrom="page">
                  <wp:posOffset>1312466</wp:posOffset>
                </wp:positionH>
                <wp:positionV relativeFrom="paragraph">
                  <wp:posOffset>558754</wp:posOffset>
                </wp:positionV>
                <wp:extent cx="19050" cy="8445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84455"/>
                        </a:xfrm>
                        <a:custGeom>
                          <a:avLst/>
                          <a:gdLst/>
                          <a:ahLst/>
                          <a:cxnLst/>
                          <a:rect l="l" t="t" r="r" b="b"/>
                          <a:pathLst>
                            <a:path w="19050" h="84455">
                              <a:moveTo>
                                <a:pt x="3055" y="0"/>
                              </a:moveTo>
                              <a:lnTo>
                                <a:pt x="2499" y="1944"/>
                              </a:lnTo>
                              <a:lnTo>
                                <a:pt x="833" y="3333"/>
                              </a:lnTo>
                              <a:lnTo>
                                <a:pt x="0" y="5277"/>
                              </a:lnTo>
                              <a:lnTo>
                                <a:pt x="0" y="8054"/>
                              </a:lnTo>
                              <a:lnTo>
                                <a:pt x="0" y="9999"/>
                              </a:lnTo>
                              <a:lnTo>
                                <a:pt x="833" y="12776"/>
                              </a:lnTo>
                              <a:lnTo>
                                <a:pt x="1666" y="14721"/>
                              </a:lnTo>
                              <a:lnTo>
                                <a:pt x="1666" y="17499"/>
                              </a:lnTo>
                              <a:lnTo>
                                <a:pt x="2499" y="20832"/>
                              </a:lnTo>
                              <a:lnTo>
                                <a:pt x="3055" y="24165"/>
                              </a:lnTo>
                              <a:lnTo>
                                <a:pt x="3055" y="28054"/>
                              </a:lnTo>
                              <a:lnTo>
                                <a:pt x="3055" y="32775"/>
                              </a:lnTo>
                              <a:lnTo>
                                <a:pt x="3055" y="38887"/>
                              </a:lnTo>
                              <a:lnTo>
                                <a:pt x="4721" y="44720"/>
                              </a:lnTo>
                              <a:lnTo>
                                <a:pt x="5277" y="50831"/>
                              </a:lnTo>
                              <a:lnTo>
                                <a:pt x="6111" y="56108"/>
                              </a:lnTo>
                              <a:lnTo>
                                <a:pt x="7777" y="62220"/>
                              </a:lnTo>
                              <a:lnTo>
                                <a:pt x="9999" y="66942"/>
                              </a:lnTo>
                              <a:lnTo>
                                <a:pt x="12222" y="72220"/>
                              </a:lnTo>
                              <a:lnTo>
                                <a:pt x="12777" y="76108"/>
                              </a:lnTo>
                              <a:lnTo>
                                <a:pt x="15277" y="79441"/>
                              </a:lnTo>
                              <a:lnTo>
                                <a:pt x="17499" y="82220"/>
                              </a:lnTo>
                              <a:lnTo>
                                <a:pt x="18888" y="84163"/>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3.343857pt;margin-top:43.996429pt;width:1.5pt;height:6.65pt;mso-position-horizontal-relative:page;mso-position-vertical-relative:paragraph;z-index:15847424" id="docshape37" coordorigin="2067,880" coordsize="30,133" path="m2072,880l2071,883,2068,885,2067,888,2067,893,2067,896,2068,900,2070,903,2070,907,2071,913,2072,918,2072,924,2072,932,2072,941,2074,950,2075,960,2077,968,2079,978,2083,985,2086,994,2087,1000,2091,1005,2094,1009,2097,1012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47936" behindDoc="0" locked="0" layoutInCell="1" allowOverlap="1" wp14:anchorId="08EE2E23" wp14:editId="346CAA37">
                <wp:simplePos x="0" y="0"/>
                <wp:positionH relativeFrom="page">
                  <wp:posOffset>1192467</wp:posOffset>
                </wp:positionH>
                <wp:positionV relativeFrom="paragraph">
                  <wp:posOffset>447923</wp:posOffset>
                </wp:positionV>
                <wp:extent cx="225425" cy="22161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221615"/>
                        </a:xfrm>
                        <a:custGeom>
                          <a:avLst/>
                          <a:gdLst/>
                          <a:ahLst/>
                          <a:cxnLst/>
                          <a:rect l="l" t="t" r="r" b="b"/>
                          <a:pathLst>
                            <a:path w="225425" h="221615">
                              <a:moveTo>
                                <a:pt x="80277" y="7221"/>
                              </a:moveTo>
                              <a:lnTo>
                                <a:pt x="78888" y="7221"/>
                              </a:lnTo>
                              <a:lnTo>
                                <a:pt x="77221" y="7221"/>
                              </a:lnTo>
                              <a:lnTo>
                                <a:pt x="74999" y="7221"/>
                              </a:lnTo>
                              <a:lnTo>
                                <a:pt x="72777" y="7221"/>
                              </a:lnTo>
                              <a:lnTo>
                                <a:pt x="69722" y="8054"/>
                              </a:lnTo>
                              <a:lnTo>
                                <a:pt x="67499" y="8611"/>
                              </a:lnTo>
                              <a:lnTo>
                                <a:pt x="65277" y="9166"/>
                              </a:lnTo>
                              <a:lnTo>
                                <a:pt x="63055" y="10554"/>
                              </a:lnTo>
                              <a:lnTo>
                                <a:pt x="59999" y="11944"/>
                              </a:lnTo>
                              <a:lnTo>
                                <a:pt x="56944" y="14721"/>
                              </a:lnTo>
                              <a:lnTo>
                                <a:pt x="54721" y="16666"/>
                              </a:lnTo>
                              <a:lnTo>
                                <a:pt x="52499" y="18610"/>
                              </a:lnTo>
                              <a:lnTo>
                                <a:pt x="49444" y="20554"/>
                              </a:lnTo>
                              <a:lnTo>
                                <a:pt x="45833" y="21943"/>
                              </a:lnTo>
                              <a:lnTo>
                                <a:pt x="42777" y="23887"/>
                              </a:lnTo>
                              <a:lnTo>
                                <a:pt x="38888" y="26110"/>
                              </a:lnTo>
                              <a:lnTo>
                                <a:pt x="35277" y="28610"/>
                              </a:lnTo>
                              <a:lnTo>
                                <a:pt x="32222" y="31943"/>
                              </a:lnTo>
                              <a:lnTo>
                                <a:pt x="26944" y="36665"/>
                              </a:lnTo>
                              <a:lnTo>
                                <a:pt x="8888" y="68886"/>
                              </a:lnTo>
                              <a:lnTo>
                                <a:pt x="5833" y="76109"/>
                              </a:lnTo>
                              <a:lnTo>
                                <a:pt x="0" y="114164"/>
                              </a:lnTo>
                              <a:lnTo>
                                <a:pt x="555" y="121664"/>
                              </a:lnTo>
                              <a:lnTo>
                                <a:pt x="3611" y="130274"/>
                              </a:lnTo>
                              <a:lnTo>
                                <a:pt x="5833" y="138885"/>
                              </a:lnTo>
                              <a:lnTo>
                                <a:pt x="17777" y="175551"/>
                              </a:lnTo>
                              <a:lnTo>
                                <a:pt x="47222" y="205828"/>
                              </a:lnTo>
                              <a:lnTo>
                                <a:pt x="87777" y="219717"/>
                              </a:lnTo>
                              <a:lnTo>
                                <a:pt x="98332" y="221105"/>
                              </a:lnTo>
                              <a:lnTo>
                                <a:pt x="109721" y="221105"/>
                              </a:lnTo>
                              <a:lnTo>
                                <a:pt x="121666" y="220550"/>
                              </a:lnTo>
                              <a:lnTo>
                                <a:pt x="132777" y="218328"/>
                              </a:lnTo>
                              <a:lnTo>
                                <a:pt x="142777" y="216383"/>
                              </a:lnTo>
                              <a:lnTo>
                                <a:pt x="152499" y="213050"/>
                              </a:lnTo>
                              <a:lnTo>
                                <a:pt x="163054" y="208327"/>
                              </a:lnTo>
                              <a:lnTo>
                                <a:pt x="171388" y="204994"/>
                              </a:lnTo>
                              <a:lnTo>
                                <a:pt x="207221" y="178328"/>
                              </a:lnTo>
                              <a:lnTo>
                                <a:pt x="213332" y="171662"/>
                              </a:lnTo>
                              <a:lnTo>
                                <a:pt x="217221" y="163052"/>
                              </a:lnTo>
                              <a:lnTo>
                                <a:pt x="221665" y="151663"/>
                              </a:lnTo>
                              <a:lnTo>
                                <a:pt x="224721" y="140830"/>
                              </a:lnTo>
                              <a:lnTo>
                                <a:pt x="225276" y="130274"/>
                              </a:lnTo>
                              <a:lnTo>
                                <a:pt x="225276" y="119441"/>
                              </a:lnTo>
                              <a:lnTo>
                                <a:pt x="224721" y="108052"/>
                              </a:lnTo>
                              <a:lnTo>
                                <a:pt x="223054" y="96942"/>
                              </a:lnTo>
                              <a:lnTo>
                                <a:pt x="219998" y="86109"/>
                              </a:lnTo>
                              <a:lnTo>
                                <a:pt x="217221" y="74720"/>
                              </a:lnTo>
                              <a:lnTo>
                                <a:pt x="212499" y="66664"/>
                              </a:lnTo>
                              <a:lnTo>
                                <a:pt x="208888" y="58053"/>
                              </a:lnTo>
                              <a:lnTo>
                                <a:pt x="203610" y="48609"/>
                              </a:lnTo>
                              <a:lnTo>
                                <a:pt x="173610" y="18610"/>
                              </a:lnTo>
                              <a:lnTo>
                                <a:pt x="130555" y="1944"/>
                              </a:lnTo>
                              <a:lnTo>
                                <a:pt x="108055" y="0"/>
                              </a:lnTo>
                              <a:lnTo>
                                <a:pt x="96110" y="555"/>
                              </a:lnTo>
                              <a:lnTo>
                                <a:pt x="84721" y="2500"/>
                              </a:lnTo>
                              <a:lnTo>
                                <a:pt x="73610" y="5833"/>
                              </a:lnTo>
                              <a:lnTo>
                                <a:pt x="63055" y="10554"/>
                              </a:lnTo>
                              <a:lnTo>
                                <a:pt x="52499" y="15833"/>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3.895073pt;margin-top:35.269562pt;width:17.75pt;height:17.45pt;mso-position-horizontal-relative:page;mso-position-vertical-relative:paragraph;z-index:15847936" id="docshape38" coordorigin="1878,705" coordsize="355,349" path="m2004,717l2002,717,2000,717,1996,717,1993,717,1988,718,1984,719,1981,720,1977,722,1972,724,1968,729,1964,732,1961,735,1956,738,1950,740,1945,743,1939,747,1933,750,1929,756,1920,763,1892,814,1887,825,1878,885,1879,897,1884,911,1887,924,1906,982,1952,1030,2016,1051,2033,1054,2051,1054,2070,1053,2087,1049,2103,1046,2118,1041,2135,1033,2148,1028,2204,986,2214,976,2220,962,2227,944,2232,927,2233,911,2233,893,2232,876,2229,858,2224,841,2220,823,2213,810,2207,797,2199,782,2151,735,2083,708,2048,705,2029,706,2011,709,1994,715,1977,722,1961,730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48448" behindDoc="0" locked="0" layoutInCell="1" allowOverlap="1" wp14:anchorId="47CACDFB" wp14:editId="4A4CF365">
                <wp:simplePos x="0" y="0"/>
                <wp:positionH relativeFrom="page">
                  <wp:posOffset>1480978</wp:posOffset>
                </wp:positionH>
                <wp:positionV relativeFrom="paragraph">
                  <wp:posOffset>545114</wp:posOffset>
                </wp:positionV>
                <wp:extent cx="42545" cy="1638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63830"/>
                        </a:xfrm>
                        <a:custGeom>
                          <a:avLst/>
                          <a:gdLst/>
                          <a:ahLst/>
                          <a:cxnLst/>
                          <a:rect l="l" t="t" r="r" b="b"/>
                          <a:pathLst>
                            <a:path w="42545" h="163830">
                              <a:moveTo>
                                <a:pt x="0" y="84056"/>
                              </a:moveTo>
                              <a:lnTo>
                                <a:pt x="1827" y="82914"/>
                              </a:lnTo>
                              <a:lnTo>
                                <a:pt x="3654" y="81772"/>
                              </a:lnTo>
                              <a:lnTo>
                                <a:pt x="5481" y="80630"/>
                              </a:lnTo>
                              <a:lnTo>
                                <a:pt x="6852" y="79031"/>
                              </a:lnTo>
                              <a:lnTo>
                                <a:pt x="7309" y="76976"/>
                              </a:lnTo>
                              <a:lnTo>
                                <a:pt x="8679" y="74691"/>
                              </a:lnTo>
                              <a:lnTo>
                                <a:pt x="10507" y="72407"/>
                              </a:lnTo>
                              <a:lnTo>
                                <a:pt x="12334" y="69666"/>
                              </a:lnTo>
                              <a:lnTo>
                                <a:pt x="13476" y="66468"/>
                              </a:lnTo>
                              <a:lnTo>
                                <a:pt x="15304" y="63042"/>
                              </a:lnTo>
                              <a:lnTo>
                                <a:pt x="17359" y="59387"/>
                              </a:lnTo>
                              <a:lnTo>
                                <a:pt x="18501" y="55505"/>
                              </a:lnTo>
                              <a:lnTo>
                                <a:pt x="19643" y="50937"/>
                              </a:lnTo>
                              <a:lnTo>
                                <a:pt x="21014" y="46596"/>
                              </a:lnTo>
                              <a:lnTo>
                                <a:pt x="22841" y="42257"/>
                              </a:lnTo>
                              <a:lnTo>
                                <a:pt x="23983" y="38374"/>
                              </a:lnTo>
                              <a:lnTo>
                                <a:pt x="25354" y="34490"/>
                              </a:lnTo>
                              <a:lnTo>
                                <a:pt x="25811" y="30150"/>
                              </a:lnTo>
                              <a:lnTo>
                                <a:pt x="27181" y="26953"/>
                              </a:lnTo>
                              <a:lnTo>
                                <a:pt x="27867" y="23070"/>
                              </a:lnTo>
                              <a:lnTo>
                                <a:pt x="28323" y="19644"/>
                              </a:lnTo>
                              <a:lnTo>
                                <a:pt x="28323" y="17588"/>
                              </a:lnTo>
                              <a:lnTo>
                                <a:pt x="29009" y="14847"/>
                              </a:lnTo>
                              <a:lnTo>
                                <a:pt x="29009" y="12563"/>
                              </a:lnTo>
                              <a:lnTo>
                                <a:pt x="29694" y="9822"/>
                              </a:lnTo>
                              <a:lnTo>
                                <a:pt x="29694" y="7537"/>
                              </a:lnTo>
                              <a:lnTo>
                                <a:pt x="29694" y="5482"/>
                              </a:lnTo>
                              <a:lnTo>
                                <a:pt x="29694" y="3198"/>
                              </a:lnTo>
                              <a:lnTo>
                                <a:pt x="29694" y="1142"/>
                              </a:lnTo>
                              <a:lnTo>
                                <a:pt x="30151" y="0"/>
                              </a:lnTo>
                              <a:lnTo>
                                <a:pt x="30151" y="0"/>
                              </a:lnTo>
                              <a:lnTo>
                                <a:pt x="30151" y="24669"/>
                              </a:lnTo>
                              <a:lnTo>
                                <a:pt x="30836" y="30150"/>
                              </a:lnTo>
                              <a:lnTo>
                                <a:pt x="30836" y="36775"/>
                              </a:lnTo>
                              <a:lnTo>
                                <a:pt x="31521" y="44998"/>
                              </a:lnTo>
                              <a:lnTo>
                                <a:pt x="31521" y="54363"/>
                              </a:lnTo>
                              <a:lnTo>
                                <a:pt x="32206" y="64869"/>
                              </a:lnTo>
                              <a:lnTo>
                                <a:pt x="32663" y="74691"/>
                              </a:lnTo>
                              <a:lnTo>
                                <a:pt x="32663" y="85199"/>
                              </a:lnTo>
                              <a:lnTo>
                                <a:pt x="32663" y="95020"/>
                              </a:lnTo>
                              <a:lnTo>
                                <a:pt x="32663" y="103700"/>
                              </a:lnTo>
                              <a:lnTo>
                                <a:pt x="32663" y="112608"/>
                              </a:lnTo>
                              <a:lnTo>
                                <a:pt x="32663" y="120374"/>
                              </a:lnTo>
                              <a:lnTo>
                                <a:pt x="33349" y="128597"/>
                              </a:lnTo>
                              <a:lnTo>
                                <a:pt x="33349" y="135678"/>
                              </a:lnTo>
                              <a:lnTo>
                                <a:pt x="34034" y="141617"/>
                              </a:lnTo>
                              <a:lnTo>
                                <a:pt x="34491" y="147784"/>
                              </a:lnTo>
                              <a:lnTo>
                                <a:pt x="38831" y="163773"/>
                              </a:lnTo>
                              <a:lnTo>
                                <a:pt x="40658" y="162631"/>
                              </a:lnTo>
                              <a:lnTo>
                                <a:pt x="42029" y="16148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6.612495pt;margin-top:42.922424pt;width:3.35pt;height:12.9pt;mso-position-horizontal-relative:page;mso-position-vertical-relative:paragraph;z-index:15848448" id="docshape39" coordorigin="2332,858" coordsize="67,258" path="m2332,991l2335,989,2338,987,2341,985,2343,983,2344,980,2346,976,2349,972,2352,968,2353,963,2356,958,2360,952,2361,946,2363,939,2365,932,2368,925,2370,919,2372,913,2373,906,2375,901,2376,895,2377,889,2377,886,2378,882,2378,878,2379,874,2379,870,2379,867,2379,863,2379,860,2380,858,2380,858,2380,897,2381,906,2381,916,2382,929,2382,944,2383,961,2384,976,2384,993,2384,1008,2384,1022,2384,1036,2384,1048,2385,1061,2385,1072,2386,1081,2387,1091,2393,1116,2396,1115,2398,111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48960" behindDoc="0" locked="0" layoutInCell="1" allowOverlap="1" wp14:anchorId="05224209" wp14:editId="0E4C0CAB">
                <wp:simplePos x="0" y="0"/>
                <wp:positionH relativeFrom="page">
                  <wp:posOffset>1506333</wp:posOffset>
                </wp:positionH>
                <wp:positionV relativeFrom="paragraph">
                  <wp:posOffset>579149</wp:posOffset>
                </wp:positionV>
                <wp:extent cx="110489" cy="58419"/>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58419"/>
                        </a:xfrm>
                        <a:custGeom>
                          <a:avLst/>
                          <a:gdLst/>
                          <a:ahLst/>
                          <a:cxnLst/>
                          <a:rect l="l" t="t" r="r" b="b"/>
                          <a:pathLst>
                            <a:path w="110489" h="58419">
                              <a:moveTo>
                                <a:pt x="0" y="15988"/>
                              </a:moveTo>
                              <a:lnTo>
                                <a:pt x="456" y="14847"/>
                              </a:lnTo>
                              <a:lnTo>
                                <a:pt x="1142" y="13704"/>
                              </a:lnTo>
                              <a:lnTo>
                                <a:pt x="1827" y="13247"/>
                              </a:lnTo>
                              <a:lnTo>
                                <a:pt x="2969" y="12105"/>
                              </a:lnTo>
                              <a:lnTo>
                                <a:pt x="2969" y="10963"/>
                              </a:lnTo>
                              <a:lnTo>
                                <a:pt x="4339" y="10506"/>
                              </a:lnTo>
                              <a:lnTo>
                                <a:pt x="4796" y="9821"/>
                              </a:lnTo>
                              <a:lnTo>
                                <a:pt x="6852" y="8679"/>
                              </a:lnTo>
                              <a:lnTo>
                                <a:pt x="9136" y="7765"/>
                              </a:lnTo>
                              <a:lnTo>
                                <a:pt x="11649" y="7080"/>
                              </a:lnTo>
                              <a:lnTo>
                                <a:pt x="13476" y="5938"/>
                              </a:lnTo>
                              <a:lnTo>
                                <a:pt x="16674" y="5481"/>
                              </a:lnTo>
                              <a:lnTo>
                                <a:pt x="19644" y="5481"/>
                              </a:lnTo>
                              <a:lnTo>
                                <a:pt x="22841" y="5481"/>
                              </a:lnTo>
                              <a:lnTo>
                                <a:pt x="26496" y="5481"/>
                              </a:lnTo>
                              <a:lnTo>
                                <a:pt x="30151" y="5481"/>
                              </a:lnTo>
                              <a:lnTo>
                                <a:pt x="34034" y="5938"/>
                              </a:lnTo>
                              <a:lnTo>
                                <a:pt x="37003" y="6624"/>
                              </a:lnTo>
                              <a:lnTo>
                                <a:pt x="40201" y="7080"/>
                              </a:lnTo>
                              <a:lnTo>
                                <a:pt x="43856" y="7765"/>
                              </a:lnTo>
                              <a:lnTo>
                                <a:pt x="46368" y="8679"/>
                              </a:lnTo>
                              <a:lnTo>
                                <a:pt x="48881" y="9821"/>
                              </a:lnTo>
                              <a:lnTo>
                                <a:pt x="50708" y="10506"/>
                              </a:lnTo>
                              <a:lnTo>
                                <a:pt x="52536" y="11420"/>
                              </a:lnTo>
                              <a:lnTo>
                                <a:pt x="54363" y="12562"/>
                              </a:lnTo>
                              <a:lnTo>
                                <a:pt x="55048" y="13704"/>
                              </a:lnTo>
                              <a:lnTo>
                                <a:pt x="55505" y="15303"/>
                              </a:lnTo>
                              <a:lnTo>
                                <a:pt x="56190" y="16902"/>
                              </a:lnTo>
                              <a:lnTo>
                                <a:pt x="56876" y="19186"/>
                              </a:lnTo>
                              <a:lnTo>
                                <a:pt x="56190" y="20785"/>
                              </a:lnTo>
                              <a:lnTo>
                                <a:pt x="55505" y="23069"/>
                              </a:lnTo>
                              <a:lnTo>
                                <a:pt x="55505" y="24668"/>
                              </a:lnTo>
                              <a:lnTo>
                                <a:pt x="55048" y="26953"/>
                              </a:lnTo>
                              <a:lnTo>
                                <a:pt x="54363" y="29008"/>
                              </a:lnTo>
                              <a:lnTo>
                                <a:pt x="52993" y="31749"/>
                              </a:lnTo>
                              <a:lnTo>
                                <a:pt x="51165" y="34033"/>
                              </a:lnTo>
                              <a:lnTo>
                                <a:pt x="48881" y="36774"/>
                              </a:lnTo>
                              <a:lnTo>
                                <a:pt x="46825" y="39515"/>
                              </a:lnTo>
                              <a:lnTo>
                                <a:pt x="44998" y="42942"/>
                              </a:lnTo>
                              <a:lnTo>
                                <a:pt x="42485" y="45682"/>
                              </a:lnTo>
                              <a:lnTo>
                                <a:pt x="40658" y="48423"/>
                              </a:lnTo>
                              <a:lnTo>
                                <a:pt x="38374" y="50479"/>
                              </a:lnTo>
                              <a:lnTo>
                                <a:pt x="35861" y="52763"/>
                              </a:lnTo>
                              <a:lnTo>
                                <a:pt x="34034" y="54362"/>
                              </a:lnTo>
                              <a:lnTo>
                                <a:pt x="31978" y="55961"/>
                              </a:lnTo>
                              <a:lnTo>
                                <a:pt x="31521" y="57103"/>
                              </a:lnTo>
                              <a:lnTo>
                                <a:pt x="30151" y="58245"/>
                              </a:lnTo>
                              <a:lnTo>
                                <a:pt x="29009" y="58245"/>
                              </a:lnTo>
                              <a:lnTo>
                                <a:pt x="27867" y="57103"/>
                              </a:lnTo>
                              <a:lnTo>
                                <a:pt x="27181" y="55961"/>
                              </a:lnTo>
                              <a:lnTo>
                                <a:pt x="27181" y="54362"/>
                              </a:lnTo>
                              <a:lnTo>
                                <a:pt x="27181" y="52763"/>
                              </a:lnTo>
                              <a:lnTo>
                                <a:pt x="36318" y="35175"/>
                              </a:lnTo>
                              <a:lnTo>
                                <a:pt x="38374" y="31749"/>
                              </a:lnTo>
                              <a:lnTo>
                                <a:pt x="40658" y="28551"/>
                              </a:lnTo>
                              <a:lnTo>
                                <a:pt x="43171" y="25811"/>
                              </a:lnTo>
                              <a:lnTo>
                                <a:pt x="45683" y="23526"/>
                              </a:lnTo>
                              <a:lnTo>
                                <a:pt x="48196" y="21927"/>
                              </a:lnTo>
                              <a:lnTo>
                                <a:pt x="50023" y="19643"/>
                              </a:lnTo>
                              <a:lnTo>
                                <a:pt x="51851" y="18729"/>
                              </a:lnTo>
                              <a:lnTo>
                                <a:pt x="52993" y="17588"/>
                              </a:lnTo>
                              <a:lnTo>
                                <a:pt x="54363" y="18044"/>
                              </a:lnTo>
                              <a:lnTo>
                                <a:pt x="55505" y="19186"/>
                              </a:lnTo>
                              <a:lnTo>
                                <a:pt x="57333" y="20328"/>
                              </a:lnTo>
                              <a:lnTo>
                                <a:pt x="59388" y="21927"/>
                              </a:lnTo>
                              <a:lnTo>
                                <a:pt x="60530" y="23526"/>
                              </a:lnTo>
                              <a:lnTo>
                                <a:pt x="62358" y="25353"/>
                              </a:lnTo>
                              <a:lnTo>
                                <a:pt x="63500" y="27409"/>
                              </a:lnTo>
                              <a:lnTo>
                                <a:pt x="66012" y="29008"/>
                              </a:lnTo>
                              <a:lnTo>
                                <a:pt x="67840" y="31293"/>
                              </a:lnTo>
                              <a:lnTo>
                                <a:pt x="69896" y="33576"/>
                              </a:lnTo>
                              <a:lnTo>
                                <a:pt x="71723" y="35175"/>
                              </a:lnTo>
                              <a:lnTo>
                                <a:pt x="74007" y="37231"/>
                              </a:lnTo>
                              <a:lnTo>
                                <a:pt x="76520" y="39058"/>
                              </a:lnTo>
                              <a:lnTo>
                                <a:pt x="79718" y="40657"/>
                              </a:lnTo>
                              <a:lnTo>
                                <a:pt x="81545" y="42256"/>
                              </a:lnTo>
                              <a:lnTo>
                                <a:pt x="84057" y="43855"/>
                              </a:lnTo>
                              <a:lnTo>
                                <a:pt x="87027" y="44997"/>
                              </a:lnTo>
                              <a:lnTo>
                                <a:pt x="89540" y="45682"/>
                              </a:lnTo>
                              <a:lnTo>
                                <a:pt x="91367" y="45682"/>
                              </a:lnTo>
                              <a:lnTo>
                                <a:pt x="93194" y="46139"/>
                              </a:lnTo>
                              <a:lnTo>
                                <a:pt x="95022" y="46595"/>
                              </a:lnTo>
                              <a:lnTo>
                                <a:pt x="97534" y="46595"/>
                              </a:lnTo>
                              <a:lnTo>
                                <a:pt x="99362" y="46595"/>
                              </a:lnTo>
                              <a:lnTo>
                                <a:pt x="101417" y="45682"/>
                              </a:lnTo>
                              <a:lnTo>
                                <a:pt x="103245" y="44540"/>
                              </a:lnTo>
                              <a:lnTo>
                                <a:pt x="105072" y="42942"/>
                              </a:lnTo>
                              <a:lnTo>
                                <a:pt x="106214" y="41114"/>
                              </a:lnTo>
                              <a:lnTo>
                                <a:pt x="108042" y="38372"/>
                              </a:lnTo>
                              <a:lnTo>
                                <a:pt x="109412" y="35632"/>
                              </a:lnTo>
                              <a:lnTo>
                                <a:pt x="109412" y="32434"/>
                              </a:lnTo>
                              <a:lnTo>
                                <a:pt x="109869" y="29693"/>
                              </a:lnTo>
                              <a:lnTo>
                                <a:pt x="109869" y="26267"/>
                              </a:lnTo>
                              <a:lnTo>
                                <a:pt x="109869" y="23069"/>
                              </a:lnTo>
                              <a:lnTo>
                                <a:pt x="108727" y="19643"/>
                              </a:lnTo>
                              <a:lnTo>
                                <a:pt x="101417" y="5481"/>
                              </a:lnTo>
                              <a:lnTo>
                                <a:pt x="99362" y="3197"/>
                              </a:lnTo>
                              <a:lnTo>
                                <a:pt x="97077" y="1598"/>
                              </a:lnTo>
                              <a:lnTo>
                                <a:pt x="94565" y="456"/>
                              </a:lnTo>
                              <a:lnTo>
                                <a:pt x="91367" y="0"/>
                              </a:lnTo>
                              <a:lnTo>
                                <a:pt x="88397" y="0"/>
                              </a:lnTo>
                              <a:lnTo>
                                <a:pt x="71038" y="8679"/>
                              </a:lnTo>
                              <a:lnTo>
                                <a:pt x="67840" y="11420"/>
                              </a:lnTo>
                              <a:lnTo>
                                <a:pt x="66012" y="13704"/>
                              </a:lnTo>
                              <a:lnTo>
                                <a:pt x="64185" y="16445"/>
                              </a:lnTo>
                              <a:lnTo>
                                <a:pt x="63500" y="18044"/>
                              </a:lnTo>
                              <a:lnTo>
                                <a:pt x="63043" y="19643"/>
                              </a:lnTo>
                              <a:lnTo>
                                <a:pt x="63043" y="21927"/>
                              </a:lnTo>
                              <a:lnTo>
                                <a:pt x="63500" y="24668"/>
                              </a:lnTo>
                              <a:lnTo>
                                <a:pt x="64870" y="26953"/>
                              </a:lnTo>
                              <a:lnTo>
                                <a:pt x="66012" y="29693"/>
                              </a:lnTo>
                              <a:lnTo>
                                <a:pt x="68525" y="32891"/>
                              </a:lnTo>
                              <a:lnTo>
                                <a:pt x="71038" y="36317"/>
                              </a:lnTo>
                              <a:lnTo>
                                <a:pt x="73550" y="39058"/>
                              </a:lnTo>
                              <a:lnTo>
                                <a:pt x="77890" y="43855"/>
                              </a:lnTo>
                              <a:lnTo>
                                <a:pt x="81545" y="477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8.60891pt;margin-top:45.602295pt;width:8.7pt;height:4.6pt;mso-position-horizontal-relative:page;mso-position-vertical-relative:paragraph;z-index:15848960" id="docshape40" coordorigin="2372,912" coordsize="174,92" path="m2372,937l2373,935,2374,934,2375,933,2377,931,2377,929,2379,929,2380,928,2383,926,2387,924,2391,923,2393,921,2398,921,2403,921,2408,921,2414,921,2420,921,2426,921,2430,922,2435,923,2441,924,2445,926,2449,928,2452,929,2455,930,2458,932,2459,934,2460,936,2461,939,2462,942,2461,945,2460,948,2460,951,2459,954,2458,958,2456,962,2453,966,2449,970,2446,974,2443,980,2439,984,2436,988,2433,992,2429,995,2426,998,2423,1000,2422,1002,2420,1004,2418,1004,2416,1002,2415,1000,2415,998,2415,995,2429,967,2433,962,2436,957,2440,953,2444,949,2448,947,2451,943,2454,942,2456,940,2458,940,2460,942,2462,944,2466,947,2468,949,2470,952,2472,955,2476,958,2479,961,2482,965,2485,967,2489,971,2493,974,2498,976,2501,979,2505,981,2509,983,2513,984,2516,984,2519,985,2522,985,2526,985,2529,985,2532,984,2535,982,2538,980,2539,977,2542,972,2544,968,2544,963,2545,959,2545,953,2545,948,2543,943,2532,921,2529,917,2525,915,2521,913,2516,912,2511,912,2484,926,2479,930,2476,934,2473,938,2472,940,2471,943,2471,947,2472,951,2474,954,2476,959,2480,964,2484,969,2488,974,2495,981,2501,98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49472" behindDoc="0" locked="0" layoutInCell="1" allowOverlap="1" wp14:anchorId="168EB4D8" wp14:editId="7BBC8933">
                <wp:simplePos x="0" y="0"/>
                <wp:positionH relativeFrom="page">
                  <wp:posOffset>1645440</wp:posOffset>
                </wp:positionH>
                <wp:positionV relativeFrom="paragraph">
                  <wp:posOffset>574809</wp:posOffset>
                </wp:positionV>
                <wp:extent cx="118110" cy="4953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49530"/>
                        </a:xfrm>
                        <a:custGeom>
                          <a:avLst/>
                          <a:gdLst/>
                          <a:ahLst/>
                          <a:cxnLst/>
                          <a:rect l="l" t="t" r="r" b="b"/>
                          <a:pathLst>
                            <a:path w="118110" h="49530">
                              <a:moveTo>
                                <a:pt x="7994" y="5938"/>
                              </a:moveTo>
                              <a:lnTo>
                                <a:pt x="5482" y="8222"/>
                              </a:lnTo>
                              <a:lnTo>
                                <a:pt x="4339" y="9364"/>
                              </a:lnTo>
                              <a:lnTo>
                                <a:pt x="2284" y="9821"/>
                              </a:lnTo>
                              <a:lnTo>
                                <a:pt x="456" y="9364"/>
                              </a:lnTo>
                              <a:lnTo>
                                <a:pt x="0" y="9821"/>
                              </a:lnTo>
                              <a:lnTo>
                                <a:pt x="0" y="11420"/>
                              </a:lnTo>
                              <a:lnTo>
                                <a:pt x="1142" y="13019"/>
                              </a:lnTo>
                              <a:lnTo>
                                <a:pt x="2969" y="14846"/>
                              </a:lnTo>
                              <a:lnTo>
                                <a:pt x="4339" y="16902"/>
                              </a:lnTo>
                              <a:lnTo>
                                <a:pt x="5482" y="18501"/>
                              </a:lnTo>
                              <a:lnTo>
                                <a:pt x="7309" y="20785"/>
                              </a:lnTo>
                              <a:lnTo>
                                <a:pt x="8679" y="23069"/>
                              </a:lnTo>
                              <a:lnTo>
                                <a:pt x="10507" y="25810"/>
                              </a:lnTo>
                              <a:lnTo>
                                <a:pt x="11649" y="28551"/>
                              </a:lnTo>
                              <a:lnTo>
                                <a:pt x="12791" y="31292"/>
                              </a:lnTo>
                              <a:lnTo>
                                <a:pt x="12791" y="34033"/>
                              </a:lnTo>
                              <a:lnTo>
                                <a:pt x="14161" y="37230"/>
                              </a:lnTo>
                              <a:lnTo>
                                <a:pt x="14847" y="39971"/>
                              </a:lnTo>
                              <a:lnTo>
                                <a:pt x="15304" y="42712"/>
                              </a:lnTo>
                              <a:lnTo>
                                <a:pt x="15989" y="44997"/>
                              </a:lnTo>
                              <a:lnTo>
                                <a:pt x="17131" y="46596"/>
                              </a:lnTo>
                              <a:lnTo>
                                <a:pt x="18501" y="47738"/>
                              </a:lnTo>
                              <a:lnTo>
                                <a:pt x="19643" y="48879"/>
                              </a:lnTo>
                              <a:lnTo>
                                <a:pt x="21471" y="49337"/>
                              </a:lnTo>
                              <a:lnTo>
                                <a:pt x="23298" y="49337"/>
                              </a:lnTo>
                              <a:lnTo>
                                <a:pt x="24669" y="48194"/>
                              </a:lnTo>
                              <a:lnTo>
                                <a:pt x="25354" y="47281"/>
                              </a:lnTo>
                              <a:lnTo>
                                <a:pt x="25811" y="45453"/>
                              </a:lnTo>
                              <a:lnTo>
                                <a:pt x="27181" y="42712"/>
                              </a:lnTo>
                              <a:lnTo>
                                <a:pt x="27638" y="40657"/>
                              </a:lnTo>
                              <a:lnTo>
                                <a:pt x="29009" y="38373"/>
                              </a:lnTo>
                              <a:lnTo>
                                <a:pt x="30151" y="36088"/>
                              </a:lnTo>
                              <a:lnTo>
                                <a:pt x="31521" y="32891"/>
                              </a:lnTo>
                              <a:lnTo>
                                <a:pt x="31978" y="30150"/>
                              </a:lnTo>
                              <a:lnTo>
                                <a:pt x="32663" y="27409"/>
                              </a:lnTo>
                              <a:lnTo>
                                <a:pt x="33349" y="24668"/>
                              </a:lnTo>
                              <a:lnTo>
                                <a:pt x="33806" y="22384"/>
                              </a:lnTo>
                              <a:lnTo>
                                <a:pt x="34491" y="20328"/>
                              </a:lnTo>
                              <a:lnTo>
                                <a:pt x="35176" y="18044"/>
                              </a:lnTo>
                              <a:lnTo>
                                <a:pt x="35176" y="16445"/>
                              </a:lnTo>
                              <a:lnTo>
                                <a:pt x="35176" y="14846"/>
                              </a:lnTo>
                              <a:lnTo>
                                <a:pt x="35176" y="13704"/>
                              </a:lnTo>
                              <a:lnTo>
                                <a:pt x="35176" y="12562"/>
                              </a:lnTo>
                              <a:lnTo>
                                <a:pt x="36318" y="13019"/>
                              </a:lnTo>
                              <a:lnTo>
                                <a:pt x="37689" y="14161"/>
                              </a:lnTo>
                              <a:lnTo>
                                <a:pt x="39516" y="15760"/>
                              </a:lnTo>
                              <a:lnTo>
                                <a:pt x="40658" y="17587"/>
                              </a:lnTo>
                              <a:lnTo>
                                <a:pt x="41343" y="18501"/>
                              </a:lnTo>
                              <a:lnTo>
                                <a:pt x="42485" y="19643"/>
                              </a:lnTo>
                              <a:lnTo>
                                <a:pt x="44313" y="19643"/>
                              </a:lnTo>
                              <a:lnTo>
                                <a:pt x="45683" y="20328"/>
                              </a:lnTo>
                              <a:lnTo>
                                <a:pt x="46369" y="21927"/>
                              </a:lnTo>
                              <a:lnTo>
                                <a:pt x="46369" y="23526"/>
                              </a:lnTo>
                              <a:lnTo>
                                <a:pt x="46825" y="25810"/>
                              </a:lnTo>
                              <a:lnTo>
                                <a:pt x="48196" y="27409"/>
                              </a:lnTo>
                              <a:lnTo>
                                <a:pt x="48653" y="30150"/>
                              </a:lnTo>
                              <a:lnTo>
                                <a:pt x="49338" y="32891"/>
                              </a:lnTo>
                              <a:lnTo>
                                <a:pt x="50023" y="34489"/>
                              </a:lnTo>
                              <a:lnTo>
                                <a:pt x="51165" y="36088"/>
                              </a:lnTo>
                              <a:lnTo>
                                <a:pt x="51850" y="37915"/>
                              </a:lnTo>
                              <a:lnTo>
                                <a:pt x="52993" y="38373"/>
                              </a:lnTo>
                              <a:lnTo>
                                <a:pt x="54820" y="38830"/>
                              </a:lnTo>
                              <a:lnTo>
                                <a:pt x="56876" y="38830"/>
                              </a:lnTo>
                              <a:lnTo>
                                <a:pt x="58703" y="38373"/>
                              </a:lnTo>
                              <a:lnTo>
                                <a:pt x="65327" y="31748"/>
                              </a:lnTo>
                              <a:lnTo>
                                <a:pt x="67383" y="31748"/>
                              </a:lnTo>
                              <a:lnTo>
                                <a:pt x="67840" y="31292"/>
                              </a:lnTo>
                              <a:lnTo>
                                <a:pt x="69210" y="29693"/>
                              </a:lnTo>
                              <a:lnTo>
                                <a:pt x="70353" y="27866"/>
                              </a:lnTo>
                              <a:lnTo>
                                <a:pt x="71723" y="26267"/>
                              </a:lnTo>
                              <a:lnTo>
                                <a:pt x="72180" y="23983"/>
                              </a:lnTo>
                              <a:lnTo>
                                <a:pt x="72865" y="21927"/>
                              </a:lnTo>
                              <a:lnTo>
                                <a:pt x="73550" y="18501"/>
                              </a:lnTo>
                              <a:lnTo>
                                <a:pt x="73550" y="16445"/>
                              </a:lnTo>
                              <a:lnTo>
                                <a:pt x="73550" y="13704"/>
                              </a:lnTo>
                              <a:lnTo>
                                <a:pt x="74007" y="10278"/>
                              </a:lnTo>
                              <a:lnTo>
                                <a:pt x="74007" y="8222"/>
                              </a:lnTo>
                              <a:lnTo>
                                <a:pt x="73550" y="5938"/>
                              </a:lnTo>
                              <a:lnTo>
                                <a:pt x="73550" y="4339"/>
                              </a:lnTo>
                              <a:lnTo>
                                <a:pt x="74007" y="2740"/>
                              </a:lnTo>
                              <a:lnTo>
                                <a:pt x="74007" y="913"/>
                              </a:lnTo>
                              <a:lnTo>
                                <a:pt x="74007" y="0"/>
                              </a:lnTo>
                              <a:lnTo>
                                <a:pt x="75378" y="0"/>
                              </a:lnTo>
                              <a:lnTo>
                                <a:pt x="76520" y="913"/>
                              </a:lnTo>
                              <a:lnTo>
                                <a:pt x="77890" y="1598"/>
                              </a:lnTo>
                              <a:lnTo>
                                <a:pt x="79032" y="2740"/>
                              </a:lnTo>
                              <a:lnTo>
                                <a:pt x="79718" y="3654"/>
                              </a:lnTo>
                              <a:lnTo>
                                <a:pt x="80174" y="5938"/>
                              </a:lnTo>
                              <a:lnTo>
                                <a:pt x="80860" y="7537"/>
                              </a:lnTo>
                              <a:lnTo>
                                <a:pt x="81545" y="9821"/>
                              </a:lnTo>
                              <a:lnTo>
                                <a:pt x="81545" y="12562"/>
                              </a:lnTo>
                              <a:lnTo>
                                <a:pt x="82230" y="14846"/>
                              </a:lnTo>
                              <a:lnTo>
                                <a:pt x="82687" y="17587"/>
                              </a:lnTo>
                              <a:lnTo>
                                <a:pt x="84058" y="20785"/>
                              </a:lnTo>
                              <a:lnTo>
                                <a:pt x="85200" y="23983"/>
                              </a:lnTo>
                              <a:lnTo>
                                <a:pt x="86342" y="26267"/>
                              </a:lnTo>
                              <a:lnTo>
                                <a:pt x="88398" y="28551"/>
                              </a:lnTo>
                              <a:lnTo>
                                <a:pt x="90225" y="30150"/>
                              </a:lnTo>
                              <a:lnTo>
                                <a:pt x="92052" y="31292"/>
                              </a:lnTo>
                              <a:lnTo>
                                <a:pt x="95022" y="31292"/>
                              </a:lnTo>
                              <a:lnTo>
                                <a:pt x="98905" y="30150"/>
                              </a:lnTo>
                              <a:lnTo>
                                <a:pt x="103702" y="27866"/>
                              </a:lnTo>
                              <a:lnTo>
                                <a:pt x="109869" y="25810"/>
                              </a:lnTo>
                              <a:lnTo>
                                <a:pt x="117864" y="2238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9.56221pt;margin-top:45.26059pt;width:9.3pt;height:3.9pt;mso-position-horizontal-relative:page;mso-position-vertical-relative:paragraph;z-index:15849472" id="docshape41" coordorigin="2591,905" coordsize="186,78" path="m2604,915l2600,918,2598,920,2595,921,2592,920,2591,921,2591,923,2593,926,2596,929,2598,932,2600,934,2603,938,2605,942,2608,946,2610,950,2611,954,2611,959,2614,964,2615,968,2615,972,2616,976,2618,979,2620,980,2622,982,2625,983,2628,983,2630,981,2631,980,2632,977,2634,972,2635,969,2637,966,2639,962,2641,957,2642,953,2643,948,2644,944,2644,940,2646,937,2647,934,2647,931,2647,929,2647,927,2647,925,2648,926,2651,928,2653,930,2655,933,2656,934,2658,936,2661,936,2663,937,2664,940,2664,942,2665,946,2667,948,2668,953,2669,957,2670,960,2672,962,2673,965,2675,966,2678,966,2681,966,2684,966,2694,955,2697,955,2698,954,2700,952,2702,949,2704,947,2705,943,2706,940,2707,934,2707,931,2707,927,2708,921,2708,918,2707,915,2707,912,2708,910,2708,907,2708,905,2710,905,2712,907,2714,908,2716,910,2717,911,2718,915,2719,917,2720,921,2720,925,2721,929,2721,933,2724,938,2725,943,2727,947,2730,950,2733,953,2736,954,2741,954,2747,953,2755,949,2764,946,2777,94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49984" behindDoc="0" locked="0" layoutInCell="1" allowOverlap="1" wp14:anchorId="0AE8555A" wp14:editId="0E1F1FDC">
                <wp:simplePos x="0" y="0"/>
                <wp:positionH relativeFrom="page">
                  <wp:posOffset>1879112</wp:posOffset>
                </wp:positionH>
                <wp:positionV relativeFrom="paragraph">
                  <wp:posOffset>571382</wp:posOffset>
                </wp:positionV>
                <wp:extent cx="122555" cy="13081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30810"/>
                        </a:xfrm>
                        <a:custGeom>
                          <a:avLst/>
                          <a:gdLst/>
                          <a:ahLst/>
                          <a:cxnLst/>
                          <a:rect l="l" t="t" r="r" b="b"/>
                          <a:pathLst>
                            <a:path w="122555" h="130810">
                              <a:moveTo>
                                <a:pt x="7994" y="5482"/>
                              </a:moveTo>
                              <a:lnTo>
                                <a:pt x="6624" y="4340"/>
                              </a:lnTo>
                              <a:lnTo>
                                <a:pt x="5482" y="1598"/>
                              </a:lnTo>
                              <a:lnTo>
                                <a:pt x="4796" y="685"/>
                              </a:lnTo>
                              <a:lnTo>
                                <a:pt x="2284" y="0"/>
                              </a:lnTo>
                              <a:lnTo>
                                <a:pt x="1141" y="0"/>
                              </a:lnTo>
                              <a:lnTo>
                                <a:pt x="456" y="2283"/>
                              </a:lnTo>
                              <a:lnTo>
                                <a:pt x="0" y="3882"/>
                              </a:lnTo>
                              <a:lnTo>
                                <a:pt x="0" y="6167"/>
                              </a:lnTo>
                              <a:lnTo>
                                <a:pt x="0" y="8907"/>
                              </a:lnTo>
                              <a:lnTo>
                                <a:pt x="456" y="12791"/>
                              </a:lnTo>
                              <a:lnTo>
                                <a:pt x="1141" y="16445"/>
                              </a:lnTo>
                              <a:lnTo>
                                <a:pt x="1141" y="21013"/>
                              </a:lnTo>
                              <a:lnTo>
                                <a:pt x="1827" y="25810"/>
                              </a:lnTo>
                              <a:lnTo>
                                <a:pt x="2969" y="31292"/>
                              </a:lnTo>
                              <a:lnTo>
                                <a:pt x="4111" y="37459"/>
                              </a:lnTo>
                              <a:lnTo>
                                <a:pt x="4796" y="43398"/>
                              </a:lnTo>
                              <a:lnTo>
                                <a:pt x="5482" y="50708"/>
                              </a:lnTo>
                              <a:lnTo>
                                <a:pt x="6167" y="57788"/>
                              </a:lnTo>
                              <a:lnTo>
                                <a:pt x="6624" y="64413"/>
                              </a:lnTo>
                              <a:lnTo>
                                <a:pt x="7994" y="71493"/>
                              </a:lnTo>
                              <a:lnTo>
                                <a:pt x="7994" y="79716"/>
                              </a:lnTo>
                              <a:lnTo>
                                <a:pt x="7994" y="86797"/>
                              </a:lnTo>
                              <a:lnTo>
                                <a:pt x="7994" y="94106"/>
                              </a:lnTo>
                              <a:lnTo>
                                <a:pt x="8451" y="101644"/>
                              </a:lnTo>
                              <a:lnTo>
                                <a:pt x="8451" y="108268"/>
                              </a:lnTo>
                              <a:lnTo>
                                <a:pt x="7994" y="113750"/>
                              </a:lnTo>
                              <a:lnTo>
                                <a:pt x="7994" y="118774"/>
                              </a:lnTo>
                              <a:lnTo>
                                <a:pt x="7994" y="122658"/>
                              </a:lnTo>
                              <a:lnTo>
                                <a:pt x="7994" y="125856"/>
                              </a:lnTo>
                              <a:lnTo>
                                <a:pt x="7309" y="128597"/>
                              </a:lnTo>
                              <a:lnTo>
                                <a:pt x="7309" y="130196"/>
                              </a:lnTo>
                              <a:lnTo>
                                <a:pt x="8451" y="129738"/>
                              </a:lnTo>
                              <a:lnTo>
                                <a:pt x="9136" y="128597"/>
                              </a:lnTo>
                              <a:lnTo>
                                <a:pt x="9821" y="126312"/>
                              </a:lnTo>
                              <a:lnTo>
                                <a:pt x="10964" y="123115"/>
                              </a:lnTo>
                              <a:lnTo>
                                <a:pt x="12791" y="119232"/>
                              </a:lnTo>
                              <a:lnTo>
                                <a:pt x="14161" y="114892"/>
                              </a:lnTo>
                              <a:lnTo>
                                <a:pt x="14618" y="109866"/>
                              </a:lnTo>
                              <a:lnTo>
                                <a:pt x="15989" y="104385"/>
                              </a:lnTo>
                              <a:lnTo>
                                <a:pt x="17131" y="98446"/>
                              </a:lnTo>
                              <a:lnTo>
                                <a:pt x="17131" y="91822"/>
                              </a:lnTo>
                              <a:lnTo>
                                <a:pt x="17131" y="85198"/>
                              </a:lnTo>
                              <a:lnTo>
                                <a:pt x="17131" y="78574"/>
                              </a:lnTo>
                              <a:lnTo>
                                <a:pt x="17131" y="71493"/>
                              </a:lnTo>
                              <a:lnTo>
                                <a:pt x="16674" y="64413"/>
                              </a:lnTo>
                              <a:lnTo>
                                <a:pt x="15989" y="57103"/>
                              </a:lnTo>
                              <a:lnTo>
                                <a:pt x="14618" y="49565"/>
                              </a:lnTo>
                              <a:lnTo>
                                <a:pt x="14161" y="41342"/>
                              </a:lnTo>
                              <a:lnTo>
                                <a:pt x="13476" y="34033"/>
                              </a:lnTo>
                              <a:lnTo>
                                <a:pt x="12791" y="28095"/>
                              </a:lnTo>
                              <a:lnTo>
                                <a:pt x="12334" y="23069"/>
                              </a:lnTo>
                              <a:lnTo>
                                <a:pt x="12334" y="9364"/>
                              </a:lnTo>
                              <a:lnTo>
                                <a:pt x="12791" y="7766"/>
                              </a:lnTo>
                              <a:lnTo>
                                <a:pt x="13476" y="6167"/>
                              </a:lnTo>
                              <a:lnTo>
                                <a:pt x="14618" y="6624"/>
                              </a:lnTo>
                              <a:lnTo>
                                <a:pt x="16674" y="7766"/>
                              </a:lnTo>
                              <a:lnTo>
                                <a:pt x="23298" y="18272"/>
                              </a:lnTo>
                              <a:lnTo>
                                <a:pt x="24669" y="21470"/>
                              </a:lnTo>
                              <a:lnTo>
                                <a:pt x="25125" y="24669"/>
                              </a:lnTo>
                              <a:lnTo>
                                <a:pt x="25811" y="28095"/>
                              </a:lnTo>
                              <a:lnTo>
                                <a:pt x="27181" y="30836"/>
                              </a:lnTo>
                              <a:lnTo>
                                <a:pt x="29009" y="34033"/>
                              </a:lnTo>
                              <a:lnTo>
                                <a:pt x="29466" y="37459"/>
                              </a:lnTo>
                              <a:lnTo>
                                <a:pt x="30836" y="40200"/>
                              </a:lnTo>
                              <a:lnTo>
                                <a:pt x="30836" y="42941"/>
                              </a:lnTo>
                              <a:lnTo>
                                <a:pt x="31521" y="45682"/>
                              </a:lnTo>
                              <a:lnTo>
                                <a:pt x="31978" y="48423"/>
                              </a:lnTo>
                              <a:lnTo>
                                <a:pt x="32663" y="51164"/>
                              </a:lnTo>
                              <a:lnTo>
                                <a:pt x="32663" y="53449"/>
                              </a:lnTo>
                              <a:lnTo>
                                <a:pt x="33349" y="55504"/>
                              </a:lnTo>
                              <a:lnTo>
                                <a:pt x="33349" y="57103"/>
                              </a:lnTo>
                              <a:lnTo>
                                <a:pt x="33806" y="58931"/>
                              </a:lnTo>
                              <a:lnTo>
                                <a:pt x="33806" y="59844"/>
                              </a:lnTo>
                              <a:lnTo>
                                <a:pt x="33806" y="60986"/>
                              </a:lnTo>
                              <a:lnTo>
                                <a:pt x="33806" y="62128"/>
                              </a:lnTo>
                              <a:lnTo>
                                <a:pt x="33349" y="62128"/>
                              </a:lnTo>
                              <a:lnTo>
                                <a:pt x="31978" y="60986"/>
                              </a:lnTo>
                              <a:lnTo>
                                <a:pt x="31521" y="59844"/>
                              </a:lnTo>
                              <a:lnTo>
                                <a:pt x="30836" y="58931"/>
                              </a:lnTo>
                              <a:lnTo>
                                <a:pt x="30836" y="57103"/>
                              </a:lnTo>
                              <a:lnTo>
                                <a:pt x="30151" y="55504"/>
                              </a:lnTo>
                              <a:lnTo>
                                <a:pt x="30151" y="53449"/>
                              </a:lnTo>
                              <a:lnTo>
                                <a:pt x="30151" y="51164"/>
                              </a:lnTo>
                              <a:lnTo>
                                <a:pt x="30836" y="48423"/>
                              </a:lnTo>
                              <a:lnTo>
                                <a:pt x="30836" y="45682"/>
                              </a:lnTo>
                              <a:lnTo>
                                <a:pt x="31978" y="42941"/>
                              </a:lnTo>
                              <a:lnTo>
                                <a:pt x="33349" y="40200"/>
                              </a:lnTo>
                              <a:lnTo>
                                <a:pt x="34491" y="37916"/>
                              </a:lnTo>
                              <a:lnTo>
                                <a:pt x="35633" y="35175"/>
                              </a:lnTo>
                              <a:lnTo>
                                <a:pt x="37688" y="33119"/>
                              </a:lnTo>
                              <a:lnTo>
                                <a:pt x="38831" y="30379"/>
                              </a:lnTo>
                              <a:lnTo>
                                <a:pt x="40658" y="28095"/>
                              </a:lnTo>
                              <a:lnTo>
                                <a:pt x="42485" y="25810"/>
                              </a:lnTo>
                              <a:lnTo>
                                <a:pt x="44312" y="24212"/>
                              </a:lnTo>
                              <a:lnTo>
                                <a:pt x="46140" y="21928"/>
                              </a:lnTo>
                              <a:lnTo>
                                <a:pt x="48196" y="20328"/>
                              </a:lnTo>
                              <a:lnTo>
                                <a:pt x="50480" y="18272"/>
                              </a:lnTo>
                              <a:lnTo>
                                <a:pt x="52536" y="16445"/>
                              </a:lnTo>
                              <a:lnTo>
                                <a:pt x="54363" y="16445"/>
                              </a:lnTo>
                              <a:lnTo>
                                <a:pt x="56190" y="16445"/>
                              </a:lnTo>
                              <a:lnTo>
                                <a:pt x="58018" y="16445"/>
                              </a:lnTo>
                              <a:lnTo>
                                <a:pt x="59160" y="17131"/>
                              </a:lnTo>
                              <a:lnTo>
                                <a:pt x="60987" y="17587"/>
                              </a:lnTo>
                              <a:lnTo>
                                <a:pt x="63043" y="17587"/>
                              </a:lnTo>
                              <a:lnTo>
                                <a:pt x="64185" y="18729"/>
                              </a:lnTo>
                              <a:lnTo>
                                <a:pt x="65327" y="19186"/>
                              </a:lnTo>
                              <a:lnTo>
                                <a:pt x="67155" y="20328"/>
                              </a:lnTo>
                              <a:lnTo>
                                <a:pt x="69210" y="21470"/>
                              </a:lnTo>
                              <a:lnTo>
                                <a:pt x="71038" y="23755"/>
                              </a:lnTo>
                              <a:lnTo>
                                <a:pt x="72180" y="25810"/>
                              </a:lnTo>
                              <a:lnTo>
                                <a:pt x="73550" y="28095"/>
                              </a:lnTo>
                              <a:lnTo>
                                <a:pt x="75378" y="29693"/>
                              </a:lnTo>
                              <a:lnTo>
                                <a:pt x="76520" y="31292"/>
                              </a:lnTo>
                              <a:lnTo>
                                <a:pt x="78347" y="33577"/>
                              </a:lnTo>
                              <a:lnTo>
                                <a:pt x="79718" y="35175"/>
                              </a:lnTo>
                              <a:lnTo>
                                <a:pt x="81545" y="37459"/>
                              </a:lnTo>
                              <a:lnTo>
                                <a:pt x="82002" y="39059"/>
                              </a:lnTo>
                              <a:lnTo>
                                <a:pt x="82687" y="41342"/>
                              </a:lnTo>
                              <a:lnTo>
                                <a:pt x="83372" y="43398"/>
                              </a:lnTo>
                              <a:lnTo>
                                <a:pt x="83372" y="44997"/>
                              </a:lnTo>
                              <a:lnTo>
                                <a:pt x="83372" y="47281"/>
                              </a:lnTo>
                              <a:lnTo>
                                <a:pt x="84057" y="49565"/>
                              </a:lnTo>
                              <a:lnTo>
                                <a:pt x="84514" y="51621"/>
                              </a:lnTo>
                              <a:lnTo>
                                <a:pt x="85200" y="53905"/>
                              </a:lnTo>
                              <a:lnTo>
                                <a:pt x="86342" y="56646"/>
                              </a:lnTo>
                              <a:lnTo>
                                <a:pt x="87712" y="59387"/>
                              </a:lnTo>
                              <a:lnTo>
                                <a:pt x="88854" y="60986"/>
                              </a:lnTo>
                              <a:lnTo>
                                <a:pt x="90682" y="62128"/>
                              </a:lnTo>
                              <a:lnTo>
                                <a:pt x="92509" y="63727"/>
                              </a:lnTo>
                              <a:lnTo>
                                <a:pt x="95022" y="64413"/>
                              </a:lnTo>
                              <a:lnTo>
                                <a:pt x="96849" y="64869"/>
                              </a:lnTo>
                              <a:lnTo>
                                <a:pt x="99362" y="64869"/>
                              </a:lnTo>
                              <a:lnTo>
                                <a:pt x="101189" y="64869"/>
                              </a:lnTo>
                              <a:lnTo>
                                <a:pt x="103702" y="64869"/>
                              </a:lnTo>
                              <a:lnTo>
                                <a:pt x="106214" y="64869"/>
                              </a:lnTo>
                              <a:lnTo>
                                <a:pt x="108042" y="64413"/>
                              </a:lnTo>
                              <a:lnTo>
                                <a:pt x="109869" y="63270"/>
                              </a:lnTo>
                              <a:lnTo>
                                <a:pt x="111696" y="62128"/>
                              </a:lnTo>
                              <a:lnTo>
                                <a:pt x="113524" y="60986"/>
                              </a:lnTo>
                              <a:lnTo>
                                <a:pt x="114894" y="59387"/>
                              </a:lnTo>
                              <a:lnTo>
                                <a:pt x="116721" y="57788"/>
                              </a:lnTo>
                              <a:lnTo>
                                <a:pt x="117864" y="55504"/>
                              </a:lnTo>
                              <a:lnTo>
                                <a:pt x="119234" y="53449"/>
                              </a:lnTo>
                              <a:lnTo>
                                <a:pt x="119691" y="50708"/>
                              </a:lnTo>
                              <a:lnTo>
                                <a:pt x="120376" y="47738"/>
                              </a:lnTo>
                              <a:lnTo>
                                <a:pt x="121061" y="44997"/>
                              </a:lnTo>
                              <a:lnTo>
                                <a:pt x="121747" y="42941"/>
                              </a:lnTo>
                              <a:lnTo>
                                <a:pt x="121747" y="40657"/>
                              </a:lnTo>
                              <a:lnTo>
                                <a:pt x="121747" y="37916"/>
                              </a:lnTo>
                              <a:lnTo>
                                <a:pt x="122204" y="35860"/>
                              </a:lnTo>
                              <a:lnTo>
                                <a:pt x="121747" y="33577"/>
                              </a:lnTo>
                              <a:lnTo>
                                <a:pt x="121061" y="31292"/>
                              </a:lnTo>
                              <a:lnTo>
                                <a:pt x="120376" y="29236"/>
                              </a:lnTo>
                              <a:lnTo>
                                <a:pt x="119691" y="26952"/>
                              </a:lnTo>
                              <a:lnTo>
                                <a:pt x="117864" y="24212"/>
                              </a:lnTo>
                              <a:lnTo>
                                <a:pt x="116721" y="21928"/>
                              </a:lnTo>
                              <a:lnTo>
                                <a:pt x="114894" y="20328"/>
                              </a:lnTo>
                              <a:lnTo>
                                <a:pt x="113067" y="19186"/>
                              </a:lnTo>
                              <a:lnTo>
                                <a:pt x="111239" y="19186"/>
                              </a:lnTo>
                              <a:lnTo>
                                <a:pt x="109869" y="19186"/>
                              </a:lnTo>
                              <a:lnTo>
                                <a:pt x="108042" y="19186"/>
                              </a:lnTo>
                              <a:lnTo>
                                <a:pt x="106214" y="19186"/>
                              </a:lnTo>
                              <a:lnTo>
                                <a:pt x="104387" y="19872"/>
                              </a:lnTo>
                              <a:lnTo>
                                <a:pt x="92052" y="28095"/>
                              </a:lnTo>
                              <a:lnTo>
                                <a:pt x="90225" y="29693"/>
                              </a:lnTo>
                              <a:lnTo>
                                <a:pt x="89540" y="31977"/>
                              </a:lnTo>
                              <a:lnTo>
                                <a:pt x="88854" y="33577"/>
                              </a:lnTo>
                              <a:lnTo>
                                <a:pt x="88169" y="35860"/>
                              </a:lnTo>
                              <a:lnTo>
                                <a:pt x="87712" y="38601"/>
                              </a:lnTo>
                              <a:lnTo>
                                <a:pt x="86342" y="40657"/>
                              </a:lnTo>
                              <a:lnTo>
                                <a:pt x="85885" y="42941"/>
                              </a:lnTo>
                              <a:lnTo>
                                <a:pt x="85200" y="4499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7.961609pt;margin-top:44.990784pt;width:9.65pt;height:10.3pt;mso-position-horizontal-relative:page;mso-position-vertical-relative:paragraph;z-index:15849984" id="docshape42" coordorigin="2959,900" coordsize="193,206" path="m2972,908l2970,907,2968,902,2967,901,2963,900,2961,900,2960,903,2959,906,2959,910,2959,914,2960,920,2961,926,2961,933,2962,940,2964,949,2966,959,2967,968,2968,980,2969,991,2970,1001,2972,1012,2972,1025,2972,1037,2972,1048,2973,1060,2973,1070,2972,1079,2972,1087,2972,1093,2972,1098,2971,1102,2971,1105,2973,1104,2974,1102,2975,1099,2976,1094,2979,1088,2982,1081,2982,1073,2984,1064,2986,1055,2986,1044,2986,1034,2986,1024,2986,1012,2985,1001,2984,990,2982,978,2982,965,2980,953,2979,944,2979,936,2979,915,2979,912,2980,910,2982,910,2985,912,2996,929,2998,934,2999,939,3000,944,3002,948,3005,953,3006,959,3008,963,3008,967,3009,972,3010,976,3011,980,3011,984,3012,987,3012,990,3012,993,3012,994,3012,996,3012,998,3012,998,3010,996,3009,994,3008,993,3008,990,3007,987,3007,984,3007,980,3008,976,3008,972,3010,967,3012,963,3014,960,3015,955,3019,952,3020,948,3023,944,3026,940,3029,938,3032,934,3035,932,3039,929,3042,926,3045,926,3048,926,3051,926,3052,927,3055,928,3059,928,3060,929,3062,930,3065,932,3068,934,3071,937,3073,940,3075,944,3078,947,3080,949,3083,953,3085,955,3088,959,3088,961,3089,965,3091,968,3091,971,3091,974,3092,978,3092,981,3093,985,3095,989,3097,993,3099,996,3102,998,3105,1000,3109,1001,3112,1002,3116,1002,3119,1002,3123,1002,3126,1002,3129,1001,3132,999,3135,998,3138,996,3140,993,3143,991,3145,987,3147,984,3148,980,3149,975,3150,971,3151,967,3151,964,3151,960,3152,956,3151,953,3150,949,3149,946,3148,942,3145,938,3143,934,3140,932,3137,930,3134,930,3132,930,3129,930,3126,930,3124,931,3104,944,3101,947,3100,950,3099,953,3098,956,3097,961,3095,964,3094,967,3093,97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0496" behindDoc="0" locked="0" layoutInCell="1" allowOverlap="1" wp14:anchorId="5B15FD4F" wp14:editId="75A396FD">
                <wp:simplePos x="0" y="0"/>
                <wp:positionH relativeFrom="page">
                  <wp:posOffset>2015706</wp:posOffset>
                </wp:positionH>
                <wp:positionV relativeFrom="paragraph">
                  <wp:posOffset>561561</wp:posOffset>
                </wp:positionV>
                <wp:extent cx="137160" cy="58419"/>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8419"/>
                        </a:xfrm>
                        <a:custGeom>
                          <a:avLst/>
                          <a:gdLst/>
                          <a:ahLst/>
                          <a:cxnLst/>
                          <a:rect l="l" t="t" r="r" b="b"/>
                          <a:pathLst>
                            <a:path w="137160" h="58419">
                              <a:moveTo>
                                <a:pt x="4111" y="24668"/>
                              </a:moveTo>
                              <a:lnTo>
                                <a:pt x="2284" y="24668"/>
                              </a:lnTo>
                              <a:lnTo>
                                <a:pt x="1141" y="25353"/>
                              </a:lnTo>
                              <a:lnTo>
                                <a:pt x="0" y="24668"/>
                              </a:lnTo>
                              <a:lnTo>
                                <a:pt x="1141" y="25353"/>
                              </a:lnTo>
                              <a:lnTo>
                                <a:pt x="2969" y="26267"/>
                              </a:lnTo>
                              <a:lnTo>
                                <a:pt x="4796" y="27409"/>
                              </a:lnTo>
                              <a:lnTo>
                                <a:pt x="6167" y="28551"/>
                              </a:lnTo>
                              <a:lnTo>
                                <a:pt x="7994" y="30150"/>
                              </a:lnTo>
                              <a:lnTo>
                                <a:pt x="10507" y="31750"/>
                              </a:lnTo>
                              <a:lnTo>
                                <a:pt x="12334" y="33577"/>
                              </a:lnTo>
                              <a:lnTo>
                                <a:pt x="12791" y="35632"/>
                              </a:lnTo>
                              <a:lnTo>
                                <a:pt x="14161" y="37231"/>
                              </a:lnTo>
                              <a:lnTo>
                                <a:pt x="14161" y="39515"/>
                              </a:lnTo>
                              <a:lnTo>
                                <a:pt x="14847" y="41114"/>
                              </a:lnTo>
                              <a:lnTo>
                                <a:pt x="14847" y="42941"/>
                              </a:lnTo>
                              <a:lnTo>
                                <a:pt x="14847" y="44997"/>
                              </a:lnTo>
                              <a:lnTo>
                                <a:pt x="14847" y="46596"/>
                              </a:lnTo>
                              <a:lnTo>
                                <a:pt x="15304" y="48881"/>
                              </a:lnTo>
                              <a:lnTo>
                                <a:pt x="15989" y="50479"/>
                              </a:lnTo>
                              <a:lnTo>
                                <a:pt x="16674" y="52078"/>
                              </a:lnTo>
                              <a:lnTo>
                                <a:pt x="17131" y="53905"/>
                              </a:lnTo>
                              <a:lnTo>
                                <a:pt x="18958" y="54819"/>
                              </a:lnTo>
                              <a:lnTo>
                                <a:pt x="20329" y="55960"/>
                              </a:lnTo>
                              <a:lnTo>
                                <a:pt x="21471" y="55960"/>
                              </a:lnTo>
                              <a:lnTo>
                                <a:pt x="22841" y="56646"/>
                              </a:lnTo>
                              <a:lnTo>
                                <a:pt x="23984" y="57103"/>
                              </a:lnTo>
                              <a:lnTo>
                                <a:pt x="25354" y="56646"/>
                              </a:lnTo>
                              <a:lnTo>
                                <a:pt x="26496" y="55960"/>
                              </a:lnTo>
                              <a:lnTo>
                                <a:pt x="27181" y="55504"/>
                              </a:lnTo>
                              <a:lnTo>
                                <a:pt x="28324" y="54362"/>
                              </a:lnTo>
                              <a:lnTo>
                                <a:pt x="29466" y="53905"/>
                              </a:lnTo>
                              <a:lnTo>
                                <a:pt x="30836" y="52763"/>
                              </a:lnTo>
                              <a:lnTo>
                                <a:pt x="31521" y="51164"/>
                              </a:lnTo>
                              <a:lnTo>
                                <a:pt x="31978" y="50022"/>
                              </a:lnTo>
                              <a:lnTo>
                                <a:pt x="33349" y="48423"/>
                              </a:lnTo>
                              <a:lnTo>
                                <a:pt x="33805" y="47281"/>
                              </a:lnTo>
                              <a:lnTo>
                                <a:pt x="36318" y="45682"/>
                              </a:lnTo>
                              <a:lnTo>
                                <a:pt x="38145" y="44541"/>
                              </a:lnTo>
                              <a:lnTo>
                                <a:pt x="38831" y="43399"/>
                              </a:lnTo>
                              <a:lnTo>
                                <a:pt x="39516" y="42256"/>
                              </a:lnTo>
                              <a:lnTo>
                                <a:pt x="39516" y="40657"/>
                              </a:lnTo>
                              <a:lnTo>
                                <a:pt x="39973" y="39058"/>
                              </a:lnTo>
                              <a:lnTo>
                                <a:pt x="39973" y="37231"/>
                              </a:lnTo>
                              <a:lnTo>
                                <a:pt x="39973" y="35632"/>
                              </a:lnTo>
                              <a:lnTo>
                                <a:pt x="39973" y="34033"/>
                              </a:lnTo>
                              <a:lnTo>
                                <a:pt x="40658" y="32435"/>
                              </a:lnTo>
                              <a:lnTo>
                                <a:pt x="40658" y="30150"/>
                              </a:lnTo>
                              <a:lnTo>
                                <a:pt x="40658" y="28551"/>
                              </a:lnTo>
                              <a:lnTo>
                                <a:pt x="40658" y="27409"/>
                              </a:lnTo>
                              <a:lnTo>
                                <a:pt x="41343" y="25811"/>
                              </a:lnTo>
                              <a:lnTo>
                                <a:pt x="42485" y="24668"/>
                              </a:lnTo>
                              <a:lnTo>
                                <a:pt x="43171" y="23069"/>
                              </a:lnTo>
                              <a:lnTo>
                                <a:pt x="42485" y="21927"/>
                              </a:lnTo>
                              <a:lnTo>
                                <a:pt x="42485" y="20785"/>
                              </a:lnTo>
                              <a:lnTo>
                                <a:pt x="44313" y="20328"/>
                              </a:lnTo>
                              <a:lnTo>
                                <a:pt x="45683" y="19871"/>
                              </a:lnTo>
                              <a:lnTo>
                                <a:pt x="48196" y="20328"/>
                              </a:lnTo>
                              <a:lnTo>
                                <a:pt x="50023" y="21471"/>
                              </a:lnTo>
                              <a:lnTo>
                                <a:pt x="51850" y="23069"/>
                              </a:lnTo>
                              <a:lnTo>
                                <a:pt x="53678" y="24668"/>
                              </a:lnTo>
                              <a:lnTo>
                                <a:pt x="54363" y="25811"/>
                              </a:lnTo>
                              <a:lnTo>
                                <a:pt x="55505" y="28094"/>
                              </a:lnTo>
                              <a:lnTo>
                                <a:pt x="57332" y="30150"/>
                              </a:lnTo>
                              <a:lnTo>
                                <a:pt x="58703" y="32891"/>
                              </a:lnTo>
                              <a:lnTo>
                                <a:pt x="59160" y="35632"/>
                              </a:lnTo>
                              <a:lnTo>
                                <a:pt x="60530" y="37917"/>
                              </a:lnTo>
                              <a:lnTo>
                                <a:pt x="61672" y="40657"/>
                              </a:lnTo>
                              <a:lnTo>
                                <a:pt x="63500" y="43399"/>
                              </a:lnTo>
                              <a:lnTo>
                                <a:pt x="64185" y="45682"/>
                              </a:lnTo>
                              <a:lnTo>
                                <a:pt x="65327" y="48423"/>
                              </a:lnTo>
                              <a:lnTo>
                                <a:pt x="66013" y="50479"/>
                              </a:lnTo>
                              <a:lnTo>
                                <a:pt x="66698" y="52763"/>
                              </a:lnTo>
                              <a:lnTo>
                                <a:pt x="67383" y="54362"/>
                              </a:lnTo>
                              <a:lnTo>
                                <a:pt x="67840" y="55960"/>
                              </a:lnTo>
                              <a:lnTo>
                                <a:pt x="68525" y="57560"/>
                              </a:lnTo>
                              <a:lnTo>
                                <a:pt x="69667" y="58245"/>
                              </a:lnTo>
                              <a:lnTo>
                                <a:pt x="72180" y="58245"/>
                              </a:lnTo>
                              <a:lnTo>
                                <a:pt x="73550" y="57560"/>
                              </a:lnTo>
                              <a:lnTo>
                                <a:pt x="74692" y="56646"/>
                              </a:lnTo>
                              <a:lnTo>
                                <a:pt x="75835" y="54819"/>
                              </a:lnTo>
                              <a:lnTo>
                                <a:pt x="77205" y="53220"/>
                              </a:lnTo>
                              <a:lnTo>
                                <a:pt x="79718" y="51622"/>
                              </a:lnTo>
                              <a:lnTo>
                                <a:pt x="82002" y="48881"/>
                              </a:lnTo>
                              <a:lnTo>
                                <a:pt x="84058" y="46139"/>
                              </a:lnTo>
                              <a:lnTo>
                                <a:pt x="84058" y="42941"/>
                              </a:lnTo>
                              <a:lnTo>
                                <a:pt x="84514" y="39515"/>
                              </a:lnTo>
                              <a:lnTo>
                                <a:pt x="85885" y="36317"/>
                              </a:lnTo>
                              <a:lnTo>
                                <a:pt x="86342" y="32891"/>
                              </a:lnTo>
                              <a:lnTo>
                                <a:pt x="86342" y="30150"/>
                              </a:lnTo>
                              <a:lnTo>
                                <a:pt x="87027" y="26953"/>
                              </a:lnTo>
                              <a:lnTo>
                                <a:pt x="87027" y="23526"/>
                              </a:lnTo>
                              <a:lnTo>
                                <a:pt x="87027" y="20328"/>
                              </a:lnTo>
                              <a:lnTo>
                                <a:pt x="86342" y="16902"/>
                              </a:lnTo>
                              <a:lnTo>
                                <a:pt x="86342" y="14161"/>
                              </a:lnTo>
                              <a:lnTo>
                                <a:pt x="86342" y="11420"/>
                              </a:lnTo>
                              <a:lnTo>
                                <a:pt x="86342" y="9821"/>
                              </a:lnTo>
                              <a:lnTo>
                                <a:pt x="85885" y="8222"/>
                              </a:lnTo>
                              <a:lnTo>
                                <a:pt x="85200" y="6624"/>
                              </a:lnTo>
                              <a:lnTo>
                                <a:pt x="84058" y="7766"/>
                              </a:lnTo>
                              <a:lnTo>
                                <a:pt x="84058" y="8679"/>
                              </a:lnTo>
                              <a:lnTo>
                                <a:pt x="84058" y="10963"/>
                              </a:lnTo>
                              <a:lnTo>
                                <a:pt x="84514" y="12562"/>
                              </a:lnTo>
                              <a:lnTo>
                                <a:pt x="85200" y="13704"/>
                              </a:lnTo>
                              <a:lnTo>
                                <a:pt x="85885" y="15989"/>
                              </a:lnTo>
                              <a:lnTo>
                                <a:pt x="86342" y="18044"/>
                              </a:lnTo>
                              <a:lnTo>
                                <a:pt x="87712" y="20328"/>
                              </a:lnTo>
                              <a:lnTo>
                                <a:pt x="88854" y="23069"/>
                              </a:lnTo>
                              <a:lnTo>
                                <a:pt x="90225" y="25811"/>
                              </a:lnTo>
                              <a:lnTo>
                                <a:pt x="90682" y="28094"/>
                              </a:lnTo>
                              <a:lnTo>
                                <a:pt x="92509" y="30150"/>
                              </a:lnTo>
                              <a:lnTo>
                                <a:pt x="94565" y="32891"/>
                              </a:lnTo>
                              <a:lnTo>
                                <a:pt x="96392" y="35632"/>
                              </a:lnTo>
                              <a:lnTo>
                                <a:pt x="96849" y="39058"/>
                              </a:lnTo>
                              <a:lnTo>
                                <a:pt x="97534" y="41799"/>
                              </a:lnTo>
                              <a:lnTo>
                                <a:pt x="99361" y="44541"/>
                              </a:lnTo>
                              <a:lnTo>
                                <a:pt x="100732" y="46596"/>
                              </a:lnTo>
                              <a:lnTo>
                                <a:pt x="101189" y="48881"/>
                              </a:lnTo>
                              <a:lnTo>
                                <a:pt x="102560" y="51164"/>
                              </a:lnTo>
                              <a:lnTo>
                                <a:pt x="103702" y="53220"/>
                              </a:lnTo>
                              <a:lnTo>
                                <a:pt x="105072" y="54362"/>
                              </a:lnTo>
                              <a:lnTo>
                                <a:pt x="106214" y="55960"/>
                              </a:lnTo>
                              <a:lnTo>
                                <a:pt x="108042" y="55960"/>
                              </a:lnTo>
                              <a:lnTo>
                                <a:pt x="108042" y="54819"/>
                              </a:lnTo>
                              <a:lnTo>
                                <a:pt x="109869" y="53220"/>
                              </a:lnTo>
                              <a:lnTo>
                                <a:pt x="111696" y="50479"/>
                              </a:lnTo>
                              <a:lnTo>
                                <a:pt x="111696" y="47738"/>
                              </a:lnTo>
                              <a:lnTo>
                                <a:pt x="111696" y="44997"/>
                              </a:lnTo>
                              <a:lnTo>
                                <a:pt x="112381" y="42256"/>
                              </a:lnTo>
                              <a:lnTo>
                                <a:pt x="113067" y="39058"/>
                              </a:lnTo>
                              <a:lnTo>
                                <a:pt x="113524" y="35632"/>
                              </a:lnTo>
                              <a:lnTo>
                                <a:pt x="113524" y="32435"/>
                              </a:lnTo>
                              <a:lnTo>
                                <a:pt x="113524" y="28551"/>
                              </a:lnTo>
                              <a:lnTo>
                                <a:pt x="114209" y="25353"/>
                              </a:lnTo>
                              <a:lnTo>
                                <a:pt x="117407" y="21927"/>
                              </a:lnTo>
                              <a:lnTo>
                                <a:pt x="118549" y="18729"/>
                              </a:lnTo>
                              <a:lnTo>
                                <a:pt x="119920" y="15304"/>
                              </a:lnTo>
                              <a:lnTo>
                                <a:pt x="121061" y="12562"/>
                              </a:lnTo>
                              <a:lnTo>
                                <a:pt x="122889" y="10507"/>
                              </a:lnTo>
                              <a:lnTo>
                                <a:pt x="124716" y="8222"/>
                              </a:lnTo>
                              <a:lnTo>
                                <a:pt x="126087" y="5481"/>
                              </a:lnTo>
                              <a:lnTo>
                                <a:pt x="127229" y="4340"/>
                              </a:lnTo>
                              <a:lnTo>
                                <a:pt x="130426" y="2740"/>
                              </a:lnTo>
                              <a:lnTo>
                                <a:pt x="132254" y="2284"/>
                              </a:lnTo>
                              <a:lnTo>
                                <a:pt x="132711" y="1141"/>
                              </a:lnTo>
                              <a:lnTo>
                                <a:pt x="133396" y="0"/>
                              </a:lnTo>
                              <a:lnTo>
                                <a:pt x="135223" y="0"/>
                              </a:lnTo>
                              <a:lnTo>
                                <a:pt x="136594" y="0"/>
                              </a:lnTo>
                              <a:lnTo>
                                <a:pt x="137051"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8.717072pt;margin-top:44.217407pt;width:10.8pt;height:4.6pt;mso-position-horizontal-relative:page;mso-position-vertical-relative:paragraph;z-index:15850496" id="docshape43" coordorigin="3174,884" coordsize="216,92" path="m3181,923l3178,923,3176,924,3174,923,3176,924,3179,926,3182,928,3184,929,3187,932,3191,934,3194,937,3194,940,3197,943,3197,947,3198,949,3198,952,3198,955,3198,958,3198,961,3200,964,3201,966,3201,969,3204,971,3206,972,3208,972,3210,974,3212,974,3214,974,3216,972,3217,972,3219,970,3221,969,3223,967,3224,965,3225,963,3227,961,3228,959,3232,956,3234,954,3235,953,3237,951,3237,948,3237,946,3237,943,3237,940,3237,938,3238,935,3238,932,3238,929,3238,928,3239,925,3241,923,3242,921,3241,919,3241,917,3244,916,3246,916,3250,916,3253,918,3256,921,3259,923,3260,925,3262,929,3265,932,3267,936,3268,940,3270,944,3271,948,3274,953,3275,956,3277,961,3278,964,3279,967,3280,970,3281,972,3282,975,3284,976,3288,976,3290,975,3292,974,3294,971,3296,968,3300,966,3303,961,3307,957,3307,952,3307,947,3310,942,3310,936,3310,932,3311,927,3311,921,3311,916,3310,911,3310,907,3310,902,3310,900,3310,897,3309,895,3307,897,3307,898,3307,902,3307,904,3309,906,3310,910,3310,913,3312,916,3314,921,3316,925,3317,929,3320,932,3323,936,3326,940,3327,946,3328,950,3331,954,3333,958,3334,961,3336,965,3338,968,3340,970,3342,972,3344,972,3344,971,3347,968,3350,964,3350,960,3350,955,3351,951,3352,946,3353,940,3353,935,3353,929,3354,924,3359,919,3361,914,3363,908,3365,904,3368,901,3371,897,3373,893,3375,891,3380,889,3383,888,3383,886,3384,884,3387,884,3389,884,3390,88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1008" behindDoc="0" locked="0" layoutInCell="1" allowOverlap="1" wp14:anchorId="1FE45934" wp14:editId="163EEBF2">
                <wp:simplePos x="0" y="0"/>
                <wp:positionH relativeFrom="page">
                  <wp:posOffset>2167605</wp:posOffset>
                </wp:positionH>
                <wp:positionV relativeFrom="paragraph">
                  <wp:posOffset>570240</wp:posOffset>
                </wp:positionV>
                <wp:extent cx="87630" cy="488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48895"/>
                        </a:xfrm>
                        <a:custGeom>
                          <a:avLst/>
                          <a:gdLst/>
                          <a:ahLst/>
                          <a:cxnLst/>
                          <a:rect l="l" t="t" r="r" b="b"/>
                          <a:pathLst>
                            <a:path w="87630" h="48895">
                              <a:moveTo>
                                <a:pt x="0" y="10506"/>
                              </a:moveTo>
                              <a:lnTo>
                                <a:pt x="3198" y="12106"/>
                              </a:lnTo>
                              <a:lnTo>
                                <a:pt x="3198" y="13933"/>
                              </a:lnTo>
                              <a:lnTo>
                                <a:pt x="3198" y="14847"/>
                              </a:lnTo>
                              <a:lnTo>
                                <a:pt x="3654" y="16674"/>
                              </a:lnTo>
                              <a:lnTo>
                                <a:pt x="3654" y="18273"/>
                              </a:lnTo>
                              <a:lnTo>
                                <a:pt x="4340" y="20328"/>
                              </a:lnTo>
                              <a:lnTo>
                                <a:pt x="5025" y="22612"/>
                              </a:lnTo>
                              <a:lnTo>
                                <a:pt x="5025" y="24212"/>
                              </a:lnTo>
                              <a:lnTo>
                                <a:pt x="5710" y="25811"/>
                              </a:lnTo>
                              <a:lnTo>
                                <a:pt x="6852" y="28094"/>
                              </a:lnTo>
                              <a:lnTo>
                                <a:pt x="7994" y="31521"/>
                              </a:lnTo>
                              <a:lnTo>
                                <a:pt x="8679" y="34719"/>
                              </a:lnTo>
                              <a:lnTo>
                                <a:pt x="10050" y="37460"/>
                              </a:lnTo>
                              <a:lnTo>
                                <a:pt x="10507" y="40201"/>
                              </a:lnTo>
                              <a:lnTo>
                                <a:pt x="11877" y="42484"/>
                              </a:lnTo>
                              <a:lnTo>
                                <a:pt x="13705" y="44540"/>
                              </a:lnTo>
                              <a:lnTo>
                                <a:pt x="14847" y="46824"/>
                              </a:lnTo>
                              <a:lnTo>
                                <a:pt x="16218" y="47966"/>
                              </a:lnTo>
                              <a:lnTo>
                                <a:pt x="18045" y="48424"/>
                              </a:lnTo>
                              <a:lnTo>
                                <a:pt x="19872" y="48424"/>
                              </a:lnTo>
                              <a:lnTo>
                                <a:pt x="21699" y="47281"/>
                              </a:lnTo>
                              <a:lnTo>
                                <a:pt x="23527" y="45683"/>
                              </a:lnTo>
                              <a:lnTo>
                                <a:pt x="25354" y="44540"/>
                              </a:lnTo>
                              <a:lnTo>
                                <a:pt x="27181" y="42484"/>
                              </a:lnTo>
                              <a:lnTo>
                                <a:pt x="28552" y="40201"/>
                              </a:lnTo>
                              <a:lnTo>
                                <a:pt x="29694" y="37460"/>
                              </a:lnTo>
                              <a:lnTo>
                                <a:pt x="31064" y="34719"/>
                              </a:lnTo>
                              <a:lnTo>
                                <a:pt x="32207" y="32434"/>
                              </a:lnTo>
                              <a:lnTo>
                                <a:pt x="33349" y="29693"/>
                              </a:lnTo>
                              <a:lnTo>
                                <a:pt x="34034" y="26953"/>
                              </a:lnTo>
                              <a:lnTo>
                                <a:pt x="34719" y="24212"/>
                              </a:lnTo>
                              <a:lnTo>
                                <a:pt x="35861" y="21014"/>
                              </a:lnTo>
                              <a:lnTo>
                                <a:pt x="35861" y="18273"/>
                              </a:lnTo>
                              <a:lnTo>
                                <a:pt x="35861" y="15532"/>
                              </a:lnTo>
                              <a:lnTo>
                                <a:pt x="35176" y="12106"/>
                              </a:lnTo>
                              <a:lnTo>
                                <a:pt x="35861" y="10050"/>
                              </a:lnTo>
                              <a:lnTo>
                                <a:pt x="35861" y="7766"/>
                              </a:lnTo>
                              <a:lnTo>
                                <a:pt x="34034" y="5482"/>
                              </a:lnTo>
                              <a:lnTo>
                                <a:pt x="32892" y="3883"/>
                              </a:lnTo>
                              <a:lnTo>
                                <a:pt x="31521" y="2283"/>
                              </a:lnTo>
                              <a:lnTo>
                                <a:pt x="31064" y="1142"/>
                              </a:lnTo>
                              <a:lnTo>
                                <a:pt x="29009" y="685"/>
                              </a:lnTo>
                              <a:lnTo>
                                <a:pt x="27867" y="0"/>
                              </a:lnTo>
                              <a:lnTo>
                                <a:pt x="26725" y="0"/>
                              </a:lnTo>
                              <a:lnTo>
                                <a:pt x="25354" y="0"/>
                              </a:lnTo>
                              <a:lnTo>
                                <a:pt x="24212" y="0"/>
                              </a:lnTo>
                              <a:lnTo>
                                <a:pt x="23527" y="0"/>
                              </a:lnTo>
                              <a:lnTo>
                                <a:pt x="22385" y="685"/>
                              </a:lnTo>
                              <a:lnTo>
                                <a:pt x="21014" y="1142"/>
                              </a:lnTo>
                              <a:lnTo>
                                <a:pt x="19872" y="1142"/>
                              </a:lnTo>
                              <a:lnTo>
                                <a:pt x="18502" y="2283"/>
                              </a:lnTo>
                              <a:lnTo>
                                <a:pt x="17359" y="2740"/>
                              </a:lnTo>
                              <a:lnTo>
                                <a:pt x="16218" y="3883"/>
                              </a:lnTo>
                              <a:lnTo>
                                <a:pt x="15532" y="5024"/>
                              </a:lnTo>
                              <a:lnTo>
                                <a:pt x="14847" y="6167"/>
                              </a:lnTo>
                              <a:lnTo>
                                <a:pt x="14162" y="7309"/>
                              </a:lnTo>
                              <a:lnTo>
                                <a:pt x="13705" y="8223"/>
                              </a:lnTo>
                              <a:lnTo>
                                <a:pt x="13705" y="9364"/>
                              </a:lnTo>
                              <a:lnTo>
                                <a:pt x="13705" y="11191"/>
                              </a:lnTo>
                              <a:lnTo>
                                <a:pt x="14162" y="12106"/>
                              </a:lnTo>
                              <a:lnTo>
                                <a:pt x="16674" y="12791"/>
                              </a:lnTo>
                              <a:lnTo>
                                <a:pt x="18502" y="12791"/>
                              </a:lnTo>
                              <a:lnTo>
                                <a:pt x="20557" y="12791"/>
                              </a:lnTo>
                              <a:lnTo>
                                <a:pt x="22385" y="12791"/>
                              </a:lnTo>
                              <a:lnTo>
                                <a:pt x="23527" y="12791"/>
                              </a:lnTo>
                              <a:lnTo>
                                <a:pt x="25354" y="12106"/>
                              </a:lnTo>
                              <a:lnTo>
                                <a:pt x="28552" y="11649"/>
                              </a:lnTo>
                              <a:lnTo>
                                <a:pt x="31064" y="11649"/>
                              </a:lnTo>
                              <a:lnTo>
                                <a:pt x="33349" y="11649"/>
                              </a:lnTo>
                              <a:lnTo>
                                <a:pt x="35861" y="11649"/>
                              </a:lnTo>
                              <a:lnTo>
                                <a:pt x="39059" y="11649"/>
                              </a:lnTo>
                              <a:lnTo>
                                <a:pt x="41572" y="11649"/>
                              </a:lnTo>
                              <a:lnTo>
                                <a:pt x="43399" y="11191"/>
                              </a:lnTo>
                              <a:lnTo>
                                <a:pt x="56876" y="11191"/>
                              </a:lnTo>
                              <a:lnTo>
                                <a:pt x="60074" y="11649"/>
                              </a:lnTo>
                              <a:lnTo>
                                <a:pt x="63043" y="11649"/>
                              </a:lnTo>
                              <a:lnTo>
                                <a:pt x="66926" y="12106"/>
                              </a:lnTo>
                              <a:lnTo>
                                <a:pt x="69896" y="13248"/>
                              </a:lnTo>
                              <a:lnTo>
                                <a:pt x="71723" y="13248"/>
                              </a:lnTo>
                              <a:lnTo>
                                <a:pt x="81545" y="19872"/>
                              </a:lnTo>
                              <a:lnTo>
                                <a:pt x="83601" y="21470"/>
                              </a:lnTo>
                              <a:lnTo>
                                <a:pt x="85428" y="23070"/>
                              </a:lnTo>
                              <a:lnTo>
                                <a:pt x="85885" y="25354"/>
                              </a:lnTo>
                              <a:lnTo>
                                <a:pt x="86570" y="27637"/>
                              </a:lnTo>
                              <a:lnTo>
                                <a:pt x="87255" y="29237"/>
                              </a:lnTo>
                              <a:lnTo>
                                <a:pt x="86570" y="30836"/>
                              </a:lnTo>
                              <a:lnTo>
                                <a:pt x="85428" y="31521"/>
                              </a:lnTo>
                              <a:lnTo>
                                <a:pt x="84743" y="33120"/>
                              </a:lnTo>
                              <a:lnTo>
                                <a:pt x="84743" y="34719"/>
                              </a:lnTo>
                              <a:lnTo>
                                <a:pt x="84058" y="36317"/>
                              </a:lnTo>
                              <a:lnTo>
                                <a:pt x="83601" y="37002"/>
                              </a:lnTo>
                              <a:lnTo>
                                <a:pt x="82230" y="37916"/>
                              </a:lnTo>
                              <a:lnTo>
                                <a:pt x="82230" y="39058"/>
                              </a:lnTo>
                              <a:lnTo>
                                <a:pt x="81545" y="40201"/>
                              </a:lnTo>
                              <a:lnTo>
                                <a:pt x="82230" y="3791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0.677567pt;margin-top:44.900848pt;width:6.9pt;height:3.85pt;mso-position-horizontal-relative:page;mso-position-vertical-relative:paragraph;z-index:15851008" id="docshape44" coordorigin="3414,898" coordsize="138,77" path="m3414,915l3419,917,3419,920,3419,921,3419,924,3419,927,3420,930,3421,934,3421,936,3423,939,3424,942,3426,948,3427,953,3429,957,3430,961,3432,965,3435,968,3437,972,3439,974,3442,974,3445,974,3448,972,3451,970,3453,968,3456,965,3459,961,3460,957,3462,953,3464,949,3466,945,3467,940,3468,936,3470,931,3470,927,3470,922,3469,917,3470,914,3470,910,3467,907,3465,904,3463,902,3462,900,3459,899,3457,898,3456,898,3453,898,3452,898,3451,898,3449,899,3447,900,3445,900,3443,902,3441,902,3439,904,3438,906,3437,908,3436,910,3435,911,3435,913,3435,916,3436,917,3440,918,3443,918,3446,918,3449,918,3451,918,3453,917,3459,916,3462,916,3466,916,3470,916,3475,916,3479,916,3482,916,3503,916,3508,916,3513,916,3519,917,3524,919,3527,919,3542,929,3545,932,3548,934,3549,938,3550,942,3551,944,3550,947,3548,948,3547,950,3547,953,3546,955,3545,956,3543,958,3543,960,3542,961,3543,95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1520" behindDoc="0" locked="0" layoutInCell="1" allowOverlap="1" wp14:anchorId="06EE6468" wp14:editId="028E93D2">
                <wp:simplePos x="0" y="0"/>
                <wp:positionH relativeFrom="page">
                  <wp:posOffset>2249150</wp:posOffset>
                </wp:positionH>
                <wp:positionV relativeFrom="paragraph">
                  <wp:posOffset>535750</wp:posOffset>
                </wp:positionV>
                <wp:extent cx="10795" cy="1524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5240"/>
                        </a:xfrm>
                        <a:custGeom>
                          <a:avLst/>
                          <a:gdLst/>
                          <a:ahLst/>
                          <a:cxnLst/>
                          <a:rect l="l" t="t" r="r" b="b"/>
                          <a:pathLst>
                            <a:path w="10795" h="15240">
                              <a:moveTo>
                                <a:pt x="10507" y="0"/>
                              </a:moveTo>
                              <a:lnTo>
                                <a:pt x="9364" y="1141"/>
                              </a:lnTo>
                              <a:lnTo>
                                <a:pt x="8222" y="2283"/>
                              </a:lnTo>
                              <a:lnTo>
                                <a:pt x="6395" y="2740"/>
                              </a:lnTo>
                              <a:lnTo>
                                <a:pt x="5024" y="2740"/>
                              </a:lnTo>
                              <a:lnTo>
                                <a:pt x="3883" y="3197"/>
                              </a:lnTo>
                              <a:lnTo>
                                <a:pt x="2512" y="4340"/>
                              </a:lnTo>
                              <a:lnTo>
                                <a:pt x="1370" y="5025"/>
                              </a:lnTo>
                              <a:lnTo>
                                <a:pt x="685" y="5938"/>
                              </a:lnTo>
                              <a:lnTo>
                                <a:pt x="0" y="7766"/>
                              </a:lnTo>
                              <a:lnTo>
                                <a:pt x="1370" y="9364"/>
                              </a:lnTo>
                              <a:lnTo>
                                <a:pt x="3197" y="10964"/>
                              </a:lnTo>
                              <a:lnTo>
                                <a:pt x="5024" y="12562"/>
                              </a:lnTo>
                              <a:lnTo>
                                <a:pt x="6852" y="13704"/>
                              </a:lnTo>
                              <a:lnTo>
                                <a:pt x="10050" y="14846"/>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7.098495pt;margin-top:42.185059pt;width:.85pt;height:1.2pt;mso-position-horizontal-relative:page;mso-position-vertical-relative:paragraph;z-index:15851520" id="docshape45" coordorigin="3542,844" coordsize="17,24" path="m3559,844l3557,845,3555,847,3552,848,3550,848,3548,849,3546,851,3544,852,3543,853,3542,856,3544,858,3547,861,3550,863,3553,865,3558,867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52032" behindDoc="0" locked="0" layoutInCell="1" allowOverlap="1" wp14:anchorId="32C98EF2" wp14:editId="797DA178">
                <wp:simplePos x="0" y="0"/>
                <wp:positionH relativeFrom="page">
                  <wp:posOffset>2277017</wp:posOffset>
                </wp:positionH>
                <wp:positionV relativeFrom="paragraph">
                  <wp:posOffset>533465</wp:posOffset>
                </wp:positionV>
                <wp:extent cx="38100" cy="6921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9215"/>
                        </a:xfrm>
                        <a:custGeom>
                          <a:avLst/>
                          <a:gdLst/>
                          <a:ahLst/>
                          <a:cxnLst/>
                          <a:rect l="l" t="t" r="r" b="b"/>
                          <a:pathLst>
                            <a:path w="38100" h="69215">
                              <a:moveTo>
                                <a:pt x="11192" y="56646"/>
                              </a:moveTo>
                              <a:lnTo>
                                <a:pt x="11877" y="57789"/>
                              </a:lnTo>
                              <a:lnTo>
                                <a:pt x="11877" y="59387"/>
                              </a:lnTo>
                              <a:lnTo>
                                <a:pt x="12334" y="60986"/>
                              </a:lnTo>
                              <a:lnTo>
                                <a:pt x="12334" y="62129"/>
                              </a:lnTo>
                              <a:lnTo>
                                <a:pt x="11877" y="62129"/>
                              </a:lnTo>
                              <a:lnTo>
                                <a:pt x="10507" y="62586"/>
                              </a:lnTo>
                              <a:lnTo>
                                <a:pt x="10050" y="63271"/>
                              </a:lnTo>
                              <a:lnTo>
                                <a:pt x="9365" y="63727"/>
                              </a:lnTo>
                              <a:lnTo>
                                <a:pt x="9365" y="64412"/>
                              </a:lnTo>
                              <a:lnTo>
                                <a:pt x="8679" y="65327"/>
                              </a:lnTo>
                              <a:lnTo>
                                <a:pt x="8679" y="66468"/>
                              </a:lnTo>
                              <a:lnTo>
                                <a:pt x="7537" y="67610"/>
                              </a:lnTo>
                              <a:lnTo>
                                <a:pt x="6852" y="67610"/>
                              </a:lnTo>
                              <a:lnTo>
                                <a:pt x="6167" y="68296"/>
                              </a:lnTo>
                              <a:lnTo>
                                <a:pt x="5710" y="68753"/>
                              </a:lnTo>
                              <a:lnTo>
                                <a:pt x="4340" y="68753"/>
                              </a:lnTo>
                              <a:lnTo>
                                <a:pt x="3197" y="68296"/>
                              </a:lnTo>
                              <a:lnTo>
                                <a:pt x="1827" y="67610"/>
                              </a:lnTo>
                              <a:lnTo>
                                <a:pt x="1827" y="66012"/>
                              </a:lnTo>
                              <a:lnTo>
                                <a:pt x="1370" y="64869"/>
                              </a:lnTo>
                              <a:lnTo>
                                <a:pt x="0" y="62129"/>
                              </a:lnTo>
                              <a:lnTo>
                                <a:pt x="0" y="59845"/>
                              </a:lnTo>
                              <a:lnTo>
                                <a:pt x="0" y="56646"/>
                              </a:lnTo>
                              <a:lnTo>
                                <a:pt x="0" y="53449"/>
                              </a:lnTo>
                              <a:lnTo>
                                <a:pt x="0" y="49566"/>
                              </a:lnTo>
                              <a:lnTo>
                                <a:pt x="0" y="44998"/>
                              </a:lnTo>
                              <a:lnTo>
                                <a:pt x="1370" y="41343"/>
                              </a:lnTo>
                              <a:lnTo>
                                <a:pt x="1827" y="36774"/>
                              </a:lnTo>
                              <a:lnTo>
                                <a:pt x="3654" y="32435"/>
                              </a:lnTo>
                              <a:lnTo>
                                <a:pt x="5710" y="28551"/>
                              </a:lnTo>
                              <a:lnTo>
                                <a:pt x="7537" y="24668"/>
                              </a:lnTo>
                              <a:lnTo>
                                <a:pt x="10050" y="21014"/>
                              </a:lnTo>
                              <a:lnTo>
                                <a:pt x="11877" y="17131"/>
                              </a:lnTo>
                              <a:lnTo>
                                <a:pt x="14162" y="13248"/>
                              </a:lnTo>
                              <a:lnTo>
                                <a:pt x="16674" y="10050"/>
                              </a:lnTo>
                              <a:lnTo>
                                <a:pt x="19187" y="7309"/>
                              </a:lnTo>
                              <a:lnTo>
                                <a:pt x="22385" y="5025"/>
                              </a:lnTo>
                              <a:lnTo>
                                <a:pt x="25354" y="2740"/>
                              </a:lnTo>
                              <a:lnTo>
                                <a:pt x="28552" y="1142"/>
                              </a:lnTo>
                              <a:lnTo>
                                <a:pt x="31521" y="0"/>
                              </a:lnTo>
                              <a:lnTo>
                                <a:pt x="35176" y="0"/>
                              </a:lnTo>
                              <a:lnTo>
                                <a:pt x="37689" y="68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9.292725pt;margin-top:42.005188pt;width:3pt;height:5.45pt;mso-position-horizontal-relative:page;mso-position-vertical-relative:paragraph;z-index:15852032" id="docshape46" coordorigin="3586,840" coordsize="60,109" path="m3603,929l3605,931,3605,934,3605,936,3605,938,3605,938,3602,939,3602,940,3601,940,3601,942,3600,943,3600,945,3598,947,3597,947,3596,948,3595,948,3593,948,3591,948,3589,947,3589,944,3588,942,3586,938,3586,934,3586,929,3586,924,3586,918,3586,911,3588,905,3589,898,3592,891,3595,885,3598,879,3602,873,3605,867,3608,861,3612,856,3616,852,3621,848,3626,844,3631,842,3635,840,3641,840,3645,84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2544" behindDoc="0" locked="0" layoutInCell="1" allowOverlap="1" wp14:anchorId="63A87B57" wp14:editId="5190B775">
                <wp:simplePos x="0" y="0"/>
                <wp:positionH relativeFrom="page">
                  <wp:posOffset>2425946</wp:posOffset>
                </wp:positionH>
                <wp:positionV relativeFrom="paragraph">
                  <wp:posOffset>492350</wp:posOffset>
                </wp:positionV>
                <wp:extent cx="198755" cy="1778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77800"/>
                        </a:xfrm>
                        <a:custGeom>
                          <a:avLst/>
                          <a:gdLst/>
                          <a:ahLst/>
                          <a:cxnLst/>
                          <a:rect l="l" t="t" r="r" b="b"/>
                          <a:pathLst>
                            <a:path w="198755" h="177800">
                              <a:moveTo>
                                <a:pt x="0" y="100960"/>
                              </a:moveTo>
                              <a:lnTo>
                                <a:pt x="2056" y="105984"/>
                              </a:lnTo>
                              <a:lnTo>
                                <a:pt x="3198" y="108268"/>
                              </a:lnTo>
                              <a:lnTo>
                                <a:pt x="4340" y="108725"/>
                              </a:lnTo>
                              <a:lnTo>
                                <a:pt x="5710" y="109868"/>
                              </a:lnTo>
                              <a:lnTo>
                                <a:pt x="6852" y="110324"/>
                              </a:lnTo>
                              <a:lnTo>
                                <a:pt x="8223" y="110324"/>
                              </a:lnTo>
                              <a:lnTo>
                                <a:pt x="9365" y="110324"/>
                              </a:lnTo>
                              <a:lnTo>
                                <a:pt x="11192" y="109868"/>
                              </a:lnTo>
                              <a:lnTo>
                                <a:pt x="12563" y="108268"/>
                              </a:lnTo>
                              <a:lnTo>
                                <a:pt x="14390" y="105984"/>
                              </a:lnTo>
                              <a:lnTo>
                                <a:pt x="16218" y="103244"/>
                              </a:lnTo>
                              <a:lnTo>
                                <a:pt x="18730" y="100502"/>
                              </a:lnTo>
                              <a:lnTo>
                                <a:pt x="21014" y="97304"/>
                              </a:lnTo>
                              <a:lnTo>
                                <a:pt x="24212" y="93878"/>
                              </a:lnTo>
                              <a:lnTo>
                                <a:pt x="26725" y="89539"/>
                              </a:lnTo>
                              <a:lnTo>
                                <a:pt x="29694" y="85656"/>
                              </a:lnTo>
                              <a:lnTo>
                                <a:pt x="32207" y="81772"/>
                              </a:lnTo>
                              <a:lnTo>
                                <a:pt x="35405" y="77432"/>
                              </a:lnTo>
                              <a:lnTo>
                                <a:pt x="48881" y="50480"/>
                              </a:lnTo>
                              <a:lnTo>
                                <a:pt x="50252" y="45683"/>
                              </a:lnTo>
                              <a:lnTo>
                                <a:pt x="51394" y="40658"/>
                              </a:lnTo>
                              <a:lnTo>
                                <a:pt x="52079" y="36317"/>
                              </a:lnTo>
                              <a:lnTo>
                                <a:pt x="52079" y="31750"/>
                              </a:lnTo>
                              <a:lnTo>
                                <a:pt x="52536" y="27409"/>
                              </a:lnTo>
                              <a:lnTo>
                                <a:pt x="52079" y="23527"/>
                              </a:lnTo>
                              <a:lnTo>
                                <a:pt x="51394" y="19644"/>
                              </a:lnTo>
                              <a:lnTo>
                                <a:pt x="50252" y="15989"/>
                              </a:lnTo>
                              <a:lnTo>
                                <a:pt x="49567" y="12563"/>
                              </a:lnTo>
                              <a:lnTo>
                                <a:pt x="48881" y="9822"/>
                              </a:lnTo>
                              <a:lnTo>
                                <a:pt x="48196" y="7766"/>
                              </a:lnTo>
                              <a:lnTo>
                                <a:pt x="47739" y="5939"/>
                              </a:lnTo>
                              <a:lnTo>
                                <a:pt x="47054" y="4340"/>
                              </a:lnTo>
                              <a:lnTo>
                                <a:pt x="45912" y="2741"/>
                              </a:lnTo>
                              <a:lnTo>
                                <a:pt x="45227" y="1599"/>
                              </a:lnTo>
                              <a:lnTo>
                                <a:pt x="44541" y="457"/>
                              </a:lnTo>
                              <a:lnTo>
                                <a:pt x="44085" y="457"/>
                              </a:lnTo>
                              <a:lnTo>
                                <a:pt x="42714" y="0"/>
                              </a:lnTo>
                              <a:lnTo>
                                <a:pt x="42029" y="0"/>
                              </a:lnTo>
                              <a:lnTo>
                                <a:pt x="41572" y="457"/>
                              </a:lnTo>
                              <a:lnTo>
                                <a:pt x="40202" y="1142"/>
                              </a:lnTo>
                              <a:lnTo>
                                <a:pt x="39745" y="2741"/>
                              </a:lnTo>
                              <a:lnTo>
                                <a:pt x="39059" y="4340"/>
                              </a:lnTo>
                              <a:lnTo>
                                <a:pt x="38374" y="7081"/>
                              </a:lnTo>
                              <a:lnTo>
                                <a:pt x="37689" y="9822"/>
                              </a:lnTo>
                              <a:lnTo>
                                <a:pt x="37689" y="13248"/>
                              </a:lnTo>
                              <a:lnTo>
                                <a:pt x="37232" y="16902"/>
                              </a:lnTo>
                              <a:lnTo>
                                <a:pt x="37232" y="21928"/>
                              </a:lnTo>
                              <a:lnTo>
                                <a:pt x="37232" y="27409"/>
                              </a:lnTo>
                              <a:lnTo>
                                <a:pt x="37232" y="33577"/>
                              </a:lnTo>
                              <a:lnTo>
                                <a:pt x="37689" y="41114"/>
                              </a:lnTo>
                              <a:lnTo>
                                <a:pt x="37689" y="48424"/>
                              </a:lnTo>
                              <a:lnTo>
                                <a:pt x="38374" y="56647"/>
                              </a:lnTo>
                              <a:lnTo>
                                <a:pt x="38374" y="65327"/>
                              </a:lnTo>
                              <a:lnTo>
                                <a:pt x="39059" y="75148"/>
                              </a:lnTo>
                              <a:lnTo>
                                <a:pt x="39745" y="85199"/>
                              </a:lnTo>
                              <a:lnTo>
                                <a:pt x="39745" y="95021"/>
                              </a:lnTo>
                              <a:lnTo>
                                <a:pt x="40202" y="104842"/>
                              </a:lnTo>
                              <a:lnTo>
                                <a:pt x="40887" y="115349"/>
                              </a:lnTo>
                              <a:lnTo>
                                <a:pt x="41572" y="124029"/>
                              </a:lnTo>
                              <a:lnTo>
                                <a:pt x="41572" y="132937"/>
                              </a:lnTo>
                              <a:lnTo>
                                <a:pt x="42029" y="141160"/>
                              </a:lnTo>
                              <a:lnTo>
                                <a:pt x="42714" y="148926"/>
                              </a:lnTo>
                              <a:lnTo>
                                <a:pt x="42714" y="155550"/>
                              </a:lnTo>
                              <a:lnTo>
                                <a:pt x="42714" y="161032"/>
                              </a:lnTo>
                              <a:lnTo>
                                <a:pt x="42714" y="165829"/>
                              </a:lnTo>
                              <a:lnTo>
                                <a:pt x="42714" y="169712"/>
                              </a:lnTo>
                              <a:lnTo>
                                <a:pt x="42714" y="173138"/>
                              </a:lnTo>
                              <a:lnTo>
                                <a:pt x="42029" y="175879"/>
                              </a:lnTo>
                              <a:lnTo>
                                <a:pt x="42029" y="177478"/>
                              </a:lnTo>
                              <a:lnTo>
                                <a:pt x="42714" y="176336"/>
                              </a:lnTo>
                              <a:lnTo>
                                <a:pt x="43399" y="174737"/>
                              </a:lnTo>
                              <a:lnTo>
                                <a:pt x="44085" y="172453"/>
                              </a:lnTo>
                              <a:lnTo>
                                <a:pt x="44541" y="170397"/>
                              </a:lnTo>
                              <a:lnTo>
                                <a:pt x="44541" y="167428"/>
                              </a:lnTo>
                              <a:lnTo>
                                <a:pt x="44541" y="164230"/>
                              </a:lnTo>
                              <a:lnTo>
                                <a:pt x="44541" y="161488"/>
                              </a:lnTo>
                              <a:lnTo>
                                <a:pt x="44541" y="158291"/>
                              </a:lnTo>
                              <a:lnTo>
                                <a:pt x="44541" y="153266"/>
                              </a:lnTo>
                              <a:lnTo>
                                <a:pt x="44085" y="148926"/>
                              </a:lnTo>
                              <a:lnTo>
                                <a:pt x="44085" y="144357"/>
                              </a:lnTo>
                              <a:lnTo>
                                <a:pt x="44085" y="140703"/>
                              </a:lnTo>
                              <a:lnTo>
                                <a:pt x="44085" y="137278"/>
                              </a:lnTo>
                              <a:lnTo>
                                <a:pt x="44085" y="134536"/>
                              </a:lnTo>
                              <a:lnTo>
                                <a:pt x="43399" y="131338"/>
                              </a:lnTo>
                              <a:lnTo>
                                <a:pt x="43399" y="127912"/>
                              </a:lnTo>
                              <a:lnTo>
                                <a:pt x="43399" y="124714"/>
                              </a:lnTo>
                              <a:lnTo>
                                <a:pt x="44085" y="121288"/>
                              </a:lnTo>
                              <a:lnTo>
                                <a:pt x="44541" y="118547"/>
                              </a:lnTo>
                              <a:lnTo>
                                <a:pt x="45227" y="116491"/>
                              </a:lnTo>
                              <a:lnTo>
                                <a:pt x="45912" y="114207"/>
                              </a:lnTo>
                              <a:lnTo>
                                <a:pt x="47739" y="111009"/>
                              </a:lnTo>
                              <a:lnTo>
                                <a:pt x="50709" y="108268"/>
                              </a:lnTo>
                              <a:lnTo>
                                <a:pt x="53906" y="105984"/>
                              </a:lnTo>
                              <a:lnTo>
                                <a:pt x="56876" y="103701"/>
                              </a:lnTo>
                              <a:lnTo>
                                <a:pt x="60759" y="101645"/>
                              </a:lnTo>
                              <a:lnTo>
                                <a:pt x="64414" y="99360"/>
                              </a:lnTo>
                              <a:lnTo>
                                <a:pt x="68754" y="97761"/>
                              </a:lnTo>
                              <a:lnTo>
                                <a:pt x="72409" y="95477"/>
                              </a:lnTo>
                              <a:lnTo>
                                <a:pt x="77434" y="93422"/>
                              </a:lnTo>
                              <a:lnTo>
                                <a:pt x="81774" y="91137"/>
                              </a:lnTo>
                              <a:lnTo>
                                <a:pt x="86113" y="89539"/>
                              </a:lnTo>
                              <a:lnTo>
                                <a:pt x="90910" y="87254"/>
                              </a:lnTo>
                              <a:lnTo>
                                <a:pt x="95250" y="85656"/>
                              </a:lnTo>
                              <a:lnTo>
                                <a:pt x="99591" y="84057"/>
                              </a:lnTo>
                              <a:lnTo>
                                <a:pt x="103245" y="82458"/>
                              </a:lnTo>
                              <a:lnTo>
                                <a:pt x="107585" y="80630"/>
                              </a:lnTo>
                              <a:lnTo>
                                <a:pt x="111240" y="79031"/>
                              </a:lnTo>
                              <a:lnTo>
                                <a:pt x="113752" y="77889"/>
                              </a:lnTo>
                              <a:lnTo>
                                <a:pt x="115579" y="76291"/>
                              </a:lnTo>
                              <a:lnTo>
                                <a:pt x="116265" y="75148"/>
                              </a:lnTo>
                              <a:lnTo>
                                <a:pt x="117635" y="74235"/>
                              </a:lnTo>
                              <a:lnTo>
                                <a:pt x="118778" y="73093"/>
                              </a:lnTo>
                              <a:lnTo>
                                <a:pt x="119920" y="71950"/>
                              </a:lnTo>
                              <a:lnTo>
                                <a:pt x="119463" y="70809"/>
                              </a:lnTo>
                              <a:lnTo>
                                <a:pt x="119463" y="69666"/>
                              </a:lnTo>
                              <a:lnTo>
                                <a:pt x="119463" y="68753"/>
                              </a:lnTo>
                              <a:lnTo>
                                <a:pt x="118778" y="67611"/>
                              </a:lnTo>
                              <a:lnTo>
                                <a:pt x="117635" y="66926"/>
                              </a:lnTo>
                              <a:lnTo>
                                <a:pt x="115579" y="65783"/>
                              </a:lnTo>
                              <a:lnTo>
                                <a:pt x="114438" y="65327"/>
                              </a:lnTo>
                              <a:lnTo>
                                <a:pt x="113752" y="64184"/>
                              </a:lnTo>
                              <a:lnTo>
                                <a:pt x="113295" y="63727"/>
                              </a:lnTo>
                              <a:lnTo>
                                <a:pt x="111925" y="63042"/>
                              </a:lnTo>
                              <a:lnTo>
                                <a:pt x="110783" y="62586"/>
                              </a:lnTo>
                              <a:lnTo>
                                <a:pt x="110098" y="62586"/>
                              </a:lnTo>
                              <a:lnTo>
                                <a:pt x="108955" y="62586"/>
                              </a:lnTo>
                              <a:lnTo>
                                <a:pt x="106443" y="62586"/>
                              </a:lnTo>
                              <a:lnTo>
                                <a:pt x="105072" y="63042"/>
                              </a:lnTo>
                              <a:lnTo>
                                <a:pt x="103930" y="64184"/>
                              </a:lnTo>
                              <a:lnTo>
                                <a:pt x="103245" y="65327"/>
                              </a:lnTo>
                              <a:lnTo>
                                <a:pt x="101418" y="66469"/>
                              </a:lnTo>
                              <a:lnTo>
                                <a:pt x="99591" y="68068"/>
                              </a:lnTo>
                              <a:lnTo>
                                <a:pt x="98448" y="70351"/>
                              </a:lnTo>
                              <a:lnTo>
                                <a:pt x="97078" y="72407"/>
                              </a:lnTo>
                              <a:lnTo>
                                <a:pt x="95250" y="74691"/>
                              </a:lnTo>
                              <a:lnTo>
                                <a:pt x="94108" y="77432"/>
                              </a:lnTo>
                              <a:lnTo>
                                <a:pt x="92738" y="81315"/>
                              </a:lnTo>
                              <a:lnTo>
                                <a:pt x="91596" y="84514"/>
                              </a:lnTo>
                              <a:lnTo>
                                <a:pt x="90225" y="87939"/>
                              </a:lnTo>
                              <a:lnTo>
                                <a:pt x="89083" y="91823"/>
                              </a:lnTo>
                              <a:lnTo>
                                <a:pt x="87941" y="95021"/>
                              </a:lnTo>
                              <a:lnTo>
                                <a:pt x="86571" y="98904"/>
                              </a:lnTo>
                              <a:lnTo>
                                <a:pt x="86571" y="102101"/>
                              </a:lnTo>
                              <a:lnTo>
                                <a:pt x="86571" y="105984"/>
                              </a:lnTo>
                              <a:lnTo>
                                <a:pt x="86113" y="109411"/>
                              </a:lnTo>
                              <a:lnTo>
                                <a:pt x="86113" y="112151"/>
                              </a:lnTo>
                              <a:lnTo>
                                <a:pt x="84743" y="114207"/>
                              </a:lnTo>
                              <a:lnTo>
                                <a:pt x="83601" y="116491"/>
                              </a:lnTo>
                              <a:lnTo>
                                <a:pt x="81774" y="118091"/>
                              </a:lnTo>
                              <a:lnTo>
                                <a:pt x="80403" y="119689"/>
                              </a:lnTo>
                              <a:lnTo>
                                <a:pt x="79718" y="120832"/>
                              </a:lnTo>
                              <a:lnTo>
                                <a:pt x="79718" y="122430"/>
                              </a:lnTo>
                              <a:lnTo>
                                <a:pt x="80403" y="121973"/>
                              </a:lnTo>
                              <a:lnTo>
                                <a:pt x="82231" y="121288"/>
                              </a:lnTo>
                              <a:lnTo>
                                <a:pt x="84743" y="120832"/>
                              </a:lnTo>
                              <a:lnTo>
                                <a:pt x="86571" y="120374"/>
                              </a:lnTo>
                              <a:lnTo>
                                <a:pt x="89083" y="118547"/>
                              </a:lnTo>
                              <a:lnTo>
                                <a:pt x="92281" y="116948"/>
                              </a:lnTo>
                              <a:lnTo>
                                <a:pt x="95250" y="115349"/>
                              </a:lnTo>
                              <a:lnTo>
                                <a:pt x="98448" y="112609"/>
                              </a:lnTo>
                              <a:lnTo>
                                <a:pt x="101418" y="109411"/>
                              </a:lnTo>
                              <a:lnTo>
                                <a:pt x="104616" y="106441"/>
                              </a:lnTo>
                              <a:lnTo>
                                <a:pt x="107585" y="103701"/>
                              </a:lnTo>
                              <a:lnTo>
                                <a:pt x="110783" y="100960"/>
                              </a:lnTo>
                              <a:lnTo>
                                <a:pt x="113295" y="97761"/>
                              </a:lnTo>
                              <a:lnTo>
                                <a:pt x="115579" y="95477"/>
                              </a:lnTo>
                              <a:lnTo>
                                <a:pt x="117635" y="93878"/>
                              </a:lnTo>
                              <a:lnTo>
                                <a:pt x="118778" y="92280"/>
                              </a:lnTo>
                              <a:lnTo>
                                <a:pt x="119920" y="91137"/>
                              </a:lnTo>
                              <a:lnTo>
                                <a:pt x="121290" y="89539"/>
                              </a:lnTo>
                              <a:lnTo>
                                <a:pt x="121747" y="88396"/>
                              </a:lnTo>
                              <a:lnTo>
                                <a:pt x="121747" y="87254"/>
                              </a:lnTo>
                              <a:lnTo>
                                <a:pt x="122432" y="85656"/>
                              </a:lnTo>
                              <a:lnTo>
                                <a:pt x="123118" y="85199"/>
                              </a:lnTo>
                              <a:lnTo>
                                <a:pt x="122432" y="84057"/>
                              </a:lnTo>
                              <a:lnTo>
                                <a:pt x="121747" y="82914"/>
                              </a:lnTo>
                              <a:lnTo>
                                <a:pt x="120605" y="81772"/>
                              </a:lnTo>
                              <a:lnTo>
                                <a:pt x="120605" y="83372"/>
                              </a:lnTo>
                              <a:lnTo>
                                <a:pt x="120605" y="85199"/>
                              </a:lnTo>
                              <a:lnTo>
                                <a:pt x="121747" y="87254"/>
                              </a:lnTo>
                              <a:lnTo>
                                <a:pt x="121747" y="89539"/>
                              </a:lnTo>
                              <a:lnTo>
                                <a:pt x="121747" y="91823"/>
                              </a:lnTo>
                              <a:lnTo>
                                <a:pt x="122432" y="93878"/>
                              </a:lnTo>
                              <a:lnTo>
                                <a:pt x="123803" y="96619"/>
                              </a:lnTo>
                              <a:lnTo>
                                <a:pt x="124945" y="100045"/>
                              </a:lnTo>
                              <a:lnTo>
                                <a:pt x="125630" y="103244"/>
                              </a:lnTo>
                              <a:lnTo>
                                <a:pt x="126087" y="106441"/>
                              </a:lnTo>
                              <a:lnTo>
                                <a:pt x="128143" y="109411"/>
                              </a:lnTo>
                              <a:lnTo>
                                <a:pt x="129285" y="112151"/>
                              </a:lnTo>
                              <a:lnTo>
                                <a:pt x="129970" y="115349"/>
                              </a:lnTo>
                              <a:lnTo>
                                <a:pt x="131112" y="118091"/>
                              </a:lnTo>
                              <a:lnTo>
                                <a:pt x="132254" y="120374"/>
                              </a:lnTo>
                              <a:lnTo>
                                <a:pt x="132939" y="122430"/>
                              </a:lnTo>
                              <a:lnTo>
                                <a:pt x="134310" y="123573"/>
                              </a:lnTo>
                              <a:lnTo>
                                <a:pt x="136137" y="125171"/>
                              </a:lnTo>
                              <a:lnTo>
                                <a:pt x="137965" y="125856"/>
                              </a:lnTo>
                              <a:lnTo>
                                <a:pt x="140477" y="126313"/>
                              </a:lnTo>
                              <a:lnTo>
                                <a:pt x="141619" y="126313"/>
                              </a:lnTo>
                              <a:lnTo>
                                <a:pt x="143447" y="125856"/>
                              </a:lnTo>
                              <a:lnTo>
                                <a:pt x="145959" y="124714"/>
                              </a:lnTo>
                              <a:lnTo>
                                <a:pt x="148472" y="123115"/>
                              </a:lnTo>
                              <a:lnTo>
                                <a:pt x="150299" y="120832"/>
                              </a:lnTo>
                              <a:lnTo>
                                <a:pt x="152812" y="118547"/>
                              </a:lnTo>
                              <a:lnTo>
                                <a:pt x="155325" y="116491"/>
                              </a:lnTo>
                              <a:lnTo>
                                <a:pt x="157608" y="113751"/>
                              </a:lnTo>
                              <a:lnTo>
                                <a:pt x="160121" y="111466"/>
                              </a:lnTo>
                              <a:lnTo>
                                <a:pt x="161949" y="108725"/>
                              </a:lnTo>
                              <a:lnTo>
                                <a:pt x="163776" y="105527"/>
                              </a:lnTo>
                              <a:lnTo>
                                <a:pt x="165832" y="102101"/>
                              </a:lnTo>
                              <a:lnTo>
                                <a:pt x="166974" y="100045"/>
                              </a:lnTo>
                              <a:lnTo>
                                <a:pt x="168801" y="97304"/>
                              </a:lnTo>
                              <a:lnTo>
                                <a:pt x="169486" y="95021"/>
                              </a:lnTo>
                              <a:lnTo>
                                <a:pt x="170172" y="92280"/>
                              </a:lnTo>
                              <a:lnTo>
                                <a:pt x="170628" y="89539"/>
                              </a:lnTo>
                              <a:lnTo>
                                <a:pt x="170628" y="87939"/>
                              </a:lnTo>
                              <a:lnTo>
                                <a:pt x="170172" y="86112"/>
                              </a:lnTo>
                              <a:lnTo>
                                <a:pt x="170172" y="84514"/>
                              </a:lnTo>
                              <a:lnTo>
                                <a:pt x="170628" y="82914"/>
                              </a:lnTo>
                              <a:lnTo>
                                <a:pt x="170628" y="81315"/>
                              </a:lnTo>
                              <a:lnTo>
                                <a:pt x="170628" y="80173"/>
                              </a:lnTo>
                              <a:lnTo>
                                <a:pt x="170172" y="79031"/>
                              </a:lnTo>
                              <a:lnTo>
                                <a:pt x="168801" y="77889"/>
                              </a:lnTo>
                              <a:lnTo>
                                <a:pt x="170172" y="80173"/>
                              </a:lnTo>
                              <a:lnTo>
                                <a:pt x="170628" y="81772"/>
                              </a:lnTo>
                              <a:lnTo>
                                <a:pt x="170628" y="83372"/>
                              </a:lnTo>
                              <a:lnTo>
                                <a:pt x="170628" y="85199"/>
                              </a:lnTo>
                              <a:lnTo>
                                <a:pt x="170172" y="86112"/>
                              </a:lnTo>
                              <a:lnTo>
                                <a:pt x="169486" y="87254"/>
                              </a:lnTo>
                              <a:lnTo>
                                <a:pt x="168116" y="88396"/>
                              </a:lnTo>
                              <a:lnTo>
                                <a:pt x="167659" y="89539"/>
                              </a:lnTo>
                              <a:lnTo>
                                <a:pt x="166974" y="90681"/>
                              </a:lnTo>
                              <a:lnTo>
                                <a:pt x="166289" y="92280"/>
                              </a:lnTo>
                              <a:lnTo>
                                <a:pt x="166289" y="94563"/>
                              </a:lnTo>
                              <a:lnTo>
                                <a:pt x="166289" y="97304"/>
                              </a:lnTo>
                              <a:lnTo>
                                <a:pt x="166289" y="100502"/>
                              </a:lnTo>
                              <a:lnTo>
                                <a:pt x="166289" y="103244"/>
                              </a:lnTo>
                              <a:lnTo>
                                <a:pt x="166974" y="106441"/>
                              </a:lnTo>
                              <a:lnTo>
                                <a:pt x="167659" y="109411"/>
                              </a:lnTo>
                              <a:lnTo>
                                <a:pt x="168116" y="112151"/>
                              </a:lnTo>
                              <a:lnTo>
                                <a:pt x="168801" y="114892"/>
                              </a:lnTo>
                              <a:lnTo>
                                <a:pt x="170172" y="116491"/>
                              </a:lnTo>
                              <a:lnTo>
                                <a:pt x="171314" y="118091"/>
                              </a:lnTo>
                              <a:lnTo>
                                <a:pt x="173141" y="119232"/>
                              </a:lnTo>
                              <a:lnTo>
                                <a:pt x="174283" y="119689"/>
                              </a:lnTo>
                              <a:lnTo>
                                <a:pt x="176339" y="119689"/>
                              </a:lnTo>
                              <a:lnTo>
                                <a:pt x="178623" y="118547"/>
                              </a:lnTo>
                              <a:lnTo>
                                <a:pt x="181821" y="116948"/>
                              </a:lnTo>
                              <a:lnTo>
                                <a:pt x="185019" y="115349"/>
                              </a:lnTo>
                              <a:lnTo>
                                <a:pt x="187988" y="112609"/>
                              </a:lnTo>
                              <a:lnTo>
                                <a:pt x="191643" y="110324"/>
                              </a:lnTo>
                              <a:lnTo>
                                <a:pt x="195526" y="107583"/>
                              </a:lnTo>
                              <a:lnTo>
                                <a:pt x="198496" y="10438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019409pt;margin-top:38.767792pt;width:15.65pt;height:14pt;mso-position-horizontal-relative:page;mso-position-vertical-relative:paragraph;z-index:15852544" id="docshape47" coordorigin="3820,775" coordsize="313,280" path="m3820,934l3824,942,3825,946,3827,947,3829,948,3831,949,3833,949,3835,949,3838,948,3840,946,3843,942,3846,938,3850,934,3853,929,3859,923,3862,916,3867,910,3871,904,3876,897,3897,855,3900,847,3901,839,3902,833,3902,825,3903,819,3902,812,3901,806,3900,801,3898,795,3897,791,3896,788,3896,785,3894,782,3893,780,3892,778,3891,776,3890,776,3888,775,3887,775,3886,776,3884,777,3883,780,3882,782,3881,787,3880,791,3880,796,3879,802,3879,810,3879,819,3879,828,3880,840,3880,852,3881,865,3881,878,3882,894,3883,910,3883,925,3884,940,3885,957,3886,971,3886,985,3887,998,3888,1010,3888,1020,3888,1029,3888,1037,3888,1043,3888,1048,3887,1052,3887,1055,3888,1053,3889,1051,3890,1047,3891,1044,3891,1039,3891,1034,3891,1030,3891,1025,3891,1017,3890,1010,3890,1003,3890,997,3890,992,3890,987,3889,982,3889,977,3889,972,3890,966,3891,962,3892,959,3893,955,3896,950,3900,946,3905,942,3910,939,3916,935,3922,932,3929,929,3934,926,3942,922,3949,919,3956,916,3964,913,3970,910,3977,908,3983,905,3990,902,3996,900,4000,898,4002,895,4003,894,4006,892,4007,890,4009,889,4009,887,4009,885,4009,884,4007,882,4006,881,4002,879,4001,878,4000,876,3999,876,3997,875,3995,874,3994,874,3992,874,3988,874,3986,875,3984,876,3983,878,3980,880,3977,883,3975,886,3973,889,3970,893,3969,897,3966,903,3965,908,3962,914,3961,920,3959,925,3957,931,3957,936,3957,942,3956,948,3956,952,3954,955,3952,959,3949,961,3947,964,3946,966,3946,968,3947,967,3950,966,3954,966,3957,965,3961,962,3966,960,3970,957,3975,953,3980,948,3985,943,3990,939,3995,934,3999,929,4002,926,4006,923,4007,921,4009,919,4011,916,4012,915,4012,913,4013,910,4014,910,4013,908,4012,906,4010,904,4010,907,4010,910,4012,913,4012,916,4012,920,4013,923,4015,928,4017,933,4018,938,4019,943,4022,948,4024,952,4025,957,4027,961,4029,965,4030,968,4032,970,4035,972,4038,974,4042,974,4043,974,4046,974,4050,972,4054,969,4057,966,4061,962,4065,959,4069,954,4073,951,4075,947,4078,942,4082,936,4083,933,4086,929,4087,925,4088,921,4089,916,4089,914,4088,911,4088,908,4089,906,4089,903,4089,902,4088,900,4086,898,4088,902,4089,904,4089,907,4089,910,4088,911,4087,913,4085,915,4084,916,4083,918,4082,921,4082,924,4082,929,4082,934,4082,938,4083,943,4084,948,4085,952,4086,956,4088,959,4090,961,4093,963,4095,964,4098,964,4102,962,4107,960,4112,957,4116,953,4122,949,4128,945,4133,94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3056" behindDoc="0" locked="0" layoutInCell="1" allowOverlap="1" wp14:anchorId="37DAF133" wp14:editId="6564085E">
                <wp:simplePos x="0" y="0"/>
                <wp:positionH relativeFrom="page">
                  <wp:posOffset>2609595</wp:posOffset>
                </wp:positionH>
                <wp:positionV relativeFrom="paragraph">
                  <wp:posOffset>534151</wp:posOffset>
                </wp:positionV>
                <wp:extent cx="15240" cy="254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540"/>
                        </a:xfrm>
                        <a:custGeom>
                          <a:avLst/>
                          <a:gdLst/>
                          <a:ahLst/>
                          <a:cxnLst/>
                          <a:rect l="l" t="t" r="r" b="b"/>
                          <a:pathLst>
                            <a:path w="15240" h="2540">
                              <a:moveTo>
                                <a:pt x="8679" y="0"/>
                              </a:moveTo>
                              <a:lnTo>
                                <a:pt x="3654" y="1599"/>
                              </a:lnTo>
                              <a:lnTo>
                                <a:pt x="5025" y="2055"/>
                              </a:lnTo>
                              <a:lnTo>
                                <a:pt x="3198" y="2055"/>
                              </a:lnTo>
                              <a:lnTo>
                                <a:pt x="1370" y="1599"/>
                              </a:lnTo>
                              <a:lnTo>
                                <a:pt x="0" y="913"/>
                              </a:lnTo>
                              <a:lnTo>
                                <a:pt x="2512" y="913"/>
                              </a:lnTo>
                              <a:lnTo>
                                <a:pt x="5025" y="913"/>
                              </a:lnTo>
                              <a:lnTo>
                                <a:pt x="7994" y="456"/>
                              </a:lnTo>
                              <a:lnTo>
                                <a:pt x="11877" y="456"/>
                              </a:lnTo>
                              <a:lnTo>
                                <a:pt x="14847" y="45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5.47995pt;margin-top:42.059143pt;width:1.2pt;height:.2pt;mso-position-horizontal-relative:page;mso-position-vertical-relative:paragraph;z-index:15853056" id="docshape48" coordorigin="4110,841" coordsize="24,4" path="m4123,841l4115,844,4118,844,4115,844,4112,844,4110,843,4114,843,4118,843,4122,842,4128,842,4133,84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3568" behindDoc="0" locked="0" layoutInCell="1" allowOverlap="1" wp14:anchorId="49A1EBFE" wp14:editId="63E7540D">
                <wp:simplePos x="0" y="0"/>
                <wp:positionH relativeFrom="page">
                  <wp:posOffset>2653451</wp:posOffset>
                </wp:positionH>
                <wp:positionV relativeFrom="paragraph">
                  <wp:posOffset>549911</wp:posOffset>
                </wp:positionV>
                <wp:extent cx="105410" cy="666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66675"/>
                        </a:xfrm>
                        <a:custGeom>
                          <a:avLst/>
                          <a:gdLst/>
                          <a:ahLst/>
                          <a:cxnLst/>
                          <a:rect l="l" t="t" r="r" b="b"/>
                          <a:pathLst>
                            <a:path w="105410" h="66675">
                              <a:moveTo>
                                <a:pt x="13019" y="1827"/>
                              </a:moveTo>
                              <a:lnTo>
                                <a:pt x="12334" y="3426"/>
                              </a:lnTo>
                              <a:lnTo>
                                <a:pt x="11877" y="5025"/>
                              </a:lnTo>
                              <a:lnTo>
                                <a:pt x="10050" y="6624"/>
                              </a:lnTo>
                              <a:lnTo>
                                <a:pt x="7994" y="7766"/>
                              </a:lnTo>
                              <a:lnTo>
                                <a:pt x="6852" y="8222"/>
                              </a:lnTo>
                              <a:lnTo>
                                <a:pt x="6167" y="8908"/>
                              </a:lnTo>
                              <a:lnTo>
                                <a:pt x="4340" y="10050"/>
                              </a:lnTo>
                              <a:lnTo>
                                <a:pt x="3654" y="11192"/>
                              </a:lnTo>
                              <a:lnTo>
                                <a:pt x="3197" y="13248"/>
                              </a:lnTo>
                              <a:lnTo>
                                <a:pt x="2512" y="14847"/>
                              </a:lnTo>
                              <a:lnTo>
                                <a:pt x="1827" y="17131"/>
                              </a:lnTo>
                              <a:lnTo>
                                <a:pt x="1827" y="19872"/>
                              </a:lnTo>
                              <a:lnTo>
                                <a:pt x="2512" y="22612"/>
                              </a:lnTo>
                              <a:lnTo>
                                <a:pt x="2512" y="25811"/>
                              </a:lnTo>
                              <a:lnTo>
                                <a:pt x="3197" y="29693"/>
                              </a:lnTo>
                              <a:lnTo>
                                <a:pt x="3654" y="33577"/>
                              </a:lnTo>
                              <a:lnTo>
                                <a:pt x="4340" y="37460"/>
                              </a:lnTo>
                              <a:lnTo>
                                <a:pt x="5710" y="41799"/>
                              </a:lnTo>
                              <a:lnTo>
                                <a:pt x="6167" y="46140"/>
                              </a:lnTo>
                              <a:lnTo>
                                <a:pt x="6852" y="50022"/>
                              </a:lnTo>
                              <a:lnTo>
                                <a:pt x="6852" y="53906"/>
                              </a:lnTo>
                              <a:lnTo>
                                <a:pt x="7537" y="57331"/>
                              </a:lnTo>
                              <a:lnTo>
                                <a:pt x="7994" y="60072"/>
                              </a:lnTo>
                              <a:lnTo>
                                <a:pt x="7994" y="62813"/>
                              </a:lnTo>
                              <a:lnTo>
                                <a:pt x="7994" y="64869"/>
                              </a:lnTo>
                              <a:lnTo>
                                <a:pt x="7994" y="66468"/>
                              </a:lnTo>
                              <a:lnTo>
                                <a:pt x="7537" y="66012"/>
                              </a:lnTo>
                              <a:lnTo>
                                <a:pt x="6852" y="64413"/>
                              </a:lnTo>
                              <a:lnTo>
                                <a:pt x="3197" y="52763"/>
                              </a:lnTo>
                              <a:lnTo>
                                <a:pt x="2512" y="50022"/>
                              </a:lnTo>
                              <a:lnTo>
                                <a:pt x="1827" y="46825"/>
                              </a:lnTo>
                              <a:lnTo>
                                <a:pt x="1827" y="43399"/>
                              </a:lnTo>
                              <a:lnTo>
                                <a:pt x="1370" y="40201"/>
                              </a:lnTo>
                              <a:lnTo>
                                <a:pt x="685" y="37460"/>
                              </a:lnTo>
                              <a:lnTo>
                                <a:pt x="685" y="34719"/>
                              </a:lnTo>
                              <a:lnTo>
                                <a:pt x="685" y="32435"/>
                              </a:lnTo>
                              <a:lnTo>
                                <a:pt x="685" y="30379"/>
                              </a:lnTo>
                              <a:lnTo>
                                <a:pt x="0" y="28552"/>
                              </a:lnTo>
                              <a:lnTo>
                                <a:pt x="685" y="27638"/>
                              </a:lnTo>
                              <a:lnTo>
                                <a:pt x="1370" y="26496"/>
                              </a:lnTo>
                              <a:lnTo>
                                <a:pt x="1827" y="25353"/>
                              </a:lnTo>
                              <a:lnTo>
                                <a:pt x="3197" y="24212"/>
                              </a:lnTo>
                              <a:lnTo>
                                <a:pt x="4340" y="23069"/>
                              </a:lnTo>
                              <a:lnTo>
                                <a:pt x="5710" y="22612"/>
                              </a:lnTo>
                              <a:lnTo>
                                <a:pt x="7537" y="22156"/>
                              </a:lnTo>
                              <a:lnTo>
                                <a:pt x="9365" y="21014"/>
                              </a:lnTo>
                              <a:lnTo>
                                <a:pt x="11877" y="20328"/>
                              </a:lnTo>
                              <a:lnTo>
                                <a:pt x="14161" y="19872"/>
                              </a:lnTo>
                              <a:lnTo>
                                <a:pt x="16674" y="18730"/>
                              </a:lnTo>
                              <a:lnTo>
                                <a:pt x="19872" y="17588"/>
                              </a:lnTo>
                              <a:lnTo>
                                <a:pt x="22841" y="16674"/>
                              </a:lnTo>
                              <a:lnTo>
                                <a:pt x="26039" y="16674"/>
                              </a:lnTo>
                              <a:lnTo>
                                <a:pt x="29009" y="15989"/>
                              </a:lnTo>
                              <a:lnTo>
                                <a:pt x="31064" y="15989"/>
                              </a:lnTo>
                              <a:lnTo>
                                <a:pt x="34034" y="15989"/>
                              </a:lnTo>
                              <a:lnTo>
                                <a:pt x="37232" y="15989"/>
                              </a:lnTo>
                              <a:lnTo>
                                <a:pt x="39516" y="16674"/>
                              </a:lnTo>
                              <a:lnTo>
                                <a:pt x="42714" y="16674"/>
                              </a:lnTo>
                              <a:lnTo>
                                <a:pt x="45683" y="17131"/>
                              </a:lnTo>
                              <a:lnTo>
                                <a:pt x="48881" y="17588"/>
                              </a:lnTo>
                              <a:lnTo>
                                <a:pt x="52536" y="18273"/>
                              </a:lnTo>
                              <a:lnTo>
                                <a:pt x="55048" y="18730"/>
                              </a:lnTo>
                              <a:lnTo>
                                <a:pt x="58246" y="19415"/>
                              </a:lnTo>
                              <a:lnTo>
                                <a:pt x="60530" y="20328"/>
                              </a:lnTo>
                              <a:lnTo>
                                <a:pt x="63043" y="21014"/>
                              </a:lnTo>
                              <a:lnTo>
                                <a:pt x="64870" y="21471"/>
                              </a:lnTo>
                              <a:lnTo>
                                <a:pt x="66698" y="21471"/>
                              </a:lnTo>
                              <a:lnTo>
                                <a:pt x="68754" y="22156"/>
                              </a:lnTo>
                              <a:lnTo>
                                <a:pt x="69896" y="22612"/>
                              </a:lnTo>
                              <a:lnTo>
                                <a:pt x="71038" y="22612"/>
                              </a:lnTo>
                              <a:lnTo>
                                <a:pt x="71723" y="22156"/>
                              </a:lnTo>
                              <a:lnTo>
                                <a:pt x="73093" y="21471"/>
                              </a:lnTo>
                              <a:lnTo>
                                <a:pt x="73550" y="20328"/>
                              </a:lnTo>
                              <a:lnTo>
                                <a:pt x="74921" y="19415"/>
                              </a:lnTo>
                              <a:lnTo>
                                <a:pt x="75378" y="17588"/>
                              </a:lnTo>
                              <a:lnTo>
                                <a:pt x="76063" y="16674"/>
                              </a:lnTo>
                              <a:lnTo>
                                <a:pt x="76063" y="2740"/>
                              </a:lnTo>
                              <a:lnTo>
                                <a:pt x="75378" y="1827"/>
                              </a:lnTo>
                              <a:lnTo>
                                <a:pt x="74921" y="1142"/>
                              </a:lnTo>
                              <a:lnTo>
                                <a:pt x="73550" y="685"/>
                              </a:lnTo>
                              <a:lnTo>
                                <a:pt x="73093" y="0"/>
                              </a:lnTo>
                              <a:lnTo>
                                <a:pt x="71723" y="685"/>
                              </a:lnTo>
                              <a:lnTo>
                                <a:pt x="70581" y="1827"/>
                              </a:lnTo>
                              <a:lnTo>
                                <a:pt x="69896" y="3426"/>
                              </a:lnTo>
                              <a:lnTo>
                                <a:pt x="68754" y="5481"/>
                              </a:lnTo>
                              <a:lnTo>
                                <a:pt x="68068" y="8222"/>
                              </a:lnTo>
                              <a:lnTo>
                                <a:pt x="66698" y="11649"/>
                              </a:lnTo>
                              <a:lnTo>
                                <a:pt x="66241" y="15532"/>
                              </a:lnTo>
                              <a:lnTo>
                                <a:pt x="65556" y="19872"/>
                              </a:lnTo>
                              <a:lnTo>
                                <a:pt x="64870" y="24897"/>
                              </a:lnTo>
                              <a:lnTo>
                                <a:pt x="64870" y="29693"/>
                              </a:lnTo>
                              <a:lnTo>
                                <a:pt x="64870" y="34719"/>
                              </a:lnTo>
                              <a:lnTo>
                                <a:pt x="64870" y="39058"/>
                              </a:lnTo>
                              <a:lnTo>
                                <a:pt x="64870" y="42941"/>
                              </a:lnTo>
                              <a:lnTo>
                                <a:pt x="65556" y="46825"/>
                              </a:lnTo>
                              <a:lnTo>
                                <a:pt x="78576" y="63271"/>
                              </a:lnTo>
                              <a:lnTo>
                                <a:pt x="82230" y="64869"/>
                              </a:lnTo>
                              <a:lnTo>
                                <a:pt x="87255" y="65554"/>
                              </a:lnTo>
                              <a:lnTo>
                                <a:pt x="92052" y="65554"/>
                              </a:lnTo>
                              <a:lnTo>
                                <a:pt x="98220" y="64413"/>
                              </a:lnTo>
                              <a:lnTo>
                                <a:pt x="105072" y="6281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933212pt;margin-top:43.30014pt;width:8.3pt;height:5.25pt;mso-position-horizontal-relative:page;mso-position-vertical-relative:paragraph;z-index:15853568" id="docshape49" coordorigin="4179,866" coordsize="166,105" path="m4199,869l4198,871,4197,874,4194,876,4191,878,4189,879,4188,880,4185,882,4184,884,4184,887,4183,889,4182,893,4182,897,4183,902,4183,907,4184,913,4184,919,4185,925,4188,932,4188,939,4189,945,4189,951,4191,956,4191,961,4191,965,4191,968,4191,971,4191,970,4189,967,4184,949,4183,945,4182,940,4182,934,4181,929,4180,925,4180,921,4180,917,4180,914,4179,911,4180,910,4181,908,4182,906,4184,904,4185,902,4188,902,4191,901,4193,899,4197,898,4201,897,4205,895,4210,894,4215,892,4220,892,4224,891,4228,891,4232,891,4237,891,4241,892,4246,892,4251,893,4256,894,4261,895,4265,895,4270,897,4274,898,4278,899,4281,900,4284,900,4287,901,4289,902,4291,902,4292,901,4294,900,4294,898,4297,897,4297,894,4298,892,4298,870,4297,869,4297,868,4294,867,4294,866,4292,867,4290,869,4289,871,4287,875,4286,879,4284,884,4283,890,4282,897,4281,905,4281,913,4281,921,4281,928,4281,934,4282,940,4302,966,4308,968,4316,969,4324,969,4333,967,4344,96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4080" behindDoc="0" locked="0" layoutInCell="1" allowOverlap="1" wp14:anchorId="3C905C53" wp14:editId="0932C1AF">
                <wp:simplePos x="0" y="0"/>
                <wp:positionH relativeFrom="page">
                  <wp:posOffset>2851262</wp:posOffset>
                </wp:positionH>
                <wp:positionV relativeFrom="paragraph">
                  <wp:posOffset>508796</wp:posOffset>
                </wp:positionV>
                <wp:extent cx="189230" cy="1206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0650"/>
                        </a:xfrm>
                        <a:custGeom>
                          <a:avLst/>
                          <a:gdLst/>
                          <a:ahLst/>
                          <a:cxnLst/>
                          <a:rect l="l" t="t" r="r" b="b"/>
                          <a:pathLst>
                            <a:path w="189230" h="120650">
                              <a:moveTo>
                                <a:pt x="0" y="97761"/>
                              </a:moveTo>
                              <a:lnTo>
                                <a:pt x="0" y="100502"/>
                              </a:lnTo>
                              <a:lnTo>
                                <a:pt x="685" y="101645"/>
                              </a:lnTo>
                              <a:lnTo>
                                <a:pt x="2512" y="102101"/>
                              </a:lnTo>
                              <a:lnTo>
                                <a:pt x="4340" y="102101"/>
                              </a:lnTo>
                              <a:lnTo>
                                <a:pt x="6852" y="102101"/>
                              </a:lnTo>
                              <a:lnTo>
                                <a:pt x="9365" y="101645"/>
                              </a:lnTo>
                              <a:lnTo>
                                <a:pt x="12334" y="101645"/>
                              </a:lnTo>
                              <a:lnTo>
                                <a:pt x="14847" y="100502"/>
                              </a:lnTo>
                              <a:lnTo>
                                <a:pt x="18045" y="98904"/>
                              </a:lnTo>
                              <a:lnTo>
                                <a:pt x="21014" y="97305"/>
                              </a:lnTo>
                              <a:lnTo>
                                <a:pt x="24669" y="95705"/>
                              </a:lnTo>
                              <a:lnTo>
                                <a:pt x="27182" y="93422"/>
                              </a:lnTo>
                              <a:lnTo>
                                <a:pt x="29694" y="91137"/>
                              </a:lnTo>
                              <a:lnTo>
                                <a:pt x="31521" y="89081"/>
                              </a:lnTo>
                              <a:lnTo>
                                <a:pt x="32892" y="86798"/>
                              </a:lnTo>
                              <a:lnTo>
                                <a:pt x="34719" y="84514"/>
                              </a:lnTo>
                              <a:lnTo>
                                <a:pt x="37689" y="82458"/>
                              </a:lnTo>
                              <a:lnTo>
                                <a:pt x="40201" y="80173"/>
                              </a:lnTo>
                              <a:lnTo>
                                <a:pt x="41343" y="78118"/>
                              </a:lnTo>
                              <a:lnTo>
                                <a:pt x="42029" y="75834"/>
                              </a:lnTo>
                              <a:lnTo>
                                <a:pt x="43856" y="73550"/>
                              </a:lnTo>
                              <a:lnTo>
                                <a:pt x="44541" y="71950"/>
                              </a:lnTo>
                              <a:lnTo>
                                <a:pt x="43856" y="70352"/>
                              </a:lnTo>
                              <a:lnTo>
                                <a:pt x="43856" y="69210"/>
                              </a:lnTo>
                              <a:lnTo>
                                <a:pt x="43856" y="67611"/>
                              </a:lnTo>
                              <a:lnTo>
                                <a:pt x="43399" y="66468"/>
                              </a:lnTo>
                              <a:lnTo>
                                <a:pt x="42029" y="64870"/>
                              </a:lnTo>
                              <a:lnTo>
                                <a:pt x="41343" y="63271"/>
                              </a:lnTo>
                              <a:lnTo>
                                <a:pt x="41343" y="61443"/>
                              </a:lnTo>
                              <a:lnTo>
                                <a:pt x="40201" y="60530"/>
                              </a:lnTo>
                              <a:lnTo>
                                <a:pt x="39516" y="59388"/>
                              </a:lnTo>
                              <a:lnTo>
                                <a:pt x="37232" y="58246"/>
                              </a:lnTo>
                              <a:lnTo>
                                <a:pt x="34719" y="57104"/>
                              </a:lnTo>
                              <a:lnTo>
                                <a:pt x="32207" y="56647"/>
                              </a:lnTo>
                              <a:lnTo>
                                <a:pt x="29694" y="55962"/>
                              </a:lnTo>
                              <a:lnTo>
                                <a:pt x="27182" y="55504"/>
                              </a:lnTo>
                              <a:lnTo>
                                <a:pt x="24212" y="55048"/>
                              </a:lnTo>
                              <a:lnTo>
                                <a:pt x="21014" y="54363"/>
                              </a:lnTo>
                              <a:lnTo>
                                <a:pt x="18045" y="54363"/>
                              </a:lnTo>
                              <a:lnTo>
                                <a:pt x="15532" y="54363"/>
                              </a:lnTo>
                              <a:lnTo>
                                <a:pt x="13019" y="55048"/>
                              </a:lnTo>
                              <a:lnTo>
                                <a:pt x="11192" y="55504"/>
                              </a:lnTo>
                              <a:lnTo>
                                <a:pt x="9822" y="57104"/>
                              </a:lnTo>
                              <a:lnTo>
                                <a:pt x="8679" y="58246"/>
                              </a:lnTo>
                              <a:lnTo>
                                <a:pt x="7994" y="59845"/>
                              </a:lnTo>
                              <a:lnTo>
                                <a:pt x="6852" y="60986"/>
                              </a:lnTo>
                              <a:lnTo>
                                <a:pt x="5710" y="62129"/>
                              </a:lnTo>
                              <a:lnTo>
                                <a:pt x="5025" y="63271"/>
                              </a:lnTo>
                              <a:lnTo>
                                <a:pt x="5025" y="64184"/>
                              </a:lnTo>
                              <a:lnTo>
                                <a:pt x="5025" y="66468"/>
                              </a:lnTo>
                              <a:lnTo>
                                <a:pt x="4340" y="68068"/>
                              </a:lnTo>
                              <a:lnTo>
                                <a:pt x="5025" y="70352"/>
                              </a:lnTo>
                              <a:lnTo>
                                <a:pt x="5710" y="72635"/>
                              </a:lnTo>
                              <a:lnTo>
                                <a:pt x="6167" y="74691"/>
                              </a:lnTo>
                              <a:lnTo>
                                <a:pt x="6167" y="76976"/>
                              </a:lnTo>
                              <a:lnTo>
                                <a:pt x="6852" y="78575"/>
                              </a:lnTo>
                              <a:lnTo>
                                <a:pt x="6852" y="81315"/>
                              </a:lnTo>
                              <a:lnTo>
                                <a:pt x="7538" y="84056"/>
                              </a:lnTo>
                              <a:lnTo>
                                <a:pt x="7994" y="85656"/>
                              </a:lnTo>
                              <a:lnTo>
                                <a:pt x="8679" y="86798"/>
                              </a:lnTo>
                              <a:lnTo>
                                <a:pt x="9365" y="88396"/>
                              </a:lnTo>
                              <a:lnTo>
                                <a:pt x="11192" y="88396"/>
                              </a:lnTo>
                              <a:lnTo>
                                <a:pt x="13019" y="87940"/>
                              </a:lnTo>
                              <a:lnTo>
                                <a:pt x="15532" y="86341"/>
                              </a:lnTo>
                              <a:lnTo>
                                <a:pt x="17359" y="84056"/>
                              </a:lnTo>
                              <a:lnTo>
                                <a:pt x="20329" y="81772"/>
                              </a:lnTo>
                              <a:lnTo>
                                <a:pt x="22842" y="79031"/>
                              </a:lnTo>
                              <a:lnTo>
                                <a:pt x="26039" y="75834"/>
                              </a:lnTo>
                              <a:lnTo>
                                <a:pt x="27867" y="71950"/>
                              </a:lnTo>
                              <a:lnTo>
                                <a:pt x="30379" y="68068"/>
                              </a:lnTo>
                              <a:lnTo>
                                <a:pt x="32892" y="64870"/>
                              </a:lnTo>
                              <a:lnTo>
                                <a:pt x="35176" y="60986"/>
                              </a:lnTo>
                              <a:lnTo>
                                <a:pt x="38374" y="56647"/>
                              </a:lnTo>
                              <a:lnTo>
                                <a:pt x="40201" y="52307"/>
                              </a:lnTo>
                              <a:lnTo>
                                <a:pt x="40887" y="47738"/>
                              </a:lnTo>
                              <a:lnTo>
                                <a:pt x="42029" y="43855"/>
                              </a:lnTo>
                              <a:lnTo>
                                <a:pt x="43856" y="39516"/>
                              </a:lnTo>
                              <a:lnTo>
                                <a:pt x="45684" y="35632"/>
                              </a:lnTo>
                              <a:lnTo>
                                <a:pt x="47054" y="31293"/>
                              </a:lnTo>
                              <a:lnTo>
                                <a:pt x="47739" y="27409"/>
                              </a:lnTo>
                              <a:lnTo>
                                <a:pt x="48196" y="23070"/>
                              </a:lnTo>
                              <a:lnTo>
                                <a:pt x="48881" y="18730"/>
                              </a:lnTo>
                              <a:lnTo>
                                <a:pt x="48881" y="14390"/>
                              </a:lnTo>
                              <a:lnTo>
                                <a:pt x="48881" y="10507"/>
                              </a:lnTo>
                              <a:lnTo>
                                <a:pt x="48196" y="6624"/>
                              </a:lnTo>
                              <a:lnTo>
                                <a:pt x="48196" y="3198"/>
                              </a:lnTo>
                              <a:lnTo>
                                <a:pt x="47739" y="1599"/>
                              </a:lnTo>
                              <a:lnTo>
                                <a:pt x="47054" y="1142"/>
                              </a:lnTo>
                              <a:lnTo>
                                <a:pt x="47054" y="0"/>
                              </a:lnTo>
                              <a:lnTo>
                                <a:pt x="45684" y="0"/>
                              </a:lnTo>
                              <a:lnTo>
                                <a:pt x="44541" y="0"/>
                              </a:lnTo>
                              <a:lnTo>
                                <a:pt x="43399" y="456"/>
                              </a:lnTo>
                              <a:lnTo>
                                <a:pt x="42029" y="2284"/>
                              </a:lnTo>
                              <a:lnTo>
                                <a:pt x="40201" y="4340"/>
                              </a:lnTo>
                              <a:lnTo>
                                <a:pt x="39516" y="7081"/>
                              </a:lnTo>
                              <a:lnTo>
                                <a:pt x="40201" y="9365"/>
                              </a:lnTo>
                              <a:lnTo>
                                <a:pt x="40201" y="12563"/>
                              </a:lnTo>
                              <a:lnTo>
                                <a:pt x="39516" y="16446"/>
                              </a:lnTo>
                              <a:lnTo>
                                <a:pt x="39516" y="19872"/>
                              </a:lnTo>
                              <a:lnTo>
                                <a:pt x="40887" y="23527"/>
                              </a:lnTo>
                              <a:lnTo>
                                <a:pt x="42029" y="28095"/>
                              </a:lnTo>
                              <a:lnTo>
                                <a:pt x="42029" y="32435"/>
                              </a:lnTo>
                              <a:lnTo>
                                <a:pt x="42029" y="37460"/>
                              </a:lnTo>
                              <a:lnTo>
                                <a:pt x="42714" y="41800"/>
                              </a:lnTo>
                              <a:lnTo>
                                <a:pt x="43399" y="46596"/>
                              </a:lnTo>
                              <a:lnTo>
                                <a:pt x="43856" y="52764"/>
                              </a:lnTo>
                              <a:lnTo>
                                <a:pt x="45227" y="58246"/>
                              </a:lnTo>
                              <a:lnTo>
                                <a:pt x="45684" y="63727"/>
                              </a:lnTo>
                              <a:lnTo>
                                <a:pt x="47739" y="69667"/>
                              </a:lnTo>
                              <a:lnTo>
                                <a:pt x="48881" y="74691"/>
                              </a:lnTo>
                              <a:lnTo>
                                <a:pt x="50024" y="79717"/>
                              </a:lnTo>
                              <a:lnTo>
                                <a:pt x="51851" y="84056"/>
                              </a:lnTo>
                              <a:lnTo>
                                <a:pt x="53221" y="88396"/>
                              </a:lnTo>
                              <a:lnTo>
                                <a:pt x="56191" y="91137"/>
                              </a:lnTo>
                              <a:lnTo>
                                <a:pt x="58246" y="93878"/>
                              </a:lnTo>
                              <a:lnTo>
                                <a:pt x="59389" y="96163"/>
                              </a:lnTo>
                              <a:lnTo>
                                <a:pt x="61901" y="97761"/>
                              </a:lnTo>
                              <a:lnTo>
                                <a:pt x="64871" y="98904"/>
                              </a:lnTo>
                              <a:lnTo>
                                <a:pt x="67383" y="100045"/>
                              </a:lnTo>
                              <a:lnTo>
                                <a:pt x="70581" y="100045"/>
                              </a:lnTo>
                              <a:lnTo>
                                <a:pt x="72865" y="99360"/>
                              </a:lnTo>
                              <a:lnTo>
                                <a:pt x="75378" y="98904"/>
                              </a:lnTo>
                              <a:lnTo>
                                <a:pt x="78576" y="97761"/>
                              </a:lnTo>
                              <a:lnTo>
                                <a:pt x="81088" y="95020"/>
                              </a:lnTo>
                              <a:lnTo>
                                <a:pt x="84058" y="92280"/>
                              </a:lnTo>
                              <a:lnTo>
                                <a:pt x="86570" y="89538"/>
                              </a:lnTo>
                              <a:lnTo>
                                <a:pt x="88398" y="86341"/>
                              </a:lnTo>
                              <a:lnTo>
                                <a:pt x="90910" y="82458"/>
                              </a:lnTo>
                              <a:lnTo>
                                <a:pt x="92738" y="78575"/>
                              </a:lnTo>
                              <a:lnTo>
                                <a:pt x="93880" y="75834"/>
                              </a:lnTo>
                              <a:lnTo>
                                <a:pt x="95250" y="71950"/>
                              </a:lnTo>
                              <a:lnTo>
                                <a:pt x="96392" y="68753"/>
                              </a:lnTo>
                              <a:lnTo>
                                <a:pt x="97078" y="65327"/>
                              </a:lnTo>
                              <a:lnTo>
                                <a:pt x="98220" y="62586"/>
                              </a:lnTo>
                              <a:lnTo>
                                <a:pt x="98220" y="59845"/>
                              </a:lnTo>
                              <a:lnTo>
                                <a:pt x="98905" y="57789"/>
                              </a:lnTo>
                              <a:lnTo>
                                <a:pt x="98905" y="55504"/>
                              </a:lnTo>
                              <a:lnTo>
                                <a:pt x="98220" y="53906"/>
                              </a:lnTo>
                              <a:lnTo>
                                <a:pt x="97763" y="52307"/>
                              </a:lnTo>
                              <a:lnTo>
                                <a:pt x="97078" y="51165"/>
                              </a:lnTo>
                              <a:lnTo>
                                <a:pt x="95935" y="50480"/>
                              </a:lnTo>
                              <a:lnTo>
                                <a:pt x="94565" y="50480"/>
                              </a:lnTo>
                              <a:lnTo>
                                <a:pt x="93423" y="51165"/>
                              </a:lnTo>
                              <a:lnTo>
                                <a:pt x="92052" y="52307"/>
                              </a:lnTo>
                              <a:lnTo>
                                <a:pt x="90910" y="53906"/>
                              </a:lnTo>
                              <a:lnTo>
                                <a:pt x="90225" y="55504"/>
                              </a:lnTo>
                              <a:lnTo>
                                <a:pt x="89768" y="57104"/>
                              </a:lnTo>
                              <a:lnTo>
                                <a:pt x="89083" y="58703"/>
                              </a:lnTo>
                              <a:lnTo>
                                <a:pt x="88398" y="60986"/>
                              </a:lnTo>
                              <a:lnTo>
                                <a:pt x="87256" y="63271"/>
                              </a:lnTo>
                              <a:lnTo>
                                <a:pt x="86570" y="65327"/>
                              </a:lnTo>
                              <a:lnTo>
                                <a:pt x="86570" y="67611"/>
                              </a:lnTo>
                              <a:lnTo>
                                <a:pt x="86570" y="69667"/>
                              </a:lnTo>
                              <a:lnTo>
                                <a:pt x="86570" y="72635"/>
                              </a:lnTo>
                              <a:lnTo>
                                <a:pt x="86570" y="74691"/>
                              </a:lnTo>
                              <a:lnTo>
                                <a:pt x="87256" y="76976"/>
                              </a:lnTo>
                              <a:lnTo>
                                <a:pt x="87712" y="79717"/>
                              </a:lnTo>
                              <a:lnTo>
                                <a:pt x="88398" y="81772"/>
                              </a:lnTo>
                              <a:lnTo>
                                <a:pt x="89768" y="84056"/>
                              </a:lnTo>
                              <a:lnTo>
                                <a:pt x="90225" y="85656"/>
                              </a:lnTo>
                              <a:lnTo>
                                <a:pt x="91596" y="87255"/>
                              </a:lnTo>
                              <a:lnTo>
                                <a:pt x="92738" y="89538"/>
                              </a:lnTo>
                              <a:lnTo>
                                <a:pt x="93880" y="90681"/>
                              </a:lnTo>
                              <a:lnTo>
                                <a:pt x="95250" y="91823"/>
                              </a:lnTo>
                              <a:lnTo>
                                <a:pt x="97078" y="92965"/>
                              </a:lnTo>
                              <a:lnTo>
                                <a:pt x="98905" y="94563"/>
                              </a:lnTo>
                              <a:lnTo>
                                <a:pt x="100275" y="95020"/>
                              </a:lnTo>
                              <a:lnTo>
                                <a:pt x="102103" y="95020"/>
                              </a:lnTo>
                              <a:lnTo>
                                <a:pt x="103930" y="95020"/>
                              </a:lnTo>
                              <a:lnTo>
                                <a:pt x="106900" y="95020"/>
                              </a:lnTo>
                              <a:lnTo>
                                <a:pt x="109412" y="94563"/>
                              </a:lnTo>
                              <a:lnTo>
                                <a:pt x="112610" y="92965"/>
                              </a:lnTo>
                              <a:lnTo>
                                <a:pt x="115580" y="91823"/>
                              </a:lnTo>
                              <a:lnTo>
                                <a:pt x="119234" y="89996"/>
                              </a:lnTo>
                              <a:lnTo>
                                <a:pt x="123117" y="87940"/>
                              </a:lnTo>
                              <a:lnTo>
                                <a:pt x="126772" y="85656"/>
                              </a:lnTo>
                              <a:lnTo>
                                <a:pt x="131112" y="83599"/>
                              </a:lnTo>
                              <a:lnTo>
                                <a:pt x="136137" y="81772"/>
                              </a:lnTo>
                              <a:lnTo>
                                <a:pt x="140934" y="80173"/>
                              </a:lnTo>
                              <a:lnTo>
                                <a:pt x="145274" y="78118"/>
                              </a:lnTo>
                              <a:lnTo>
                                <a:pt x="150299" y="76291"/>
                              </a:lnTo>
                              <a:lnTo>
                                <a:pt x="154639" y="75377"/>
                              </a:lnTo>
                              <a:lnTo>
                                <a:pt x="158979" y="74235"/>
                              </a:lnTo>
                              <a:lnTo>
                                <a:pt x="162634" y="73093"/>
                              </a:lnTo>
                              <a:lnTo>
                                <a:pt x="166974" y="73093"/>
                              </a:lnTo>
                              <a:lnTo>
                                <a:pt x="170628" y="73093"/>
                              </a:lnTo>
                              <a:lnTo>
                                <a:pt x="182963" y="79717"/>
                              </a:lnTo>
                              <a:lnTo>
                                <a:pt x="185476" y="81772"/>
                              </a:lnTo>
                              <a:lnTo>
                                <a:pt x="187303" y="84056"/>
                              </a:lnTo>
                              <a:lnTo>
                                <a:pt x="187988" y="86341"/>
                              </a:lnTo>
                              <a:lnTo>
                                <a:pt x="188673" y="88396"/>
                              </a:lnTo>
                              <a:lnTo>
                                <a:pt x="187988" y="90681"/>
                              </a:lnTo>
                              <a:lnTo>
                                <a:pt x="187303" y="92965"/>
                              </a:lnTo>
                              <a:lnTo>
                                <a:pt x="186618" y="95020"/>
                              </a:lnTo>
                              <a:lnTo>
                                <a:pt x="184790" y="97761"/>
                              </a:lnTo>
                              <a:lnTo>
                                <a:pt x="182963" y="100502"/>
                              </a:lnTo>
                              <a:lnTo>
                                <a:pt x="181136" y="103243"/>
                              </a:lnTo>
                              <a:lnTo>
                                <a:pt x="178623" y="105528"/>
                              </a:lnTo>
                              <a:lnTo>
                                <a:pt x="176796" y="108268"/>
                              </a:lnTo>
                              <a:lnTo>
                                <a:pt x="175654" y="111466"/>
                              </a:lnTo>
                              <a:lnTo>
                                <a:pt x="173826" y="114207"/>
                              </a:lnTo>
                              <a:lnTo>
                                <a:pt x="171771" y="116491"/>
                              </a:lnTo>
                              <a:lnTo>
                                <a:pt x="170628" y="118090"/>
                              </a:lnTo>
                              <a:lnTo>
                                <a:pt x="168801" y="119232"/>
                              </a:lnTo>
                              <a:lnTo>
                                <a:pt x="167659" y="120374"/>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4.508835pt;margin-top:40.062744pt;width:14.9pt;height:9.5pt;mso-position-horizontal-relative:page;mso-position-vertical-relative:paragraph;z-index:15854080" id="docshape50" coordorigin="4490,801" coordsize="298,190" path="m4490,955l4490,960,4491,961,4494,962,4497,962,4501,962,4505,961,4510,961,4514,960,4519,957,4523,954,4529,952,4533,948,4537,945,4540,942,4542,938,4545,934,4550,931,4553,928,4555,924,4556,921,4559,917,4560,915,4559,912,4559,910,4559,908,4559,906,4556,903,4555,901,4555,898,4553,897,4552,895,4549,893,4545,891,4541,890,4537,889,4533,889,4528,888,4523,887,4519,887,4515,887,4511,888,4508,889,4506,891,4504,893,4503,895,4501,897,4499,899,4498,901,4498,902,4498,906,4497,908,4498,912,4499,916,4500,919,4500,922,4501,925,4501,929,4502,934,4503,936,4504,938,4505,940,4508,940,4511,940,4515,937,4518,934,4522,930,4526,926,4531,921,4534,915,4538,908,4542,903,4546,897,4551,890,4553,884,4555,876,4556,870,4559,863,4562,857,4564,851,4565,844,4566,838,4567,831,4567,824,4567,818,4566,812,4566,806,4565,804,4564,803,4564,801,4562,801,4560,801,4559,802,4556,805,4553,808,4552,812,4553,816,4553,821,4552,827,4552,833,4555,838,4556,845,4556,852,4556,860,4557,867,4559,875,4559,884,4561,893,4562,902,4565,911,4567,919,4569,927,4572,934,4574,940,4579,945,4582,949,4584,953,4588,955,4592,957,4596,959,4601,959,4605,958,4609,957,4614,955,4618,951,4623,947,4627,942,4629,937,4633,931,4636,925,4638,921,4640,915,4642,910,4643,904,4645,900,4645,895,4646,892,4646,889,4645,886,4644,884,4643,882,4641,881,4639,881,4637,882,4635,884,4633,886,4632,889,4632,891,4630,894,4629,897,4628,901,4627,904,4627,908,4627,911,4627,916,4627,919,4628,922,4628,927,4629,930,4632,934,4632,936,4634,939,4636,942,4638,944,4640,946,4643,948,4646,950,4648,951,4651,951,4654,951,4659,951,4662,950,4668,948,4672,946,4678,943,4684,940,4690,936,4697,933,4705,930,4712,928,4719,924,4727,921,4734,920,4741,918,4746,916,4753,916,4759,916,4778,927,4782,930,4785,934,4786,937,4787,940,4786,944,4785,948,4784,951,4781,955,4778,960,4775,964,4771,967,4769,972,4767,977,4764,981,4761,985,4759,987,4756,989,4754,991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54592" behindDoc="0" locked="0" layoutInCell="1" allowOverlap="1" wp14:anchorId="7B3D0EC4" wp14:editId="706C7E3F">
                <wp:simplePos x="0" y="0"/>
                <wp:positionH relativeFrom="page">
                  <wp:posOffset>3179500</wp:posOffset>
                </wp:positionH>
                <wp:positionV relativeFrom="paragraph">
                  <wp:posOffset>532324</wp:posOffset>
                </wp:positionV>
                <wp:extent cx="45720" cy="9906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9060"/>
                        </a:xfrm>
                        <a:custGeom>
                          <a:avLst/>
                          <a:gdLst/>
                          <a:ahLst/>
                          <a:cxnLst/>
                          <a:rect l="l" t="t" r="r" b="b"/>
                          <a:pathLst>
                            <a:path w="45720" h="99060">
                              <a:moveTo>
                                <a:pt x="45226" y="3882"/>
                              </a:moveTo>
                              <a:lnTo>
                                <a:pt x="45226" y="3426"/>
                              </a:lnTo>
                              <a:lnTo>
                                <a:pt x="45226" y="2740"/>
                              </a:lnTo>
                              <a:lnTo>
                                <a:pt x="44541" y="2740"/>
                              </a:lnTo>
                              <a:lnTo>
                                <a:pt x="43856" y="2283"/>
                              </a:lnTo>
                              <a:lnTo>
                                <a:pt x="42714" y="1827"/>
                              </a:lnTo>
                              <a:lnTo>
                                <a:pt x="41343" y="1141"/>
                              </a:lnTo>
                              <a:lnTo>
                                <a:pt x="39516" y="685"/>
                              </a:lnTo>
                              <a:lnTo>
                                <a:pt x="37688" y="0"/>
                              </a:lnTo>
                              <a:lnTo>
                                <a:pt x="35176" y="0"/>
                              </a:lnTo>
                              <a:lnTo>
                                <a:pt x="32892" y="685"/>
                              </a:lnTo>
                              <a:lnTo>
                                <a:pt x="30379" y="1827"/>
                              </a:lnTo>
                              <a:lnTo>
                                <a:pt x="27867" y="2283"/>
                              </a:lnTo>
                              <a:lnTo>
                                <a:pt x="25354" y="3882"/>
                              </a:lnTo>
                              <a:lnTo>
                                <a:pt x="22385" y="5024"/>
                              </a:lnTo>
                              <a:lnTo>
                                <a:pt x="19187" y="6167"/>
                              </a:lnTo>
                              <a:lnTo>
                                <a:pt x="16674" y="7766"/>
                              </a:lnTo>
                              <a:lnTo>
                                <a:pt x="5482" y="19415"/>
                              </a:lnTo>
                              <a:lnTo>
                                <a:pt x="3197" y="21470"/>
                              </a:lnTo>
                              <a:lnTo>
                                <a:pt x="1827" y="24896"/>
                              </a:lnTo>
                              <a:lnTo>
                                <a:pt x="1370" y="28095"/>
                              </a:lnTo>
                              <a:lnTo>
                                <a:pt x="685" y="30836"/>
                              </a:lnTo>
                              <a:lnTo>
                                <a:pt x="1370" y="34718"/>
                              </a:lnTo>
                              <a:lnTo>
                                <a:pt x="1827" y="38601"/>
                              </a:lnTo>
                              <a:lnTo>
                                <a:pt x="2512" y="42941"/>
                              </a:lnTo>
                              <a:lnTo>
                                <a:pt x="4339" y="47281"/>
                              </a:lnTo>
                              <a:lnTo>
                                <a:pt x="6167" y="51164"/>
                              </a:lnTo>
                              <a:lnTo>
                                <a:pt x="8680" y="54590"/>
                              </a:lnTo>
                              <a:lnTo>
                                <a:pt x="10506" y="57788"/>
                              </a:lnTo>
                              <a:lnTo>
                                <a:pt x="13019" y="61672"/>
                              </a:lnTo>
                              <a:lnTo>
                                <a:pt x="15532" y="64869"/>
                              </a:lnTo>
                              <a:lnTo>
                                <a:pt x="18501" y="68295"/>
                              </a:lnTo>
                              <a:lnTo>
                                <a:pt x="21699" y="71493"/>
                              </a:lnTo>
                              <a:lnTo>
                                <a:pt x="24669" y="75376"/>
                              </a:lnTo>
                              <a:lnTo>
                                <a:pt x="27867" y="78118"/>
                              </a:lnTo>
                              <a:lnTo>
                                <a:pt x="31521" y="82457"/>
                              </a:lnTo>
                              <a:lnTo>
                                <a:pt x="34034" y="85883"/>
                              </a:lnTo>
                              <a:lnTo>
                                <a:pt x="35861" y="88624"/>
                              </a:lnTo>
                              <a:lnTo>
                                <a:pt x="37688" y="90680"/>
                              </a:lnTo>
                              <a:lnTo>
                                <a:pt x="38374" y="92964"/>
                              </a:lnTo>
                              <a:lnTo>
                                <a:pt x="38374" y="94563"/>
                              </a:lnTo>
                              <a:lnTo>
                                <a:pt x="37688" y="96161"/>
                              </a:lnTo>
                              <a:lnTo>
                                <a:pt x="35861" y="97304"/>
                              </a:lnTo>
                              <a:lnTo>
                                <a:pt x="34034" y="98446"/>
                              </a:lnTo>
                              <a:lnTo>
                                <a:pt x="32206" y="98902"/>
                              </a:lnTo>
                              <a:lnTo>
                                <a:pt x="29694" y="98446"/>
                              </a:lnTo>
                              <a:lnTo>
                                <a:pt x="27181" y="96161"/>
                              </a:lnTo>
                              <a:lnTo>
                                <a:pt x="24212" y="94563"/>
                              </a:lnTo>
                              <a:lnTo>
                                <a:pt x="21014" y="93421"/>
                              </a:lnTo>
                              <a:lnTo>
                                <a:pt x="18045" y="92507"/>
                              </a:lnTo>
                              <a:lnTo>
                                <a:pt x="14847" y="90223"/>
                              </a:lnTo>
                              <a:lnTo>
                                <a:pt x="11877" y="87939"/>
                              </a:lnTo>
                              <a:lnTo>
                                <a:pt x="9365" y="85197"/>
                              </a:lnTo>
                              <a:lnTo>
                                <a:pt x="6852" y="83142"/>
                              </a:lnTo>
                              <a:lnTo>
                                <a:pt x="4339" y="80401"/>
                              </a:lnTo>
                              <a:lnTo>
                                <a:pt x="2512" y="77660"/>
                              </a:lnTo>
                              <a:lnTo>
                                <a:pt x="1370" y="75376"/>
                              </a:lnTo>
                              <a:lnTo>
                                <a:pt x="0" y="72636"/>
                              </a:lnTo>
                              <a:lnTo>
                                <a:pt x="0" y="694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0.35434pt;margin-top:41.915283pt;width:3.6pt;height:7.8pt;mso-position-horizontal-relative:page;mso-position-vertical-relative:paragraph;z-index:15854592" id="docshape51" coordorigin="5007,838" coordsize="72,156" path="m5078,844l5078,844,5078,843,5077,843,5076,842,5074,841,5072,840,5069,839,5066,838,5062,838,5059,839,5055,841,5051,842,5047,844,5042,846,5037,848,5033,851,5016,869,5012,872,5010,878,5009,883,5008,887,5009,893,5010,899,5011,906,5014,913,5017,919,5021,924,5024,929,5028,935,5032,940,5036,946,5041,951,5046,957,5051,961,5057,968,5061,974,5064,978,5066,981,5068,985,5068,987,5066,990,5064,992,5061,993,5058,994,5054,993,5050,990,5045,987,5040,985,5036,984,5030,980,5026,977,5022,972,5018,969,5014,965,5011,961,5009,957,5007,953,5007,94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5104" behindDoc="0" locked="0" layoutInCell="1" allowOverlap="1" wp14:anchorId="0D341945" wp14:editId="22BA3293">
                <wp:simplePos x="0" y="0"/>
                <wp:positionH relativeFrom="page">
                  <wp:posOffset>3272923</wp:posOffset>
                </wp:positionH>
                <wp:positionV relativeFrom="paragraph">
                  <wp:posOffset>500574</wp:posOffset>
                </wp:positionV>
                <wp:extent cx="21590" cy="13843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38430"/>
                        </a:xfrm>
                        <a:custGeom>
                          <a:avLst/>
                          <a:gdLst/>
                          <a:ahLst/>
                          <a:cxnLst/>
                          <a:rect l="l" t="t" r="r" b="b"/>
                          <a:pathLst>
                            <a:path w="21590" h="138430">
                              <a:moveTo>
                                <a:pt x="19644" y="12563"/>
                              </a:moveTo>
                              <a:lnTo>
                                <a:pt x="20329" y="11421"/>
                              </a:lnTo>
                              <a:lnTo>
                                <a:pt x="21014" y="10964"/>
                              </a:lnTo>
                              <a:lnTo>
                                <a:pt x="21014" y="9822"/>
                              </a:lnTo>
                              <a:lnTo>
                                <a:pt x="20329" y="8222"/>
                              </a:lnTo>
                              <a:lnTo>
                                <a:pt x="19187" y="6624"/>
                              </a:lnTo>
                              <a:lnTo>
                                <a:pt x="17816" y="5482"/>
                              </a:lnTo>
                              <a:lnTo>
                                <a:pt x="17131" y="4340"/>
                              </a:lnTo>
                              <a:lnTo>
                                <a:pt x="17131" y="3198"/>
                              </a:lnTo>
                              <a:lnTo>
                                <a:pt x="16674" y="2284"/>
                              </a:lnTo>
                              <a:lnTo>
                                <a:pt x="16674" y="1599"/>
                              </a:lnTo>
                              <a:lnTo>
                                <a:pt x="14847" y="457"/>
                              </a:lnTo>
                              <a:lnTo>
                                <a:pt x="14847" y="0"/>
                              </a:lnTo>
                              <a:lnTo>
                                <a:pt x="15989" y="2740"/>
                              </a:lnTo>
                              <a:lnTo>
                                <a:pt x="16674" y="5482"/>
                              </a:lnTo>
                              <a:lnTo>
                                <a:pt x="17131" y="9364"/>
                              </a:lnTo>
                              <a:lnTo>
                                <a:pt x="17816" y="13704"/>
                              </a:lnTo>
                              <a:lnTo>
                                <a:pt x="18502" y="18730"/>
                              </a:lnTo>
                              <a:lnTo>
                                <a:pt x="19187" y="24212"/>
                              </a:lnTo>
                              <a:lnTo>
                                <a:pt x="19187" y="30150"/>
                              </a:lnTo>
                              <a:lnTo>
                                <a:pt x="19644" y="36317"/>
                              </a:lnTo>
                              <a:lnTo>
                                <a:pt x="15304" y="74691"/>
                              </a:lnTo>
                              <a:lnTo>
                                <a:pt x="11649" y="91822"/>
                              </a:lnTo>
                              <a:lnTo>
                                <a:pt x="9822" y="100045"/>
                              </a:lnTo>
                              <a:lnTo>
                                <a:pt x="7994" y="107126"/>
                              </a:lnTo>
                              <a:lnTo>
                                <a:pt x="6624" y="112609"/>
                              </a:lnTo>
                              <a:lnTo>
                                <a:pt x="5482" y="116947"/>
                              </a:lnTo>
                              <a:lnTo>
                                <a:pt x="4797" y="121517"/>
                              </a:lnTo>
                              <a:lnTo>
                                <a:pt x="3654" y="124714"/>
                              </a:lnTo>
                              <a:lnTo>
                                <a:pt x="1827" y="127911"/>
                              </a:lnTo>
                              <a:lnTo>
                                <a:pt x="456" y="131338"/>
                              </a:lnTo>
                              <a:lnTo>
                                <a:pt x="0" y="133393"/>
                              </a:lnTo>
                              <a:lnTo>
                                <a:pt x="1142" y="135678"/>
                              </a:lnTo>
                              <a:lnTo>
                                <a:pt x="1827" y="137277"/>
                              </a:lnTo>
                              <a:lnTo>
                                <a:pt x="456" y="138419"/>
                              </a:lnTo>
                              <a:lnTo>
                                <a:pt x="3654" y="137962"/>
                              </a:lnTo>
                              <a:lnTo>
                                <a:pt x="9137" y="121973"/>
                              </a:lnTo>
                              <a:lnTo>
                                <a:pt x="9822" y="118090"/>
                              </a:lnTo>
                              <a:lnTo>
                                <a:pt x="11649" y="114207"/>
                              </a:lnTo>
                              <a:lnTo>
                                <a:pt x="14847" y="10986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71048pt;margin-top:39.415283pt;width:1.7pt;height:10.9pt;mso-position-horizontal-relative:page;mso-position-vertical-relative:paragraph;z-index:15855104" id="docshape52" coordorigin="5154,788" coordsize="34,218" path="m5185,808l5186,806,5187,806,5187,804,5186,801,5184,799,5182,797,5181,795,5181,793,5180,792,5180,791,5178,789,5178,788,5179,793,5180,797,5181,803,5182,810,5183,818,5184,826,5184,836,5185,845,5178,906,5173,933,5170,946,5167,957,5165,966,5163,972,5162,980,5160,985,5157,990,5155,995,5154,998,5156,1002,5157,1004,5155,1006,5160,1006,5169,980,5170,974,5173,968,5178,96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5616" behindDoc="0" locked="0" layoutInCell="1" allowOverlap="1" wp14:anchorId="5C330851" wp14:editId="2CD3003E">
                <wp:simplePos x="0" y="0"/>
                <wp:positionH relativeFrom="page">
                  <wp:posOffset>3290739</wp:posOffset>
                </wp:positionH>
                <wp:positionV relativeFrom="paragraph">
                  <wp:posOffset>488468</wp:posOffset>
                </wp:positionV>
                <wp:extent cx="202565" cy="13398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33985"/>
                        </a:xfrm>
                        <a:custGeom>
                          <a:avLst/>
                          <a:gdLst/>
                          <a:ahLst/>
                          <a:cxnLst/>
                          <a:rect l="l" t="t" r="r" b="b"/>
                          <a:pathLst>
                            <a:path w="202565" h="133985">
                              <a:moveTo>
                                <a:pt x="0" y="96162"/>
                              </a:moveTo>
                              <a:lnTo>
                                <a:pt x="1827" y="96162"/>
                              </a:lnTo>
                              <a:lnTo>
                                <a:pt x="4340" y="95020"/>
                              </a:lnTo>
                              <a:lnTo>
                                <a:pt x="3197" y="94563"/>
                              </a:lnTo>
                              <a:lnTo>
                                <a:pt x="5710" y="93878"/>
                              </a:lnTo>
                              <a:lnTo>
                                <a:pt x="6167" y="92278"/>
                              </a:lnTo>
                              <a:lnTo>
                                <a:pt x="5710" y="91137"/>
                              </a:lnTo>
                              <a:lnTo>
                                <a:pt x="5710" y="89995"/>
                              </a:lnTo>
                              <a:lnTo>
                                <a:pt x="7994" y="89538"/>
                              </a:lnTo>
                              <a:lnTo>
                                <a:pt x="10507" y="89081"/>
                              </a:lnTo>
                              <a:lnTo>
                                <a:pt x="13020" y="89538"/>
                              </a:lnTo>
                              <a:lnTo>
                                <a:pt x="15532" y="89538"/>
                              </a:lnTo>
                              <a:lnTo>
                                <a:pt x="17359" y="90680"/>
                              </a:lnTo>
                              <a:lnTo>
                                <a:pt x="19872" y="91822"/>
                              </a:lnTo>
                              <a:lnTo>
                                <a:pt x="21699" y="93421"/>
                              </a:lnTo>
                              <a:lnTo>
                                <a:pt x="23527" y="95020"/>
                              </a:lnTo>
                              <a:lnTo>
                                <a:pt x="25354" y="96619"/>
                              </a:lnTo>
                              <a:lnTo>
                                <a:pt x="27182" y="98903"/>
                              </a:lnTo>
                              <a:lnTo>
                                <a:pt x="29009" y="101187"/>
                              </a:lnTo>
                              <a:lnTo>
                                <a:pt x="30379" y="103242"/>
                              </a:lnTo>
                              <a:lnTo>
                                <a:pt x="31522" y="105984"/>
                              </a:lnTo>
                              <a:lnTo>
                                <a:pt x="32892" y="108725"/>
                              </a:lnTo>
                              <a:lnTo>
                                <a:pt x="34034" y="111465"/>
                              </a:lnTo>
                              <a:lnTo>
                                <a:pt x="36546" y="114206"/>
                              </a:lnTo>
                              <a:lnTo>
                                <a:pt x="39516" y="116947"/>
                              </a:lnTo>
                              <a:lnTo>
                                <a:pt x="42029" y="119232"/>
                              </a:lnTo>
                              <a:lnTo>
                                <a:pt x="44541" y="121973"/>
                              </a:lnTo>
                              <a:lnTo>
                                <a:pt x="46369" y="123571"/>
                              </a:lnTo>
                              <a:lnTo>
                                <a:pt x="48196" y="125171"/>
                              </a:lnTo>
                              <a:lnTo>
                                <a:pt x="50023" y="126312"/>
                              </a:lnTo>
                              <a:lnTo>
                                <a:pt x="52536" y="126312"/>
                              </a:lnTo>
                              <a:lnTo>
                                <a:pt x="55049" y="126312"/>
                              </a:lnTo>
                              <a:lnTo>
                                <a:pt x="57561" y="126312"/>
                              </a:lnTo>
                              <a:lnTo>
                                <a:pt x="60074" y="125171"/>
                              </a:lnTo>
                              <a:lnTo>
                                <a:pt x="62358" y="124256"/>
                              </a:lnTo>
                              <a:lnTo>
                                <a:pt x="64871" y="122429"/>
                              </a:lnTo>
                              <a:lnTo>
                                <a:pt x="66241" y="120830"/>
                              </a:lnTo>
                              <a:lnTo>
                                <a:pt x="66241" y="119232"/>
                              </a:lnTo>
                              <a:lnTo>
                                <a:pt x="67383" y="117633"/>
                              </a:lnTo>
                              <a:lnTo>
                                <a:pt x="68753" y="115349"/>
                              </a:lnTo>
                              <a:lnTo>
                                <a:pt x="69210" y="113293"/>
                              </a:lnTo>
                              <a:lnTo>
                                <a:pt x="69210" y="110324"/>
                              </a:lnTo>
                              <a:lnTo>
                                <a:pt x="69896" y="107126"/>
                              </a:lnTo>
                              <a:lnTo>
                                <a:pt x="70581" y="103928"/>
                              </a:lnTo>
                              <a:lnTo>
                                <a:pt x="70581" y="100501"/>
                              </a:lnTo>
                              <a:lnTo>
                                <a:pt x="70581" y="97304"/>
                              </a:lnTo>
                              <a:lnTo>
                                <a:pt x="70581" y="93878"/>
                              </a:lnTo>
                              <a:lnTo>
                                <a:pt x="69896" y="91137"/>
                              </a:lnTo>
                              <a:lnTo>
                                <a:pt x="69896" y="88396"/>
                              </a:lnTo>
                              <a:lnTo>
                                <a:pt x="69896" y="85655"/>
                              </a:lnTo>
                              <a:lnTo>
                                <a:pt x="69896" y="82914"/>
                              </a:lnTo>
                              <a:lnTo>
                                <a:pt x="68753" y="81315"/>
                              </a:lnTo>
                              <a:lnTo>
                                <a:pt x="67383" y="79716"/>
                              </a:lnTo>
                              <a:lnTo>
                                <a:pt x="66698" y="78117"/>
                              </a:lnTo>
                              <a:lnTo>
                                <a:pt x="64871" y="77432"/>
                              </a:lnTo>
                              <a:lnTo>
                                <a:pt x="63043" y="76290"/>
                              </a:lnTo>
                              <a:lnTo>
                                <a:pt x="61216" y="75832"/>
                              </a:lnTo>
                              <a:lnTo>
                                <a:pt x="59389" y="75832"/>
                              </a:lnTo>
                              <a:lnTo>
                                <a:pt x="56876" y="75832"/>
                              </a:lnTo>
                              <a:lnTo>
                                <a:pt x="54363" y="76290"/>
                              </a:lnTo>
                              <a:lnTo>
                                <a:pt x="51394" y="77432"/>
                              </a:lnTo>
                              <a:lnTo>
                                <a:pt x="49566" y="78574"/>
                              </a:lnTo>
                              <a:lnTo>
                                <a:pt x="47054" y="80173"/>
                              </a:lnTo>
                              <a:lnTo>
                                <a:pt x="44541" y="81315"/>
                              </a:lnTo>
                              <a:lnTo>
                                <a:pt x="42714" y="82457"/>
                              </a:lnTo>
                              <a:lnTo>
                                <a:pt x="40886" y="84056"/>
                              </a:lnTo>
                              <a:lnTo>
                                <a:pt x="39516" y="85655"/>
                              </a:lnTo>
                              <a:lnTo>
                                <a:pt x="37689" y="86340"/>
                              </a:lnTo>
                              <a:lnTo>
                                <a:pt x="36546" y="87254"/>
                              </a:lnTo>
                              <a:lnTo>
                                <a:pt x="34719" y="89081"/>
                              </a:lnTo>
                              <a:lnTo>
                                <a:pt x="33349" y="91137"/>
                              </a:lnTo>
                              <a:lnTo>
                                <a:pt x="32206" y="92278"/>
                              </a:lnTo>
                              <a:lnTo>
                                <a:pt x="30836" y="93878"/>
                              </a:lnTo>
                              <a:lnTo>
                                <a:pt x="30379" y="95705"/>
                              </a:lnTo>
                              <a:lnTo>
                                <a:pt x="29694" y="97304"/>
                              </a:lnTo>
                              <a:lnTo>
                                <a:pt x="29694" y="98903"/>
                              </a:lnTo>
                              <a:lnTo>
                                <a:pt x="29694" y="100501"/>
                              </a:lnTo>
                              <a:lnTo>
                                <a:pt x="29009" y="101644"/>
                              </a:lnTo>
                              <a:lnTo>
                                <a:pt x="29009" y="103928"/>
                              </a:lnTo>
                              <a:lnTo>
                                <a:pt x="29009" y="105527"/>
                              </a:lnTo>
                              <a:lnTo>
                                <a:pt x="29009" y="107126"/>
                              </a:lnTo>
                              <a:lnTo>
                                <a:pt x="30379" y="108725"/>
                              </a:lnTo>
                              <a:lnTo>
                                <a:pt x="31522" y="110324"/>
                              </a:lnTo>
                              <a:lnTo>
                                <a:pt x="32206" y="112151"/>
                              </a:lnTo>
                              <a:lnTo>
                                <a:pt x="32206" y="113293"/>
                              </a:lnTo>
                              <a:lnTo>
                                <a:pt x="34034" y="113750"/>
                              </a:lnTo>
                              <a:lnTo>
                                <a:pt x="35861" y="113750"/>
                              </a:lnTo>
                              <a:lnTo>
                                <a:pt x="37689" y="113293"/>
                              </a:lnTo>
                              <a:lnTo>
                                <a:pt x="40886" y="112608"/>
                              </a:lnTo>
                              <a:lnTo>
                                <a:pt x="43399" y="111465"/>
                              </a:lnTo>
                              <a:lnTo>
                                <a:pt x="46369" y="110324"/>
                              </a:lnTo>
                              <a:lnTo>
                                <a:pt x="49566" y="109409"/>
                              </a:lnTo>
                              <a:lnTo>
                                <a:pt x="52536" y="108268"/>
                              </a:lnTo>
                              <a:lnTo>
                                <a:pt x="55734" y="107126"/>
                              </a:lnTo>
                              <a:lnTo>
                                <a:pt x="57561" y="105984"/>
                              </a:lnTo>
                              <a:lnTo>
                                <a:pt x="58703" y="105527"/>
                              </a:lnTo>
                              <a:lnTo>
                                <a:pt x="60531" y="104385"/>
                              </a:lnTo>
                              <a:lnTo>
                                <a:pt x="63043" y="104385"/>
                              </a:lnTo>
                              <a:lnTo>
                                <a:pt x="65556" y="103928"/>
                              </a:lnTo>
                              <a:lnTo>
                                <a:pt x="76063" y="108725"/>
                              </a:lnTo>
                              <a:lnTo>
                                <a:pt x="77890" y="109866"/>
                              </a:lnTo>
                              <a:lnTo>
                                <a:pt x="79718" y="111465"/>
                              </a:lnTo>
                              <a:lnTo>
                                <a:pt x="81545" y="112608"/>
                              </a:lnTo>
                              <a:lnTo>
                                <a:pt x="84058" y="114892"/>
                              </a:lnTo>
                              <a:lnTo>
                                <a:pt x="85885" y="116491"/>
                              </a:lnTo>
                              <a:lnTo>
                                <a:pt x="87712" y="118089"/>
                              </a:lnTo>
                              <a:lnTo>
                                <a:pt x="90225" y="119688"/>
                              </a:lnTo>
                              <a:lnTo>
                                <a:pt x="92738" y="121515"/>
                              </a:lnTo>
                              <a:lnTo>
                                <a:pt x="95250" y="123114"/>
                              </a:lnTo>
                              <a:lnTo>
                                <a:pt x="97078" y="124256"/>
                              </a:lnTo>
                              <a:lnTo>
                                <a:pt x="98905" y="125171"/>
                              </a:lnTo>
                              <a:lnTo>
                                <a:pt x="101417" y="125856"/>
                              </a:lnTo>
                              <a:lnTo>
                                <a:pt x="103930" y="125856"/>
                              </a:lnTo>
                              <a:lnTo>
                                <a:pt x="105757" y="125856"/>
                              </a:lnTo>
                              <a:lnTo>
                                <a:pt x="108270" y="124714"/>
                              </a:lnTo>
                              <a:lnTo>
                                <a:pt x="110783" y="123571"/>
                              </a:lnTo>
                              <a:lnTo>
                                <a:pt x="113067" y="121515"/>
                              </a:lnTo>
                              <a:lnTo>
                                <a:pt x="115580" y="119688"/>
                              </a:lnTo>
                              <a:lnTo>
                                <a:pt x="118092" y="116491"/>
                              </a:lnTo>
                              <a:lnTo>
                                <a:pt x="119919" y="112608"/>
                              </a:lnTo>
                              <a:lnTo>
                                <a:pt x="123118" y="108268"/>
                              </a:lnTo>
                              <a:lnTo>
                                <a:pt x="125630" y="103242"/>
                              </a:lnTo>
                              <a:lnTo>
                                <a:pt x="128599" y="98446"/>
                              </a:lnTo>
                              <a:lnTo>
                                <a:pt x="130426" y="93421"/>
                              </a:lnTo>
                              <a:lnTo>
                                <a:pt x="132939" y="87939"/>
                              </a:lnTo>
                              <a:lnTo>
                                <a:pt x="135452" y="82457"/>
                              </a:lnTo>
                              <a:lnTo>
                                <a:pt x="137279" y="76975"/>
                              </a:lnTo>
                              <a:lnTo>
                                <a:pt x="139107" y="71950"/>
                              </a:lnTo>
                              <a:lnTo>
                                <a:pt x="140934" y="66468"/>
                              </a:lnTo>
                              <a:lnTo>
                                <a:pt x="142761" y="60986"/>
                              </a:lnTo>
                              <a:lnTo>
                                <a:pt x="143447" y="55504"/>
                              </a:lnTo>
                              <a:lnTo>
                                <a:pt x="144589" y="50022"/>
                              </a:lnTo>
                              <a:lnTo>
                                <a:pt x="144589" y="44540"/>
                              </a:lnTo>
                              <a:lnTo>
                                <a:pt x="145274" y="39058"/>
                              </a:lnTo>
                              <a:lnTo>
                                <a:pt x="145274" y="34033"/>
                              </a:lnTo>
                              <a:lnTo>
                                <a:pt x="145274" y="29236"/>
                              </a:lnTo>
                              <a:lnTo>
                                <a:pt x="145274" y="24668"/>
                              </a:lnTo>
                              <a:lnTo>
                                <a:pt x="144589" y="19871"/>
                              </a:lnTo>
                              <a:lnTo>
                                <a:pt x="144589" y="15304"/>
                              </a:lnTo>
                              <a:lnTo>
                                <a:pt x="144132" y="10963"/>
                              </a:lnTo>
                              <a:lnTo>
                                <a:pt x="143447" y="7080"/>
                              </a:lnTo>
                              <a:lnTo>
                                <a:pt x="143447" y="4340"/>
                              </a:lnTo>
                              <a:lnTo>
                                <a:pt x="142761" y="2284"/>
                              </a:lnTo>
                              <a:lnTo>
                                <a:pt x="142305" y="456"/>
                              </a:lnTo>
                              <a:lnTo>
                                <a:pt x="142305" y="0"/>
                              </a:lnTo>
                              <a:lnTo>
                                <a:pt x="141619" y="1141"/>
                              </a:lnTo>
                              <a:lnTo>
                                <a:pt x="140934" y="3197"/>
                              </a:lnTo>
                              <a:lnTo>
                                <a:pt x="140249" y="5938"/>
                              </a:lnTo>
                              <a:lnTo>
                                <a:pt x="139107" y="8907"/>
                              </a:lnTo>
                              <a:lnTo>
                                <a:pt x="138421" y="12562"/>
                              </a:lnTo>
                              <a:lnTo>
                                <a:pt x="138421" y="16445"/>
                              </a:lnTo>
                              <a:lnTo>
                                <a:pt x="137279" y="20328"/>
                              </a:lnTo>
                              <a:lnTo>
                                <a:pt x="137279" y="24668"/>
                              </a:lnTo>
                              <a:lnTo>
                                <a:pt x="136594" y="28551"/>
                              </a:lnTo>
                              <a:lnTo>
                                <a:pt x="136594" y="32434"/>
                              </a:lnTo>
                              <a:lnTo>
                                <a:pt x="136137" y="37459"/>
                              </a:lnTo>
                              <a:lnTo>
                                <a:pt x="135452" y="42256"/>
                              </a:lnTo>
                              <a:lnTo>
                                <a:pt x="135452" y="47738"/>
                              </a:lnTo>
                              <a:lnTo>
                                <a:pt x="135452" y="52763"/>
                              </a:lnTo>
                              <a:lnTo>
                                <a:pt x="134767" y="58702"/>
                              </a:lnTo>
                              <a:lnTo>
                                <a:pt x="134081" y="64869"/>
                              </a:lnTo>
                              <a:lnTo>
                                <a:pt x="133625" y="73092"/>
                              </a:lnTo>
                              <a:lnTo>
                                <a:pt x="132939" y="80173"/>
                              </a:lnTo>
                              <a:lnTo>
                                <a:pt x="132939" y="87254"/>
                              </a:lnTo>
                              <a:lnTo>
                                <a:pt x="132254" y="93878"/>
                              </a:lnTo>
                              <a:lnTo>
                                <a:pt x="132254" y="100501"/>
                              </a:lnTo>
                              <a:lnTo>
                                <a:pt x="132254" y="105527"/>
                              </a:lnTo>
                              <a:lnTo>
                                <a:pt x="132254" y="109866"/>
                              </a:lnTo>
                              <a:lnTo>
                                <a:pt x="132254" y="113750"/>
                              </a:lnTo>
                              <a:lnTo>
                                <a:pt x="132939" y="116947"/>
                              </a:lnTo>
                              <a:lnTo>
                                <a:pt x="132939" y="119688"/>
                              </a:lnTo>
                              <a:lnTo>
                                <a:pt x="133625" y="121973"/>
                              </a:lnTo>
                              <a:lnTo>
                                <a:pt x="134081" y="123571"/>
                              </a:lnTo>
                              <a:lnTo>
                                <a:pt x="134767" y="125171"/>
                              </a:lnTo>
                              <a:lnTo>
                                <a:pt x="136137" y="125856"/>
                              </a:lnTo>
                              <a:lnTo>
                                <a:pt x="137279" y="125856"/>
                              </a:lnTo>
                              <a:lnTo>
                                <a:pt x="139107" y="125171"/>
                              </a:lnTo>
                              <a:lnTo>
                                <a:pt x="140934" y="124256"/>
                              </a:lnTo>
                              <a:lnTo>
                                <a:pt x="142761" y="122429"/>
                              </a:lnTo>
                              <a:lnTo>
                                <a:pt x="144589" y="121515"/>
                              </a:lnTo>
                              <a:lnTo>
                                <a:pt x="147101" y="120374"/>
                              </a:lnTo>
                              <a:lnTo>
                                <a:pt x="149614" y="118774"/>
                              </a:lnTo>
                              <a:lnTo>
                                <a:pt x="152812" y="116947"/>
                              </a:lnTo>
                              <a:lnTo>
                                <a:pt x="155096" y="115349"/>
                              </a:lnTo>
                              <a:lnTo>
                                <a:pt x="158294" y="113750"/>
                              </a:lnTo>
                              <a:lnTo>
                                <a:pt x="160806" y="112151"/>
                              </a:lnTo>
                              <a:lnTo>
                                <a:pt x="163776" y="110324"/>
                              </a:lnTo>
                              <a:lnTo>
                                <a:pt x="166974" y="109409"/>
                              </a:lnTo>
                              <a:lnTo>
                                <a:pt x="169943" y="107583"/>
                              </a:lnTo>
                              <a:lnTo>
                                <a:pt x="172456" y="106669"/>
                              </a:lnTo>
                              <a:lnTo>
                                <a:pt x="175654" y="104842"/>
                              </a:lnTo>
                              <a:lnTo>
                                <a:pt x="178623" y="103928"/>
                              </a:lnTo>
                              <a:lnTo>
                                <a:pt x="181135" y="102786"/>
                              </a:lnTo>
                              <a:lnTo>
                                <a:pt x="184334" y="102101"/>
                              </a:lnTo>
                              <a:lnTo>
                                <a:pt x="186618" y="101644"/>
                              </a:lnTo>
                              <a:lnTo>
                                <a:pt x="189130" y="101644"/>
                              </a:lnTo>
                              <a:lnTo>
                                <a:pt x="191643" y="101644"/>
                              </a:lnTo>
                              <a:lnTo>
                                <a:pt x="193470" y="101644"/>
                              </a:lnTo>
                              <a:lnTo>
                                <a:pt x="195298" y="101187"/>
                              </a:lnTo>
                              <a:lnTo>
                                <a:pt x="197125" y="101187"/>
                              </a:lnTo>
                              <a:lnTo>
                                <a:pt x="199180" y="102786"/>
                              </a:lnTo>
                              <a:lnTo>
                                <a:pt x="200323" y="104385"/>
                              </a:lnTo>
                              <a:lnTo>
                                <a:pt x="201465" y="105527"/>
                              </a:lnTo>
                              <a:lnTo>
                                <a:pt x="202150" y="106669"/>
                              </a:lnTo>
                              <a:lnTo>
                                <a:pt x="202150" y="107583"/>
                              </a:lnTo>
                              <a:lnTo>
                                <a:pt x="202150" y="109409"/>
                              </a:lnTo>
                              <a:lnTo>
                                <a:pt x="201465" y="111465"/>
                              </a:lnTo>
                              <a:lnTo>
                                <a:pt x="200323" y="113750"/>
                              </a:lnTo>
                              <a:lnTo>
                                <a:pt x="199638" y="116491"/>
                              </a:lnTo>
                              <a:lnTo>
                                <a:pt x="197810" y="119232"/>
                              </a:lnTo>
                              <a:lnTo>
                                <a:pt x="196668" y="121515"/>
                              </a:lnTo>
                              <a:lnTo>
                                <a:pt x="195298" y="124714"/>
                              </a:lnTo>
                              <a:lnTo>
                                <a:pt x="193470" y="127455"/>
                              </a:lnTo>
                              <a:lnTo>
                                <a:pt x="190958" y="130196"/>
                              </a:lnTo>
                              <a:lnTo>
                                <a:pt x="188673" y="131794"/>
                              </a:lnTo>
                              <a:lnTo>
                                <a:pt x="186161" y="132937"/>
                              </a:lnTo>
                              <a:lnTo>
                                <a:pt x="183648" y="13362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113373pt;margin-top:38.462097pt;width:15.95pt;height:10.55pt;mso-position-horizontal-relative:page;mso-position-vertical-relative:paragraph;z-index:15855616" id="docshape53" coordorigin="5182,769" coordsize="319,211" path="m5182,921l5185,921,5189,919,5187,918,5191,917,5192,915,5191,913,5191,911,5195,910,5199,910,5203,910,5207,910,5210,912,5214,914,5216,916,5219,919,5222,921,5225,925,5228,929,5230,932,5232,936,5234,940,5236,945,5240,949,5244,953,5248,957,5252,961,5255,964,5258,966,5261,968,5265,968,5269,968,5273,968,5277,966,5280,965,5284,962,5287,960,5287,957,5288,954,5291,951,5291,948,5291,943,5292,938,5293,933,5293,928,5293,922,5293,917,5292,913,5292,908,5292,904,5292,900,5291,897,5288,895,5287,892,5284,891,5282,889,5279,889,5276,889,5272,889,5268,889,5263,891,5260,893,5256,895,5252,897,5250,899,5247,902,5244,904,5242,905,5240,907,5237,910,5235,913,5233,915,5231,917,5230,920,5229,922,5229,925,5229,928,5228,929,5228,933,5228,935,5228,938,5230,940,5232,943,5233,946,5233,948,5236,948,5239,948,5242,948,5247,947,5251,945,5255,943,5260,942,5265,940,5270,938,5273,936,5275,935,5278,934,5282,934,5286,933,5302,940,5305,942,5308,945,5311,947,5315,950,5318,953,5320,955,5324,958,5328,961,5332,963,5335,965,5338,966,5342,967,5346,967,5349,967,5353,966,5357,964,5360,961,5364,958,5368,953,5371,947,5376,940,5380,932,5385,924,5388,916,5392,908,5396,899,5398,890,5401,883,5404,874,5407,865,5408,857,5410,848,5410,839,5411,831,5411,823,5411,815,5411,808,5410,801,5410,793,5409,787,5408,780,5408,776,5407,773,5406,770,5406,769,5405,771,5404,774,5403,779,5401,783,5400,789,5400,795,5398,801,5398,808,5397,814,5397,820,5397,828,5396,836,5396,844,5396,852,5394,862,5393,871,5393,884,5392,895,5392,907,5391,917,5391,928,5391,935,5391,942,5391,948,5392,953,5392,958,5393,961,5393,964,5394,966,5397,967,5398,967,5401,966,5404,965,5407,962,5410,961,5414,959,5418,956,5423,953,5427,951,5432,948,5436,946,5440,943,5445,942,5450,939,5454,937,5459,934,5464,933,5468,931,5473,930,5476,929,5480,929,5484,929,5487,929,5490,929,5493,929,5496,931,5498,934,5500,935,5501,937,5501,939,5501,942,5500,945,5498,948,5497,953,5494,957,5492,961,5490,966,5487,970,5483,974,5479,977,5475,979,5471,98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6128" behindDoc="0" locked="0" layoutInCell="1" allowOverlap="1" wp14:anchorId="35BD04D2" wp14:editId="2F6EABE8">
                <wp:simplePos x="0" y="0"/>
                <wp:positionH relativeFrom="page">
                  <wp:posOffset>3408147</wp:posOffset>
                </wp:positionH>
                <wp:positionV relativeFrom="paragraph">
                  <wp:posOffset>531867</wp:posOffset>
                </wp:positionV>
                <wp:extent cx="64135" cy="190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9050"/>
                        </a:xfrm>
                        <a:custGeom>
                          <a:avLst/>
                          <a:gdLst/>
                          <a:ahLst/>
                          <a:cxnLst/>
                          <a:rect l="l" t="t" r="r" b="b"/>
                          <a:pathLst>
                            <a:path w="64135" h="19050">
                              <a:moveTo>
                                <a:pt x="0" y="18729"/>
                              </a:moveTo>
                              <a:lnTo>
                                <a:pt x="685" y="18044"/>
                              </a:lnTo>
                              <a:lnTo>
                                <a:pt x="1370" y="17588"/>
                              </a:lnTo>
                              <a:lnTo>
                                <a:pt x="1370" y="16445"/>
                              </a:lnTo>
                              <a:lnTo>
                                <a:pt x="1370" y="15988"/>
                              </a:lnTo>
                              <a:lnTo>
                                <a:pt x="2512" y="14847"/>
                              </a:lnTo>
                              <a:lnTo>
                                <a:pt x="3883" y="14390"/>
                              </a:lnTo>
                              <a:lnTo>
                                <a:pt x="5710" y="13247"/>
                              </a:lnTo>
                              <a:lnTo>
                                <a:pt x="8223" y="12105"/>
                              </a:lnTo>
                              <a:lnTo>
                                <a:pt x="11192" y="10507"/>
                              </a:lnTo>
                              <a:lnTo>
                                <a:pt x="15532" y="8908"/>
                              </a:lnTo>
                              <a:lnTo>
                                <a:pt x="42029" y="2283"/>
                              </a:lnTo>
                              <a:lnTo>
                                <a:pt x="48881" y="1142"/>
                              </a:lnTo>
                              <a:lnTo>
                                <a:pt x="56419" y="456"/>
                              </a:lnTo>
                              <a:lnTo>
                                <a:pt x="6372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358032pt;margin-top:41.879303pt;width:5.05pt;height:1.5pt;mso-position-horizontal-relative:page;mso-position-vertical-relative:paragraph;z-index:15856128" id="docshape54" coordorigin="5367,838" coordsize="101,30" path="m5367,867l5368,866,5369,865,5369,863,5369,863,5371,861,5373,860,5376,858,5380,857,5385,854,5392,852,5433,841,5444,839,5456,838,5468,83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6640" behindDoc="0" locked="0" layoutInCell="1" allowOverlap="1" wp14:anchorId="43C59EED" wp14:editId="0F6EB40E">
                <wp:simplePos x="0" y="0"/>
                <wp:positionH relativeFrom="page">
                  <wp:posOffset>3565299</wp:posOffset>
                </wp:positionH>
                <wp:positionV relativeFrom="paragraph">
                  <wp:posOffset>569327</wp:posOffset>
                </wp:positionV>
                <wp:extent cx="7620" cy="25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540"/>
                        </a:xfrm>
                        <a:custGeom>
                          <a:avLst/>
                          <a:gdLst/>
                          <a:ahLst/>
                          <a:cxnLst/>
                          <a:rect l="l" t="t" r="r" b="b"/>
                          <a:pathLst>
                            <a:path w="7620" h="2540">
                              <a:moveTo>
                                <a:pt x="1827" y="2055"/>
                              </a:moveTo>
                              <a:lnTo>
                                <a:pt x="0" y="2055"/>
                              </a:lnTo>
                              <a:lnTo>
                                <a:pt x="456" y="1598"/>
                              </a:lnTo>
                              <a:lnTo>
                                <a:pt x="1141" y="913"/>
                              </a:lnTo>
                              <a:lnTo>
                                <a:pt x="2969" y="456"/>
                              </a:lnTo>
                              <a:lnTo>
                                <a:pt x="4796" y="913"/>
                              </a:lnTo>
                              <a:lnTo>
                                <a:pt x="6167" y="456"/>
                              </a:lnTo>
                              <a:lnTo>
                                <a:pt x="730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732239pt;margin-top:44.828949pt;width:.6pt;height:.2pt;mso-position-horizontal-relative:page;mso-position-vertical-relative:paragraph;z-index:15856640" id="docshape55" coordorigin="5615,897" coordsize="12,4" path="m5618,900l5615,900,5615,899,5616,898,5619,897,5622,898,5624,897,5626,89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57152" behindDoc="0" locked="0" layoutInCell="1" allowOverlap="1" wp14:anchorId="24FE3B47" wp14:editId="4834E37E">
                <wp:simplePos x="0" y="0"/>
                <wp:positionH relativeFrom="page">
                  <wp:posOffset>3599790</wp:posOffset>
                </wp:positionH>
                <wp:positionV relativeFrom="paragraph">
                  <wp:posOffset>480702</wp:posOffset>
                </wp:positionV>
                <wp:extent cx="48895" cy="10858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08585"/>
                        </a:xfrm>
                        <a:custGeom>
                          <a:avLst/>
                          <a:gdLst/>
                          <a:ahLst/>
                          <a:cxnLst/>
                          <a:rect l="l" t="t" r="r" b="b"/>
                          <a:pathLst>
                            <a:path w="48895" h="108585">
                              <a:moveTo>
                                <a:pt x="9364" y="40201"/>
                              </a:moveTo>
                              <a:lnTo>
                                <a:pt x="7994" y="40201"/>
                              </a:lnTo>
                              <a:lnTo>
                                <a:pt x="6852" y="39058"/>
                              </a:lnTo>
                              <a:lnTo>
                                <a:pt x="6167" y="38602"/>
                              </a:lnTo>
                              <a:lnTo>
                                <a:pt x="5710" y="37917"/>
                              </a:lnTo>
                              <a:lnTo>
                                <a:pt x="5024" y="37003"/>
                              </a:lnTo>
                              <a:lnTo>
                                <a:pt x="3654" y="34719"/>
                              </a:lnTo>
                              <a:lnTo>
                                <a:pt x="3197" y="32435"/>
                              </a:lnTo>
                              <a:lnTo>
                                <a:pt x="3197" y="30836"/>
                              </a:lnTo>
                              <a:lnTo>
                                <a:pt x="1826" y="28094"/>
                              </a:lnTo>
                              <a:lnTo>
                                <a:pt x="685" y="24212"/>
                              </a:lnTo>
                              <a:lnTo>
                                <a:pt x="0" y="21471"/>
                              </a:lnTo>
                              <a:lnTo>
                                <a:pt x="685" y="18273"/>
                              </a:lnTo>
                              <a:lnTo>
                                <a:pt x="1826" y="15533"/>
                              </a:lnTo>
                              <a:lnTo>
                                <a:pt x="2512" y="13248"/>
                              </a:lnTo>
                              <a:lnTo>
                                <a:pt x="4339" y="10507"/>
                              </a:lnTo>
                              <a:lnTo>
                                <a:pt x="6167" y="8908"/>
                              </a:lnTo>
                              <a:lnTo>
                                <a:pt x="7994" y="6624"/>
                              </a:lnTo>
                              <a:lnTo>
                                <a:pt x="10506" y="5025"/>
                              </a:lnTo>
                              <a:lnTo>
                                <a:pt x="13019" y="2740"/>
                              </a:lnTo>
                              <a:lnTo>
                                <a:pt x="16217" y="1827"/>
                              </a:lnTo>
                              <a:lnTo>
                                <a:pt x="19186" y="685"/>
                              </a:lnTo>
                              <a:lnTo>
                                <a:pt x="22841" y="0"/>
                              </a:lnTo>
                              <a:lnTo>
                                <a:pt x="26039" y="0"/>
                              </a:lnTo>
                              <a:lnTo>
                                <a:pt x="29693" y="0"/>
                              </a:lnTo>
                              <a:lnTo>
                                <a:pt x="33348" y="685"/>
                              </a:lnTo>
                              <a:lnTo>
                                <a:pt x="35861" y="1142"/>
                              </a:lnTo>
                              <a:lnTo>
                                <a:pt x="38374" y="2740"/>
                              </a:lnTo>
                              <a:lnTo>
                                <a:pt x="40201" y="5025"/>
                              </a:lnTo>
                              <a:lnTo>
                                <a:pt x="41571" y="7310"/>
                              </a:lnTo>
                              <a:lnTo>
                                <a:pt x="42714" y="10507"/>
                              </a:lnTo>
                              <a:lnTo>
                                <a:pt x="44541" y="13704"/>
                              </a:lnTo>
                              <a:lnTo>
                                <a:pt x="45683" y="17588"/>
                              </a:lnTo>
                              <a:lnTo>
                                <a:pt x="47053" y="22612"/>
                              </a:lnTo>
                              <a:lnTo>
                                <a:pt x="47738" y="26953"/>
                              </a:lnTo>
                              <a:lnTo>
                                <a:pt x="48195" y="31293"/>
                              </a:lnTo>
                              <a:lnTo>
                                <a:pt x="48881" y="36317"/>
                              </a:lnTo>
                              <a:lnTo>
                                <a:pt x="48195" y="41799"/>
                              </a:lnTo>
                              <a:lnTo>
                                <a:pt x="47053" y="46825"/>
                              </a:lnTo>
                              <a:lnTo>
                                <a:pt x="45683" y="52307"/>
                              </a:lnTo>
                              <a:lnTo>
                                <a:pt x="44541" y="57332"/>
                              </a:lnTo>
                              <a:lnTo>
                                <a:pt x="43399" y="62129"/>
                              </a:lnTo>
                              <a:lnTo>
                                <a:pt x="41571" y="66468"/>
                              </a:lnTo>
                              <a:lnTo>
                                <a:pt x="40201" y="71494"/>
                              </a:lnTo>
                              <a:lnTo>
                                <a:pt x="38374" y="75833"/>
                              </a:lnTo>
                              <a:lnTo>
                                <a:pt x="36546" y="80402"/>
                              </a:lnTo>
                              <a:lnTo>
                                <a:pt x="34033" y="85199"/>
                              </a:lnTo>
                              <a:lnTo>
                                <a:pt x="32206" y="89538"/>
                              </a:lnTo>
                              <a:lnTo>
                                <a:pt x="30379" y="93421"/>
                              </a:lnTo>
                              <a:lnTo>
                                <a:pt x="28551" y="96848"/>
                              </a:lnTo>
                              <a:lnTo>
                                <a:pt x="26039" y="100045"/>
                              </a:lnTo>
                              <a:lnTo>
                                <a:pt x="24212" y="102786"/>
                              </a:lnTo>
                              <a:lnTo>
                                <a:pt x="22384" y="105071"/>
                              </a:lnTo>
                              <a:lnTo>
                                <a:pt x="21013" y="106670"/>
                              </a:lnTo>
                              <a:lnTo>
                                <a:pt x="20557" y="10826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448090pt;margin-top:37.850555pt;width:3.85pt;height:8.550pt;mso-position-horizontal-relative:page;mso-position-vertical-relative:paragraph;z-index:15857152" id="docshape56" coordorigin="5669,757" coordsize="77,171" path="m5684,820l5682,820,5680,819,5679,818,5678,817,5677,815,5675,812,5674,808,5674,806,5672,801,5670,795,5669,791,5670,786,5672,781,5673,778,5676,774,5679,771,5682,767,5686,765,5689,761,5695,760,5699,758,5705,757,5710,757,5716,757,5721,758,5725,759,5729,761,5732,765,5734,769,5736,774,5739,779,5741,785,5743,793,5744,799,5745,806,5746,814,5745,823,5743,831,5741,839,5739,847,5737,855,5734,862,5732,870,5729,876,5727,884,5723,891,5720,898,5717,904,5714,910,5710,915,5707,919,5704,922,5702,925,5701,928e" filled="false" stroked="true" strokeweight="1pt" strokecolor="#eb7c23">
                <v:path arrowok="t"/>
                <v:stroke dashstyle="solid"/>
                <w10:wrap type="none"/>
              </v:shape>
            </w:pict>
          </mc:Fallback>
        </mc:AlternateContent>
      </w:r>
      <w:r>
        <w:t xml:space="preserve">De plus, nous avons réalisé ces expériences sur un </w:t>
      </w:r>
      <w:del w:id="35" w:author="BEAUX Ghislaine" w:date="2026-05-05T08:28:00Z" w16du:dateUtc="2026-05-05T06:28:00Z">
        <w:r w:rsidDel="00EA30A4">
          <w:delText xml:space="preserve">échantillon </w:delText>
        </w:r>
      </w:del>
      <w:ins w:id="36" w:author="BEAUX Ghislaine" w:date="2026-05-05T08:28:00Z" w16du:dateUtc="2026-05-05T06:28:00Z">
        <w:r w:rsidR="00EA30A4">
          <w:t>lot</w:t>
        </w:r>
        <w:r w:rsidR="00EA30A4">
          <w:t xml:space="preserve"> </w:t>
        </w:r>
      </w:ins>
      <w:r>
        <w:t xml:space="preserve">de plants de </w:t>
      </w:r>
      <w:r>
        <w:rPr>
          <w:b/>
          <w:i/>
        </w:rPr>
        <w:t>Mimosa Pudica</w:t>
      </w:r>
      <w:r>
        <w:rPr>
          <w:b/>
          <w:i/>
          <w:spacing w:val="-3"/>
        </w:rPr>
        <w:t xml:space="preserve"> </w:t>
      </w:r>
      <w:r>
        <w:t>assez important (à notre échelle) : 4 mimosa ont été exploités tout au long de nos expériences, sans compter les renouvellements multiples de nos échantillons.</w:t>
      </w:r>
    </w:p>
    <w:p w14:paraId="4D072420" w14:textId="77777777" w:rsidR="00762715" w:rsidRDefault="00762715">
      <w:pPr>
        <w:pStyle w:val="Corpsdetexte"/>
        <w:spacing w:before="34"/>
      </w:pPr>
    </w:p>
    <w:p w14:paraId="2601B160" w14:textId="1FEB3337" w:rsidR="00762715" w:rsidRDefault="00000000">
      <w:pPr>
        <w:pStyle w:val="Corpsdetexte"/>
        <w:spacing w:line="276" w:lineRule="auto"/>
        <w:ind w:left="23" w:right="178"/>
        <w:jc w:val="both"/>
      </w:pPr>
      <w:r>
        <w:rPr>
          <w:noProof/>
        </w:rPr>
        <mc:AlternateContent>
          <mc:Choice Requires="wps">
            <w:drawing>
              <wp:anchor distT="0" distB="0" distL="0" distR="0" simplePos="0" relativeHeight="15857664" behindDoc="0" locked="0" layoutInCell="1" allowOverlap="1" wp14:anchorId="3008244D" wp14:editId="43657B69">
                <wp:simplePos x="0" y="0"/>
                <wp:positionH relativeFrom="page">
                  <wp:posOffset>3638849</wp:posOffset>
                </wp:positionH>
                <wp:positionV relativeFrom="paragraph">
                  <wp:posOffset>-51829</wp:posOffset>
                </wp:positionV>
                <wp:extent cx="16510" cy="1333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35"/>
                        </a:xfrm>
                        <a:custGeom>
                          <a:avLst/>
                          <a:gdLst/>
                          <a:ahLst/>
                          <a:cxnLst/>
                          <a:rect l="l" t="t" r="r" b="b"/>
                          <a:pathLst>
                            <a:path w="16510" h="13335">
                              <a:moveTo>
                                <a:pt x="0" y="0"/>
                              </a:moveTo>
                              <a:lnTo>
                                <a:pt x="2969" y="3883"/>
                              </a:lnTo>
                              <a:lnTo>
                                <a:pt x="3654" y="5025"/>
                              </a:lnTo>
                              <a:lnTo>
                                <a:pt x="4796" y="6624"/>
                              </a:lnTo>
                              <a:lnTo>
                                <a:pt x="5482" y="7766"/>
                              </a:lnTo>
                              <a:lnTo>
                                <a:pt x="6167" y="10050"/>
                              </a:lnTo>
                              <a:lnTo>
                                <a:pt x="8679" y="10963"/>
                              </a:lnTo>
                              <a:lnTo>
                                <a:pt x="12334" y="12106"/>
                              </a:lnTo>
                              <a:lnTo>
                                <a:pt x="15989" y="1324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6.523621pt;margin-top:-4.081024pt;width:1.3pt;height:1.05pt;mso-position-horizontal-relative:page;mso-position-vertical-relative:paragraph;z-index:15857664" id="docshape57" coordorigin="5730,-82" coordsize="26,21" path="m5730,-82l5735,-76,5736,-74,5738,-71,5739,-69,5740,-66,5744,-64,5750,-63,5756,-61e" filled="false" stroked="true" strokeweight="1pt" strokecolor="#eb7c23">
                <v:path arrowok="t"/>
                <v:stroke dashstyle="solid"/>
                <w10:wrap type="none"/>
              </v:shape>
            </w:pict>
          </mc:Fallback>
        </mc:AlternateContent>
      </w:r>
      <w:r>
        <w:t xml:space="preserve">Nous avons ensuite mesuré l’ouverture des feuilles grâce aux logiciels Mesurim, </w:t>
      </w:r>
      <w:ins w:id="37" w:author="BEAUX Ghislaine" w:date="2026-05-05T08:30:00Z" w16du:dateUtc="2026-05-05T06:30:00Z">
        <w:r w:rsidR="00EA30A4">
          <w:t xml:space="preserve">à partir </w:t>
        </w:r>
      </w:ins>
      <w:del w:id="38" w:author="BEAUX Ghislaine" w:date="2026-05-05T08:30:00Z" w16du:dateUtc="2026-05-05T06:30:00Z">
        <w:r w:rsidDel="00EA30A4">
          <w:delText xml:space="preserve">grâce </w:delText>
        </w:r>
      </w:del>
      <w:ins w:id="39" w:author="BEAUX Ghislaine" w:date="2026-05-05T08:30:00Z" w16du:dateUtc="2026-05-05T06:30:00Z">
        <w:r w:rsidR="00EA30A4">
          <w:t xml:space="preserve">des </w:t>
        </w:r>
      </w:ins>
      <w:del w:id="40" w:author="BEAUX Ghislaine" w:date="2026-05-05T08:30:00Z" w16du:dateUtc="2026-05-05T06:30:00Z">
        <w:r w:rsidDel="00EA30A4">
          <w:delText xml:space="preserve">aux </w:delText>
        </w:r>
      </w:del>
      <w:r>
        <w:t xml:space="preserve">photos prises tout au long de chaque expérience. Les feuilles de </w:t>
      </w:r>
      <w:r>
        <w:rPr>
          <w:b/>
          <w:i/>
        </w:rPr>
        <w:t>Mimosa Pudica</w:t>
      </w:r>
      <w:r>
        <w:rPr>
          <w:b/>
          <w:i/>
          <w:spacing w:val="-3"/>
        </w:rPr>
        <w:t xml:space="preserve"> </w:t>
      </w:r>
      <w:r>
        <w:t>peuvent</w:t>
      </w:r>
      <w:r>
        <w:rPr>
          <w:spacing w:val="-3"/>
        </w:rPr>
        <w:t xml:space="preserve"> </w:t>
      </w:r>
      <w:r>
        <w:t>être</w:t>
      </w:r>
      <w:r>
        <w:rPr>
          <w:spacing w:val="-3"/>
        </w:rPr>
        <w:t xml:space="preserve"> </w:t>
      </w:r>
      <w:r>
        <w:t>considérées comme fermées lorsque leurs folioles forment un angle de 180 degrés</w:t>
      </w:r>
      <w:r>
        <w:rPr>
          <w:b/>
          <w:i/>
        </w:rPr>
        <w:t xml:space="preserve">. </w:t>
      </w:r>
      <w:r>
        <w:t>Au fil des expériences,</w:t>
      </w:r>
      <w:r>
        <w:rPr>
          <w:spacing w:val="-3"/>
        </w:rPr>
        <w:t xml:space="preserve"> </w:t>
      </w:r>
      <w:r>
        <w:t>nous nous sommes rendu compte</w:t>
      </w:r>
      <w:r>
        <w:rPr>
          <w:spacing w:val="-4"/>
        </w:rPr>
        <w:t xml:space="preserve"> </w:t>
      </w:r>
      <w:r>
        <w:t>que</w:t>
      </w:r>
      <w:r>
        <w:rPr>
          <w:spacing w:val="-4"/>
        </w:rPr>
        <w:t xml:space="preserve"> </w:t>
      </w:r>
      <w:r>
        <w:t>certaines</w:t>
      </w:r>
      <w:r>
        <w:rPr>
          <w:spacing w:val="-4"/>
        </w:rPr>
        <w:t xml:space="preserve"> </w:t>
      </w:r>
      <w:r>
        <w:t>feuilles</w:t>
      </w:r>
      <w:r>
        <w:rPr>
          <w:spacing w:val="-4"/>
        </w:rPr>
        <w:t xml:space="preserve"> </w:t>
      </w:r>
      <w:r>
        <w:t>peuvent</w:t>
      </w:r>
      <w:r>
        <w:rPr>
          <w:spacing w:val="-4"/>
        </w:rPr>
        <w:t xml:space="preserve"> </w:t>
      </w:r>
      <w:r>
        <w:t>être</w:t>
      </w:r>
      <w:r>
        <w:rPr>
          <w:spacing w:val="-4"/>
        </w:rPr>
        <w:t xml:space="preserve"> </w:t>
      </w:r>
      <w:r>
        <w:t>partiellement</w:t>
      </w:r>
      <w:r>
        <w:rPr>
          <w:spacing w:val="-4"/>
        </w:rPr>
        <w:t xml:space="preserve"> </w:t>
      </w:r>
      <w:r>
        <w:t>ouvertes</w:t>
      </w:r>
      <w:r>
        <w:rPr>
          <w:spacing w:val="-4"/>
        </w:rPr>
        <w:t xml:space="preserve"> </w:t>
      </w:r>
      <w:r>
        <w:t>à</w:t>
      </w:r>
      <w:r>
        <w:rPr>
          <w:spacing w:val="-4"/>
        </w:rPr>
        <w:t xml:space="preserve"> </w:t>
      </w:r>
      <w:r>
        <w:t>tout</w:t>
      </w:r>
      <w:r>
        <w:rPr>
          <w:spacing w:val="-4"/>
        </w:rPr>
        <w:t xml:space="preserve"> </w:t>
      </w:r>
      <w:r>
        <w:t>moment de la journée, ce qu’il a fallu prendre en compte par la suite pour réaliser des graphes.</w:t>
      </w:r>
    </w:p>
    <w:p w14:paraId="29FE69DF" w14:textId="77777777" w:rsidR="00762715" w:rsidRDefault="00762715">
      <w:pPr>
        <w:pStyle w:val="Corpsdetexte"/>
        <w:spacing w:before="34"/>
      </w:pPr>
    </w:p>
    <w:p w14:paraId="20305A1E" w14:textId="2F49F6AC" w:rsidR="00762715" w:rsidRDefault="00000000">
      <w:pPr>
        <w:pStyle w:val="Corpsdetexte"/>
        <w:spacing w:before="1" w:line="276" w:lineRule="auto"/>
        <w:ind w:left="23" w:right="182"/>
        <w:jc w:val="both"/>
      </w:pPr>
      <w:r>
        <w:t>Nous</w:t>
      </w:r>
      <w:del w:id="41" w:author="BEAUX Ghislaine" w:date="2026-05-05T08:31:00Z" w16du:dateUtc="2026-05-05T06:31:00Z">
        <w:r w:rsidDel="00EA30A4">
          <w:delText xml:space="preserve"> </w:delText>
        </w:r>
      </w:del>
      <w:ins w:id="42" w:author="BEAUX Ghislaine" w:date="2026-05-05T08:31:00Z" w16du:dateUtc="2026-05-05T06:31:00Z">
        <w:r w:rsidR="00EA30A4">
          <w:t xml:space="preserve">utilisons </w:t>
        </w:r>
      </w:ins>
      <w:del w:id="43" w:author="BEAUX Ghislaine" w:date="2026-05-05T08:31:00Z" w16du:dateUtc="2026-05-05T06:31:00Z">
        <w:r w:rsidDel="00EA30A4">
          <w:delText>allons utiliser</w:delText>
        </w:r>
      </w:del>
      <w:r>
        <w:t>, afin d’obtenir des graphes exploitables et ayant une signification plus</w:t>
      </w:r>
      <w:r>
        <w:rPr>
          <w:spacing w:val="-4"/>
        </w:rPr>
        <w:t xml:space="preserve"> </w:t>
      </w:r>
      <w:r>
        <w:t>facilement décelable,</w:t>
      </w:r>
      <w:r>
        <w:rPr>
          <w:spacing w:val="-3"/>
        </w:rPr>
        <w:t xml:space="preserve"> </w:t>
      </w:r>
      <w:r>
        <w:t>une</w:t>
      </w:r>
      <w:r>
        <w:rPr>
          <w:spacing w:val="-4"/>
        </w:rPr>
        <w:t xml:space="preserve"> </w:t>
      </w:r>
      <w:r>
        <w:t>grandeur</w:t>
      </w:r>
      <w:r>
        <w:rPr>
          <w:spacing w:val="-3"/>
        </w:rPr>
        <w:t xml:space="preserve"> </w:t>
      </w:r>
      <w:r>
        <w:t>appropriée</w:t>
      </w:r>
      <w:r>
        <w:rPr>
          <w:spacing w:val="-4"/>
        </w:rPr>
        <w:t xml:space="preserve"> </w:t>
      </w:r>
      <w:r>
        <w:t>à</w:t>
      </w:r>
      <w:r>
        <w:rPr>
          <w:spacing w:val="-3"/>
        </w:rPr>
        <w:t xml:space="preserve"> </w:t>
      </w:r>
      <w:r>
        <w:t>la</w:t>
      </w:r>
      <w:r>
        <w:rPr>
          <w:spacing w:val="-4"/>
        </w:rPr>
        <w:t xml:space="preserve"> </w:t>
      </w:r>
      <w:r>
        <w:t>situation</w:t>
      </w:r>
      <w:r>
        <w:rPr>
          <w:spacing w:val="-3"/>
        </w:rPr>
        <w:t xml:space="preserve"> </w:t>
      </w:r>
      <w:r>
        <w:t>:</w:t>
      </w:r>
      <w:r>
        <w:rPr>
          <w:spacing w:val="-4"/>
        </w:rPr>
        <w:t xml:space="preserve"> </w:t>
      </w:r>
      <w:r>
        <w:t>le</w:t>
      </w:r>
      <w:r>
        <w:rPr>
          <w:spacing w:val="-3"/>
        </w:rPr>
        <w:t xml:space="preserve"> </w:t>
      </w:r>
      <w:r>
        <w:t>coefficient</w:t>
      </w:r>
      <w:r>
        <w:rPr>
          <w:spacing w:val="-4"/>
        </w:rPr>
        <w:t xml:space="preserve"> </w:t>
      </w:r>
      <w:r>
        <w:t>d’ouverture</w:t>
      </w:r>
      <w:r>
        <w:rPr>
          <w:spacing w:val="-3"/>
        </w:rPr>
        <w:t xml:space="preserve"> </w:t>
      </w:r>
      <w:r>
        <w:t>des</w:t>
      </w:r>
      <w:r>
        <w:rPr>
          <w:spacing w:val="-4"/>
        </w:rPr>
        <w:t xml:space="preserve"> </w:t>
      </w:r>
      <w:r>
        <w:t>feuilles.</w:t>
      </w:r>
      <w:r>
        <w:rPr>
          <w:spacing w:val="-3"/>
        </w:rPr>
        <w:t xml:space="preserve"> </w:t>
      </w:r>
      <w:r>
        <w:t>Pour</w:t>
      </w:r>
      <w:r>
        <w:rPr>
          <w:spacing w:val="-4"/>
        </w:rPr>
        <w:t xml:space="preserve"> </w:t>
      </w:r>
      <w:r>
        <w:t>cela,</w:t>
      </w:r>
      <w:r>
        <w:rPr>
          <w:spacing w:val="-3"/>
        </w:rPr>
        <w:t xml:space="preserve"> </w:t>
      </w:r>
      <w:r>
        <w:t>on compte chaque feuille ouverte comme 1, chaque feuille mi ouverte comme 0,5 et chaque feuille fermée comme 0. On a donc la formule suivante :</w:t>
      </w:r>
    </w:p>
    <w:p w14:paraId="79FDFD06" w14:textId="77777777" w:rsidR="00762715" w:rsidRDefault="00762715">
      <w:pPr>
        <w:pStyle w:val="Corpsdetexte"/>
        <w:spacing w:before="106"/>
        <w:rPr>
          <w:sz w:val="14"/>
        </w:rPr>
      </w:pPr>
    </w:p>
    <w:p w14:paraId="1FE0BE00" w14:textId="77777777" w:rsidR="00762715" w:rsidRDefault="00000000">
      <w:pPr>
        <w:ind w:right="3601"/>
        <w:jc w:val="center"/>
        <w:rPr>
          <w:rFonts w:ascii="Cambria Math" w:eastAsia="Cambria Math" w:hAnsi="Cambria Math"/>
          <w:sz w:val="14"/>
        </w:rPr>
      </w:pPr>
      <w:r>
        <w:rPr>
          <w:rFonts w:ascii="Cambria Math" w:eastAsia="Cambria Math" w:hAnsi="Cambria Math"/>
          <w:noProof/>
          <w:sz w:val="14"/>
        </w:rPr>
        <mc:AlternateContent>
          <mc:Choice Requires="wps">
            <w:drawing>
              <wp:anchor distT="0" distB="0" distL="0" distR="0" simplePos="0" relativeHeight="15733248" behindDoc="0" locked="0" layoutInCell="1" allowOverlap="1" wp14:anchorId="273C3207" wp14:editId="4B5809F0">
                <wp:simplePos x="0" y="0"/>
                <wp:positionH relativeFrom="page">
                  <wp:posOffset>914400</wp:posOffset>
                </wp:positionH>
                <wp:positionV relativeFrom="paragraph">
                  <wp:posOffset>54167</wp:posOffset>
                </wp:positionV>
                <wp:extent cx="221615" cy="1276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27635"/>
                        </a:xfrm>
                        <a:prstGeom prst="rect">
                          <a:avLst/>
                        </a:prstGeom>
                      </wps:spPr>
                      <wps:txbx>
                        <w:txbxContent>
                          <w:p w14:paraId="6A91CA62" w14:textId="77777777" w:rsidR="00762715" w:rsidRDefault="00000000">
                            <w:pPr>
                              <w:spacing w:line="200" w:lineRule="exact"/>
                              <w:rPr>
                                <w:rFonts w:ascii="Cambria Math" w:eastAsia="Cambria Math"/>
                                <w:sz w:val="20"/>
                              </w:rPr>
                            </w:pPr>
                            <w:r>
                              <w:rPr>
                                <w:rFonts w:ascii="Cambria Math" w:eastAsia="Cambria Math"/>
                                <w:sz w:val="20"/>
                              </w:rPr>
                              <w:t>𝐶</w:t>
                            </w:r>
                            <w:r>
                              <w:rPr>
                                <w:rFonts w:ascii="Cambria Math" w:eastAsia="Cambria Math"/>
                                <w:spacing w:val="35"/>
                                <w:sz w:val="20"/>
                              </w:rPr>
                              <w:t xml:space="preserve"> </w:t>
                            </w:r>
                            <w:r>
                              <w:rPr>
                                <w:rFonts w:ascii="Cambria Math" w:eastAsia="Cambria Math"/>
                                <w:spacing w:val="-1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4.265182pt;width:17.45pt;height:10.050pt;mso-position-horizontal-relative:page;mso-position-vertical-relative:paragraph;z-index:15733248" type="#_x0000_t202" id="docshape58" filled="false" stroked="false">
                <v:textbox inset="0,0,0,0">
                  <w:txbxContent>
                    <w:p>
                      <w:pPr>
                        <w:spacing w:line="200" w:lineRule="exact" w:before="0"/>
                        <w:ind w:left="0" w:right="0" w:firstLine="0"/>
                        <w:jc w:val="left"/>
                        <w:rPr>
                          <w:rFonts w:ascii="Cambria Math" w:eastAsia="Cambria Math"/>
                          <w:sz w:val="20"/>
                        </w:rPr>
                      </w:pPr>
                      <w:r>
                        <w:rPr>
                          <w:rFonts w:ascii="Cambria Math" w:eastAsia="Cambria Math"/>
                          <w:sz w:val="20"/>
                        </w:rPr>
                        <w:t>𝐶</w:t>
                      </w:r>
                      <w:r>
                        <w:rPr>
                          <w:rFonts w:ascii="Cambria Math" w:eastAsia="Cambria Math"/>
                          <w:spacing w:val="35"/>
                          <w:sz w:val="20"/>
                        </w:rPr>
                        <w:t> </w:t>
                      </w:r>
                      <w:r>
                        <w:rPr>
                          <w:rFonts w:ascii="Cambria Math" w:eastAsia="Cambria Math"/>
                          <w:spacing w:val="-10"/>
                          <w:sz w:val="20"/>
                        </w:rPr>
                        <w:t>=</w:t>
                      </w:r>
                    </w:p>
                  </w:txbxContent>
                </v:textbox>
                <w10:wrap type="none"/>
              </v:shape>
            </w:pict>
          </mc:Fallback>
        </mc:AlternateContent>
      </w:r>
      <w:r>
        <w:rPr>
          <w:rFonts w:ascii="Cambria Math" w:eastAsia="Cambria Math" w:hAnsi="Cambria Math"/>
          <w:spacing w:val="21"/>
          <w:sz w:val="14"/>
          <w:u w:val="single"/>
        </w:rPr>
        <w:t xml:space="preserve"> </w:t>
      </w:r>
      <w:r>
        <w:rPr>
          <w:rFonts w:ascii="Cambria Math" w:eastAsia="Cambria Math" w:hAnsi="Cambria Math"/>
          <w:sz w:val="14"/>
          <w:u w:val="single"/>
        </w:rPr>
        <w:t>1×(𝑛𝑜𝑚𝑏𝑟𝑒</w:t>
      </w:r>
      <w:r>
        <w:rPr>
          <w:rFonts w:ascii="Cambria Math" w:eastAsia="Cambria Math" w:hAnsi="Cambria Math"/>
          <w:spacing w:val="-1"/>
          <w:sz w:val="14"/>
          <w:u w:val="single"/>
        </w:rPr>
        <w:t xml:space="preserve"> </w:t>
      </w:r>
      <w:r>
        <w:rPr>
          <w:rFonts w:ascii="Cambria Math" w:eastAsia="Cambria Math" w:hAnsi="Cambria Math"/>
          <w:sz w:val="14"/>
          <w:u w:val="single"/>
        </w:rPr>
        <w:t>𝑑𝑒</w:t>
      </w:r>
      <w:r>
        <w:rPr>
          <w:rFonts w:ascii="Cambria Math" w:eastAsia="Cambria Math" w:hAnsi="Cambria Math"/>
          <w:spacing w:val="-2"/>
          <w:sz w:val="14"/>
          <w:u w:val="single"/>
        </w:rPr>
        <w:t xml:space="preserve"> </w:t>
      </w:r>
      <w:r>
        <w:rPr>
          <w:rFonts w:ascii="Cambria Math" w:eastAsia="Cambria Math" w:hAnsi="Cambria Math"/>
          <w:sz w:val="14"/>
          <w:u w:val="single"/>
        </w:rPr>
        <w:t>𝑓𝑒𝑢𝑖𝑙𝑙𝑒𝑠</w:t>
      </w:r>
      <w:r>
        <w:rPr>
          <w:rFonts w:ascii="Cambria Math" w:eastAsia="Cambria Math" w:hAnsi="Cambria Math"/>
          <w:spacing w:val="-1"/>
          <w:sz w:val="14"/>
          <w:u w:val="single"/>
        </w:rPr>
        <w:t xml:space="preserve"> </w:t>
      </w:r>
      <w:r>
        <w:rPr>
          <w:rFonts w:ascii="Cambria Math" w:eastAsia="Cambria Math" w:hAnsi="Cambria Math"/>
          <w:sz w:val="14"/>
          <w:u w:val="single"/>
        </w:rPr>
        <w:t>𝑜𝑢𝑣𝑒𝑟𝑡𝑒𝑠)+0.5×(𝑛𝑜𝑚𝑏𝑟𝑒</w:t>
      </w:r>
      <w:r>
        <w:rPr>
          <w:rFonts w:ascii="Cambria Math" w:eastAsia="Cambria Math" w:hAnsi="Cambria Math"/>
          <w:spacing w:val="-1"/>
          <w:sz w:val="14"/>
          <w:u w:val="single"/>
        </w:rPr>
        <w:t xml:space="preserve"> </w:t>
      </w:r>
      <w:r>
        <w:rPr>
          <w:rFonts w:ascii="Cambria Math" w:eastAsia="Cambria Math" w:hAnsi="Cambria Math"/>
          <w:sz w:val="14"/>
          <w:u w:val="single"/>
        </w:rPr>
        <w:t>𝑑𝑒</w:t>
      </w:r>
      <w:r>
        <w:rPr>
          <w:rFonts w:ascii="Cambria Math" w:eastAsia="Cambria Math" w:hAnsi="Cambria Math"/>
          <w:spacing w:val="-1"/>
          <w:sz w:val="14"/>
          <w:u w:val="single"/>
        </w:rPr>
        <w:t xml:space="preserve"> </w:t>
      </w:r>
      <w:r>
        <w:rPr>
          <w:rFonts w:ascii="Cambria Math" w:eastAsia="Cambria Math" w:hAnsi="Cambria Math"/>
          <w:sz w:val="14"/>
          <w:u w:val="single"/>
        </w:rPr>
        <w:t>𝑓𝑒𝑢𝑖𝑙𝑙𝑒𝑠</w:t>
      </w:r>
      <w:r>
        <w:rPr>
          <w:rFonts w:ascii="Cambria Math" w:eastAsia="Cambria Math" w:hAnsi="Cambria Math"/>
          <w:spacing w:val="-1"/>
          <w:sz w:val="14"/>
          <w:u w:val="single"/>
        </w:rPr>
        <w:t xml:space="preserve"> </w:t>
      </w:r>
      <w:r>
        <w:rPr>
          <w:rFonts w:ascii="Cambria Math" w:eastAsia="Cambria Math" w:hAnsi="Cambria Math"/>
          <w:spacing w:val="-2"/>
          <w:sz w:val="14"/>
          <w:u w:val="single"/>
        </w:rPr>
        <w:t>𝑚𝑖−𝑜𝑢𝑣𝑒𝑟𝑡𝑒𝑠)</w:t>
      </w:r>
      <w:r>
        <w:rPr>
          <w:rFonts w:ascii="Cambria Math" w:eastAsia="Cambria Math" w:hAnsi="Cambria Math"/>
          <w:spacing w:val="80"/>
          <w:sz w:val="14"/>
          <w:u w:val="single"/>
        </w:rPr>
        <w:t xml:space="preserve"> </w:t>
      </w:r>
    </w:p>
    <w:p w14:paraId="0BE5D25B" w14:textId="66A67535" w:rsidR="00762715" w:rsidRDefault="00EA30A4">
      <w:pPr>
        <w:spacing w:before="25"/>
        <w:ind w:right="3600"/>
        <w:jc w:val="center"/>
        <w:rPr>
          <w:rFonts w:ascii="Cambria Math" w:eastAsia="Cambria Math"/>
          <w:sz w:val="14"/>
        </w:rPr>
      </w:pPr>
      <w:r>
        <w:rPr>
          <w:noProof/>
        </w:rPr>
        <w:drawing>
          <wp:anchor distT="0" distB="0" distL="0" distR="0" simplePos="0" relativeHeight="15732736" behindDoc="0" locked="0" layoutInCell="1" allowOverlap="1" wp14:anchorId="6F41F462" wp14:editId="21C359A2">
            <wp:simplePos x="0" y="0"/>
            <wp:positionH relativeFrom="page">
              <wp:posOffset>2542740</wp:posOffset>
            </wp:positionH>
            <wp:positionV relativeFrom="paragraph">
              <wp:posOffset>122344</wp:posOffset>
            </wp:positionV>
            <wp:extent cx="3295649" cy="2066925"/>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0" cstate="print"/>
                    <a:stretch>
                      <a:fillRect/>
                    </a:stretch>
                  </pic:blipFill>
                  <pic:spPr>
                    <a:xfrm>
                      <a:off x="0" y="0"/>
                      <a:ext cx="3295649" cy="2066925"/>
                    </a:xfrm>
                    <a:prstGeom prst="rect">
                      <a:avLst/>
                    </a:prstGeom>
                  </pic:spPr>
                </pic:pic>
              </a:graphicData>
            </a:graphic>
          </wp:anchor>
        </w:drawing>
      </w:r>
      <w:r w:rsidR="00000000">
        <w:rPr>
          <w:rFonts w:ascii="Cambria Math" w:eastAsia="Cambria Math"/>
          <w:noProof/>
          <w:sz w:val="14"/>
        </w:rPr>
        <mc:AlternateContent>
          <mc:Choice Requires="wps">
            <w:drawing>
              <wp:anchor distT="0" distB="0" distL="0" distR="0" simplePos="0" relativeHeight="15760384" behindDoc="0" locked="0" layoutInCell="1" allowOverlap="1" wp14:anchorId="0B821C66" wp14:editId="1988313A">
                <wp:simplePos x="0" y="0"/>
                <wp:positionH relativeFrom="page">
                  <wp:posOffset>6469700</wp:posOffset>
                </wp:positionH>
                <wp:positionV relativeFrom="paragraph">
                  <wp:posOffset>654925</wp:posOffset>
                </wp:positionV>
                <wp:extent cx="185420" cy="120014"/>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0014"/>
                        </a:xfrm>
                        <a:custGeom>
                          <a:avLst/>
                          <a:gdLst/>
                          <a:ahLst/>
                          <a:cxnLst/>
                          <a:rect l="l" t="t" r="r" b="b"/>
                          <a:pathLst>
                            <a:path w="185420" h="120014">
                              <a:moveTo>
                                <a:pt x="1209" y="85399"/>
                              </a:moveTo>
                              <a:lnTo>
                                <a:pt x="329" y="86388"/>
                              </a:lnTo>
                              <a:lnTo>
                                <a:pt x="0" y="86938"/>
                              </a:lnTo>
                              <a:lnTo>
                                <a:pt x="0" y="87488"/>
                              </a:lnTo>
                              <a:lnTo>
                                <a:pt x="0" y="88037"/>
                              </a:lnTo>
                              <a:lnTo>
                                <a:pt x="0" y="88587"/>
                              </a:lnTo>
                              <a:lnTo>
                                <a:pt x="0" y="89356"/>
                              </a:lnTo>
                              <a:lnTo>
                                <a:pt x="0" y="90345"/>
                              </a:lnTo>
                              <a:lnTo>
                                <a:pt x="0" y="91444"/>
                              </a:lnTo>
                              <a:lnTo>
                                <a:pt x="329" y="92763"/>
                              </a:lnTo>
                              <a:lnTo>
                                <a:pt x="879" y="94632"/>
                              </a:lnTo>
                              <a:lnTo>
                                <a:pt x="1209" y="96170"/>
                              </a:lnTo>
                              <a:lnTo>
                                <a:pt x="1758" y="98369"/>
                              </a:lnTo>
                              <a:lnTo>
                                <a:pt x="2418" y="100127"/>
                              </a:lnTo>
                              <a:lnTo>
                                <a:pt x="3297" y="102325"/>
                              </a:lnTo>
                              <a:lnTo>
                                <a:pt x="3847" y="104084"/>
                              </a:lnTo>
                              <a:lnTo>
                                <a:pt x="4396" y="106282"/>
                              </a:lnTo>
                              <a:lnTo>
                                <a:pt x="5385" y="108590"/>
                              </a:lnTo>
                              <a:lnTo>
                                <a:pt x="5934" y="110788"/>
                              </a:lnTo>
                              <a:lnTo>
                                <a:pt x="6815" y="112547"/>
                              </a:lnTo>
                              <a:lnTo>
                                <a:pt x="7474" y="114415"/>
                              </a:lnTo>
                              <a:lnTo>
                                <a:pt x="8353" y="116064"/>
                              </a:lnTo>
                              <a:lnTo>
                                <a:pt x="8902" y="117383"/>
                              </a:lnTo>
                              <a:lnTo>
                                <a:pt x="9782" y="118372"/>
                              </a:lnTo>
                              <a:lnTo>
                                <a:pt x="10441" y="119471"/>
                              </a:lnTo>
                              <a:lnTo>
                                <a:pt x="10661" y="120021"/>
                              </a:lnTo>
                              <a:lnTo>
                                <a:pt x="10991" y="119471"/>
                              </a:lnTo>
                              <a:lnTo>
                                <a:pt x="10991" y="118702"/>
                              </a:lnTo>
                              <a:lnTo>
                                <a:pt x="10991" y="117053"/>
                              </a:lnTo>
                              <a:lnTo>
                                <a:pt x="10991" y="115514"/>
                              </a:lnTo>
                              <a:lnTo>
                                <a:pt x="10661" y="113866"/>
                              </a:lnTo>
                              <a:lnTo>
                                <a:pt x="10441" y="111778"/>
                              </a:lnTo>
                              <a:lnTo>
                                <a:pt x="10111" y="109469"/>
                              </a:lnTo>
                              <a:lnTo>
                                <a:pt x="9452" y="107051"/>
                              </a:lnTo>
                              <a:lnTo>
                                <a:pt x="9232" y="104633"/>
                              </a:lnTo>
                              <a:lnTo>
                                <a:pt x="8573" y="102765"/>
                              </a:lnTo>
                              <a:lnTo>
                                <a:pt x="8023" y="100677"/>
                              </a:lnTo>
                              <a:lnTo>
                                <a:pt x="7694" y="99687"/>
                              </a:lnTo>
                              <a:lnTo>
                                <a:pt x="7694" y="98808"/>
                              </a:lnTo>
                              <a:lnTo>
                                <a:pt x="7694" y="98369"/>
                              </a:lnTo>
                              <a:lnTo>
                                <a:pt x="7474" y="97269"/>
                              </a:lnTo>
                              <a:lnTo>
                                <a:pt x="7474" y="96720"/>
                              </a:lnTo>
                              <a:lnTo>
                                <a:pt x="7694" y="96170"/>
                              </a:lnTo>
                              <a:lnTo>
                                <a:pt x="7694" y="95401"/>
                              </a:lnTo>
                              <a:lnTo>
                                <a:pt x="8353" y="94302"/>
                              </a:lnTo>
                              <a:lnTo>
                                <a:pt x="8902" y="93862"/>
                              </a:lnTo>
                              <a:lnTo>
                                <a:pt x="9232" y="92983"/>
                              </a:lnTo>
                              <a:lnTo>
                                <a:pt x="10111" y="92543"/>
                              </a:lnTo>
                              <a:lnTo>
                                <a:pt x="10661" y="91444"/>
                              </a:lnTo>
                              <a:lnTo>
                                <a:pt x="11541" y="90895"/>
                              </a:lnTo>
                              <a:lnTo>
                                <a:pt x="12200" y="91224"/>
                              </a:lnTo>
                              <a:lnTo>
                                <a:pt x="13409" y="91993"/>
                              </a:lnTo>
                              <a:lnTo>
                                <a:pt x="14838" y="92983"/>
                              </a:lnTo>
                              <a:lnTo>
                                <a:pt x="15717" y="93533"/>
                              </a:lnTo>
                              <a:lnTo>
                                <a:pt x="16596" y="94302"/>
                              </a:lnTo>
                              <a:lnTo>
                                <a:pt x="18135" y="96170"/>
                              </a:lnTo>
                              <a:lnTo>
                                <a:pt x="19344" y="98369"/>
                              </a:lnTo>
                              <a:lnTo>
                                <a:pt x="20223" y="99907"/>
                              </a:lnTo>
                              <a:lnTo>
                                <a:pt x="21103" y="101446"/>
                              </a:lnTo>
                              <a:lnTo>
                                <a:pt x="22312" y="102765"/>
                              </a:lnTo>
                              <a:lnTo>
                                <a:pt x="23191" y="104413"/>
                              </a:lnTo>
                              <a:lnTo>
                                <a:pt x="23740" y="106282"/>
                              </a:lnTo>
                              <a:lnTo>
                                <a:pt x="24730" y="107821"/>
                              </a:lnTo>
                              <a:lnTo>
                                <a:pt x="25609" y="108920"/>
                              </a:lnTo>
                              <a:lnTo>
                                <a:pt x="26489" y="109689"/>
                              </a:lnTo>
                              <a:lnTo>
                                <a:pt x="27038" y="110239"/>
                              </a:lnTo>
                              <a:lnTo>
                                <a:pt x="27697" y="110788"/>
                              </a:lnTo>
                              <a:lnTo>
                                <a:pt x="27917" y="111778"/>
                              </a:lnTo>
                              <a:lnTo>
                                <a:pt x="27917" y="112547"/>
                              </a:lnTo>
                              <a:lnTo>
                                <a:pt x="27917" y="111778"/>
                              </a:lnTo>
                              <a:lnTo>
                                <a:pt x="27917" y="110788"/>
                              </a:lnTo>
                              <a:lnTo>
                                <a:pt x="27697" y="109689"/>
                              </a:lnTo>
                              <a:lnTo>
                                <a:pt x="27368" y="108370"/>
                              </a:lnTo>
                              <a:lnTo>
                                <a:pt x="27368" y="107271"/>
                              </a:lnTo>
                              <a:lnTo>
                                <a:pt x="27368" y="106282"/>
                              </a:lnTo>
                              <a:lnTo>
                                <a:pt x="27038" y="104633"/>
                              </a:lnTo>
                              <a:lnTo>
                                <a:pt x="26708" y="103095"/>
                              </a:lnTo>
                              <a:lnTo>
                                <a:pt x="26489" y="101446"/>
                              </a:lnTo>
                              <a:lnTo>
                                <a:pt x="26159" y="99907"/>
                              </a:lnTo>
                              <a:lnTo>
                                <a:pt x="25609" y="98588"/>
                              </a:lnTo>
                              <a:lnTo>
                                <a:pt x="25279" y="97050"/>
                              </a:lnTo>
                              <a:lnTo>
                                <a:pt x="25279" y="95730"/>
                              </a:lnTo>
                              <a:lnTo>
                                <a:pt x="25279" y="94632"/>
                              </a:lnTo>
                              <a:lnTo>
                                <a:pt x="24950" y="93533"/>
                              </a:lnTo>
                              <a:lnTo>
                                <a:pt x="24950" y="92763"/>
                              </a:lnTo>
                              <a:lnTo>
                                <a:pt x="25279" y="91664"/>
                              </a:lnTo>
                              <a:lnTo>
                                <a:pt x="25279" y="91224"/>
                              </a:lnTo>
                              <a:lnTo>
                                <a:pt x="25609" y="90345"/>
                              </a:lnTo>
                              <a:lnTo>
                                <a:pt x="26159" y="90125"/>
                              </a:lnTo>
                              <a:lnTo>
                                <a:pt x="27038" y="89576"/>
                              </a:lnTo>
                              <a:lnTo>
                                <a:pt x="27917" y="90125"/>
                              </a:lnTo>
                              <a:lnTo>
                                <a:pt x="29126" y="90345"/>
                              </a:lnTo>
                              <a:lnTo>
                                <a:pt x="30005" y="91224"/>
                              </a:lnTo>
                              <a:lnTo>
                                <a:pt x="30885" y="91664"/>
                              </a:lnTo>
                              <a:lnTo>
                                <a:pt x="31544" y="92543"/>
                              </a:lnTo>
                              <a:lnTo>
                                <a:pt x="32753" y="92983"/>
                              </a:lnTo>
                              <a:lnTo>
                                <a:pt x="33633" y="94082"/>
                              </a:lnTo>
                              <a:lnTo>
                                <a:pt x="34842" y="95181"/>
                              </a:lnTo>
                              <a:lnTo>
                                <a:pt x="35721" y="96170"/>
                              </a:lnTo>
                              <a:lnTo>
                                <a:pt x="37150" y="97050"/>
                              </a:lnTo>
                              <a:lnTo>
                                <a:pt x="37810" y="98039"/>
                              </a:lnTo>
                              <a:lnTo>
                                <a:pt x="38908" y="98808"/>
                              </a:lnTo>
                              <a:lnTo>
                                <a:pt x="40117" y="100127"/>
                              </a:lnTo>
                              <a:lnTo>
                                <a:pt x="41326" y="101226"/>
                              </a:lnTo>
                              <a:lnTo>
                                <a:pt x="42536" y="102545"/>
                              </a:lnTo>
                              <a:lnTo>
                                <a:pt x="43745" y="103644"/>
                              </a:lnTo>
                              <a:lnTo>
                                <a:pt x="44953" y="104413"/>
                              </a:lnTo>
                              <a:lnTo>
                                <a:pt x="46053" y="104963"/>
                              </a:lnTo>
                              <a:lnTo>
                                <a:pt x="47592" y="105513"/>
                              </a:lnTo>
                              <a:lnTo>
                                <a:pt x="48800" y="105513"/>
                              </a:lnTo>
                              <a:lnTo>
                                <a:pt x="50229" y="105513"/>
                              </a:lnTo>
                              <a:lnTo>
                                <a:pt x="51438" y="105513"/>
                              </a:lnTo>
                              <a:lnTo>
                                <a:pt x="52977" y="104963"/>
                              </a:lnTo>
                              <a:lnTo>
                                <a:pt x="54405" y="104413"/>
                              </a:lnTo>
                              <a:lnTo>
                                <a:pt x="55615" y="103644"/>
                              </a:lnTo>
                              <a:lnTo>
                                <a:pt x="57374" y="102765"/>
                              </a:lnTo>
                              <a:lnTo>
                                <a:pt x="59132" y="101446"/>
                              </a:lnTo>
                              <a:lnTo>
                                <a:pt x="60670" y="99907"/>
                              </a:lnTo>
                              <a:lnTo>
                                <a:pt x="62430" y="98588"/>
                              </a:lnTo>
                              <a:lnTo>
                                <a:pt x="63968" y="97050"/>
                              </a:lnTo>
                              <a:lnTo>
                                <a:pt x="65397" y="95401"/>
                              </a:lnTo>
                              <a:lnTo>
                                <a:pt x="66277" y="93862"/>
                              </a:lnTo>
                              <a:lnTo>
                                <a:pt x="67485" y="91993"/>
                              </a:lnTo>
                              <a:lnTo>
                                <a:pt x="68695" y="90345"/>
                              </a:lnTo>
                              <a:lnTo>
                                <a:pt x="69574" y="88587"/>
                              </a:lnTo>
                              <a:lnTo>
                                <a:pt x="69903" y="86718"/>
                              </a:lnTo>
                              <a:lnTo>
                                <a:pt x="70233" y="84850"/>
                              </a:lnTo>
                              <a:lnTo>
                                <a:pt x="70453" y="82981"/>
                              </a:lnTo>
                              <a:lnTo>
                                <a:pt x="70453" y="81113"/>
                              </a:lnTo>
                              <a:lnTo>
                                <a:pt x="70453" y="79244"/>
                              </a:lnTo>
                              <a:lnTo>
                                <a:pt x="70453" y="77486"/>
                              </a:lnTo>
                              <a:lnTo>
                                <a:pt x="70453" y="75617"/>
                              </a:lnTo>
                              <a:lnTo>
                                <a:pt x="70783" y="73969"/>
                              </a:lnTo>
                              <a:lnTo>
                                <a:pt x="71112" y="72100"/>
                              </a:lnTo>
                              <a:lnTo>
                                <a:pt x="71112" y="70781"/>
                              </a:lnTo>
                              <a:lnTo>
                                <a:pt x="70783" y="69243"/>
                              </a:lnTo>
                              <a:lnTo>
                                <a:pt x="70453" y="68143"/>
                              </a:lnTo>
                              <a:lnTo>
                                <a:pt x="70783" y="67374"/>
                              </a:lnTo>
                              <a:lnTo>
                                <a:pt x="70783" y="66605"/>
                              </a:lnTo>
                              <a:lnTo>
                                <a:pt x="70233" y="65835"/>
                              </a:lnTo>
                              <a:lnTo>
                                <a:pt x="69574" y="65286"/>
                              </a:lnTo>
                              <a:lnTo>
                                <a:pt x="68695" y="64956"/>
                              </a:lnTo>
                              <a:lnTo>
                                <a:pt x="67816" y="65286"/>
                              </a:lnTo>
                              <a:lnTo>
                                <a:pt x="67156" y="66055"/>
                              </a:lnTo>
                              <a:lnTo>
                                <a:pt x="67485" y="66825"/>
                              </a:lnTo>
                              <a:lnTo>
                                <a:pt x="67485" y="67924"/>
                              </a:lnTo>
                              <a:lnTo>
                                <a:pt x="66936" y="69023"/>
                              </a:lnTo>
                              <a:lnTo>
                                <a:pt x="66936" y="70342"/>
                              </a:lnTo>
                              <a:lnTo>
                                <a:pt x="67485" y="71661"/>
                              </a:lnTo>
                              <a:lnTo>
                                <a:pt x="68145" y="73199"/>
                              </a:lnTo>
                              <a:lnTo>
                                <a:pt x="68364" y="75288"/>
                              </a:lnTo>
                              <a:lnTo>
                                <a:pt x="69024" y="77486"/>
                              </a:lnTo>
                              <a:lnTo>
                                <a:pt x="69574" y="79574"/>
                              </a:lnTo>
                              <a:lnTo>
                                <a:pt x="70233" y="81882"/>
                              </a:lnTo>
                              <a:lnTo>
                                <a:pt x="71332" y="84300"/>
                              </a:lnTo>
                              <a:lnTo>
                                <a:pt x="72212" y="86388"/>
                              </a:lnTo>
                              <a:lnTo>
                                <a:pt x="72542" y="88806"/>
                              </a:lnTo>
                              <a:lnTo>
                                <a:pt x="73201" y="90895"/>
                              </a:lnTo>
                              <a:lnTo>
                                <a:pt x="74300" y="92543"/>
                              </a:lnTo>
                              <a:lnTo>
                                <a:pt x="75509" y="94302"/>
                              </a:lnTo>
                              <a:lnTo>
                                <a:pt x="75838" y="95730"/>
                              </a:lnTo>
                              <a:lnTo>
                                <a:pt x="76718" y="97050"/>
                              </a:lnTo>
                              <a:lnTo>
                                <a:pt x="77927" y="98039"/>
                              </a:lnTo>
                              <a:lnTo>
                                <a:pt x="79137" y="98588"/>
                              </a:lnTo>
                              <a:lnTo>
                                <a:pt x="80345" y="99138"/>
                              </a:lnTo>
                              <a:lnTo>
                                <a:pt x="81223" y="99138"/>
                              </a:lnTo>
                              <a:lnTo>
                                <a:pt x="82104" y="98808"/>
                              </a:lnTo>
                              <a:lnTo>
                                <a:pt x="83312" y="98588"/>
                              </a:lnTo>
                              <a:lnTo>
                                <a:pt x="84741" y="97819"/>
                              </a:lnTo>
                              <a:lnTo>
                                <a:pt x="85950" y="97050"/>
                              </a:lnTo>
                              <a:lnTo>
                                <a:pt x="86500" y="96170"/>
                              </a:lnTo>
                              <a:lnTo>
                                <a:pt x="87709" y="95181"/>
                              </a:lnTo>
                              <a:lnTo>
                                <a:pt x="89248" y="93862"/>
                              </a:lnTo>
                              <a:lnTo>
                                <a:pt x="90127" y="91993"/>
                              </a:lnTo>
                              <a:lnTo>
                                <a:pt x="90676" y="89905"/>
                              </a:lnTo>
                              <a:lnTo>
                                <a:pt x="91336" y="87707"/>
                              </a:lnTo>
                              <a:lnTo>
                                <a:pt x="94523" y="79244"/>
                              </a:lnTo>
                              <a:lnTo>
                                <a:pt x="94853" y="77706"/>
                              </a:lnTo>
                              <a:lnTo>
                                <a:pt x="95183" y="76387"/>
                              </a:lnTo>
                              <a:lnTo>
                                <a:pt x="95512" y="75288"/>
                              </a:lnTo>
                              <a:lnTo>
                                <a:pt x="95512" y="74298"/>
                              </a:lnTo>
                              <a:lnTo>
                                <a:pt x="95732" y="73419"/>
                              </a:lnTo>
                              <a:lnTo>
                                <a:pt x="96392" y="72430"/>
                              </a:lnTo>
                              <a:lnTo>
                                <a:pt x="96611" y="71661"/>
                              </a:lnTo>
                              <a:lnTo>
                                <a:pt x="96611" y="71111"/>
                              </a:lnTo>
                              <a:lnTo>
                                <a:pt x="96611" y="70561"/>
                              </a:lnTo>
                              <a:lnTo>
                                <a:pt x="97271" y="70012"/>
                              </a:lnTo>
                              <a:lnTo>
                                <a:pt x="97821" y="69462"/>
                              </a:lnTo>
                              <a:lnTo>
                                <a:pt x="97821" y="69023"/>
                              </a:lnTo>
                              <a:lnTo>
                                <a:pt x="97821" y="68473"/>
                              </a:lnTo>
                              <a:lnTo>
                                <a:pt x="98700" y="68473"/>
                              </a:lnTo>
                              <a:lnTo>
                                <a:pt x="99030" y="68693"/>
                              </a:lnTo>
                              <a:lnTo>
                                <a:pt x="100239" y="69243"/>
                              </a:lnTo>
                              <a:lnTo>
                                <a:pt x="100789" y="70012"/>
                              </a:lnTo>
                              <a:lnTo>
                                <a:pt x="100789" y="70781"/>
                              </a:lnTo>
                              <a:lnTo>
                                <a:pt x="101118" y="71881"/>
                              </a:lnTo>
                              <a:lnTo>
                                <a:pt x="101997" y="72980"/>
                              </a:lnTo>
                              <a:lnTo>
                                <a:pt x="102327" y="74298"/>
                              </a:lnTo>
                              <a:lnTo>
                                <a:pt x="101997" y="75617"/>
                              </a:lnTo>
                              <a:lnTo>
                                <a:pt x="102327" y="76936"/>
                              </a:lnTo>
                              <a:lnTo>
                                <a:pt x="102877" y="78475"/>
                              </a:lnTo>
                              <a:lnTo>
                                <a:pt x="104086" y="80124"/>
                              </a:lnTo>
                              <a:lnTo>
                                <a:pt x="105295" y="81443"/>
                              </a:lnTo>
                              <a:lnTo>
                                <a:pt x="106174" y="82981"/>
                              </a:lnTo>
                              <a:lnTo>
                                <a:pt x="107053" y="84300"/>
                              </a:lnTo>
                              <a:lnTo>
                                <a:pt x="107604" y="85619"/>
                              </a:lnTo>
                              <a:lnTo>
                                <a:pt x="108592" y="86718"/>
                              </a:lnTo>
                              <a:lnTo>
                                <a:pt x="109472" y="87707"/>
                              </a:lnTo>
                              <a:lnTo>
                                <a:pt x="110021" y="88587"/>
                              </a:lnTo>
                              <a:lnTo>
                                <a:pt x="111229" y="89026"/>
                              </a:lnTo>
                              <a:lnTo>
                                <a:pt x="112439" y="89576"/>
                              </a:lnTo>
                              <a:lnTo>
                                <a:pt x="113648" y="89905"/>
                              </a:lnTo>
                              <a:lnTo>
                                <a:pt x="114198" y="89576"/>
                              </a:lnTo>
                              <a:lnTo>
                                <a:pt x="114747" y="89356"/>
                              </a:lnTo>
                              <a:lnTo>
                                <a:pt x="115407" y="88806"/>
                              </a:lnTo>
                              <a:lnTo>
                                <a:pt x="115407" y="88037"/>
                              </a:lnTo>
                              <a:lnTo>
                                <a:pt x="115737" y="87268"/>
                              </a:lnTo>
                              <a:lnTo>
                                <a:pt x="115737" y="86169"/>
                              </a:lnTo>
                              <a:lnTo>
                                <a:pt x="116286" y="85069"/>
                              </a:lnTo>
                              <a:lnTo>
                                <a:pt x="117165" y="84080"/>
                              </a:lnTo>
                              <a:lnTo>
                                <a:pt x="117495" y="82761"/>
                              </a:lnTo>
                              <a:lnTo>
                                <a:pt x="117495" y="81443"/>
                              </a:lnTo>
                              <a:lnTo>
                                <a:pt x="117495" y="80124"/>
                              </a:lnTo>
                              <a:lnTo>
                                <a:pt x="117825" y="78805"/>
                              </a:lnTo>
                              <a:lnTo>
                                <a:pt x="118044" y="77486"/>
                              </a:lnTo>
                              <a:lnTo>
                                <a:pt x="118044" y="76387"/>
                              </a:lnTo>
                              <a:lnTo>
                                <a:pt x="118374" y="75288"/>
                              </a:lnTo>
                              <a:lnTo>
                                <a:pt x="118374" y="74298"/>
                              </a:lnTo>
                              <a:lnTo>
                                <a:pt x="118704" y="73199"/>
                              </a:lnTo>
                              <a:lnTo>
                                <a:pt x="118704" y="72100"/>
                              </a:lnTo>
                              <a:lnTo>
                                <a:pt x="118924" y="71661"/>
                              </a:lnTo>
                              <a:lnTo>
                                <a:pt x="119253" y="70781"/>
                              </a:lnTo>
                              <a:lnTo>
                                <a:pt x="119584" y="70561"/>
                              </a:lnTo>
                              <a:lnTo>
                                <a:pt x="120132" y="70012"/>
                              </a:lnTo>
                              <a:lnTo>
                                <a:pt x="120793" y="69462"/>
                              </a:lnTo>
                              <a:lnTo>
                                <a:pt x="121671" y="68693"/>
                              </a:lnTo>
                              <a:lnTo>
                                <a:pt x="122550" y="68143"/>
                              </a:lnTo>
                              <a:lnTo>
                                <a:pt x="123101" y="67924"/>
                              </a:lnTo>
                              <a:lnTo>
                                <a:pt x="123760" y="67704"/>
                              </a:lnTo>
                              <a:lnTo>
                                <a:pt x="124639" y="67924"/>
                              </a:lnTo>
                              <a:lnTo>
                                <a:pt x="125189" y="68143"/>
                              </a:lnTo>
                              <a:lnTo>
                                <a:pt x="126068" y="68473"/>
                              </a:lnTo>
                              <a:lnTo>
                                <a:pt x="127277" y="69023"/>
                              </a:lnTo>
                              <a:lnTo>
                                <a:pt x="128157" y="69243"/>
                              </a:lnTo>
                              <a:lnTo>
                                <a:pt x="128816" y="69792"/>
                              </a:lnTo>
                              <a:lnTo>
                                <a:pt x="129695" y="70342"/>
                              </a:lnTo>
                              <a:lnTo>
                                <a:pt x="130574" y="70781"/>
                              </a:lnTo>
                              <a:lnTo>
                                <a:pt x="131783" y="71331"/>
                              </a:lnTo>
                              <a:lnTo>
                                <a:pt x="132663" y="72100"/>
                              </a:lnTo>
                              <a:lnTo>
                                <a:pt x="133872" y="72980"/>
                              </a:lnTo>
                              <a:lnTo>
                                <a:pt x="135301" y="73419"/>
                              </a:lnTo>
                              <a:lnTo>
                                <a:pt x="136510" y="73969"/>
                              </a:lnTo>
                              <a:lnTo>
                                <a:pt x="137718" y="74298"/>
                              </a:lnTo>
                              <a:lnTo>
                                <a:pt x="138928" y="74518"/>
                              </a:lnTo>
                              <a:lnTo>
                                <a:pt x="139807" y="74738"/>
                              </a:lnTo>
                              <a:lnTo>
                                <a:pt x="141235" y="74738"/>
                              </a:lnTo>
                              <a:lnTo>
                                <a:pt x="143104" y="74738"/>
                              </a:lnTo>
                              <a:lnTo>
                                <a:pt x="144533" y="74518"/>
                              </a:lnTo>
                              <a:lnTo>
                                <a:pt x="145082" y="74298"/>
                              </a:lnTo>
                              <a:lnTo>
                                <a:pt x="145743" y="73419"/>
                              </a:lnTo>
                              <a:lnTo>
                                <a:pt x="146951" y="72650"/>
                              </a:lnTo>
                              <a:lnTo>
                                <a:pt x="147831" y="71331"/>
                              </a:lnTo>
                              <a:lnTo>
                                <a:pt x="148380" y="69792"/>
                              </a:lnTo>
                              <a:lnTo>
                                <a:pt x="149590" y="68143"/>
                              </a:lnTo>
                              <a:lnTo>
                                <a:pt x="150798" y="66385"/>
                              </a:lnTo>
                              <a:lnTo>
                                <a:pt x="152006" y="64187"/>
                              </a:lnTo>
                              <a:lnTo>
                                <a:pt x="152886" y="61878"/>
                              </a:lnTo>
                              <a:lnTo>
                                <a:pt x="153436" y="59681"/>
                              </a:lnTo>
                              <a:lnTo>
                                <a:pt x="154096" y="57043"/>
                              </a:lnTo>
                              <a:lnTo>
                                <a:pt x="154645" y="54735"/>
                              </a:lnTo>
                              <a:lnTo>
                                <a:pt x="154975" y="52097"/>
                              </a:lnTo>
                              <a:lnTo>
                                <a:pt x="155195" y="49459"/>
                              </a:lnTo>
                              <a:lnTo>
                                <a:pt x="155195" y="47041"/>
                              </a:lnTo>
                              <a:lnTo>
                                <a:pt x="155195" y="44403"/>
                              </a:lnTo>
                              <a:lnTo>
                                <a:pt x="154975" y="41435"/>
                              </a:lnTo>
                              <a:lnTo>
                                <a:pt x="154645" y="38578"/>
                              </a:lnTo>
                              <a:lnTo>
                                <a:pt x="154316" y="35610"/>
                              </a:lnTo>
                              <a:lnTo>
                                <a:pt x="154096" y="31983"/>
                              </a:lnTo>
                              <a:lnTo>
                                <a:pt x="154316" y="28026"/>
                              </a:lnTo>
                              <a:lnTo>
                                <a:pt x="154096" y="24070"/>
                              </a:lnTo>
                              <a:lnTo>
                                <a:pt x="152886" y="20333"/>
                              </a:lnTo>
                              <a:lnTo>
                                <a:pt x="152227" y="17695"/>
                              </a:lnTo>
                              <a:lnTo>
                                <a:pt x="152006" y="15607"/>
                              </a:lnTo>
                              <a:lnTo>
                                <a:pt x="152006" y="13739"/>
                              </a:lnTo>
                              <a:lnTo>
                                <a:pt x="152006" y="11870"/>
                              </a:lnTo>
                              <a:lnTo>
                                <a:pt x="152006" y="10331"/>
                              </a:lnTo>
                              <a:lnTo>
                                <a:pt x="151348" y="8683"/>
                              </a:lnTo>
                              <a:lnTo>
                                <a:pt x="151128" y="7144"/>
                              </a:lnTo>
                              <a:lnTo>
                                <a:pt x="151348" y="5825"/>
                              </a:lnTo>
                              <a:lnTo>
                                <a:pt x="151348" y="4176"/>
                              </a:lnTo>
                              <a:lnTo>
                                <a:pt x="150798" y="2857"/>
                              </a:lnTo>
                              <a:lnTo>
                                <a:pt x="150798" y="1868"/>
                              </a:lnTo>
                              <a:lnTo>
                                <a:pt x="151348" y="989"/>
                              </a:lnTo>
                              <a:lnTo>
                                <a:pt x="151677" y="549"/>
                              </a:lnTo>
                              <a:lnTo>
                                <a:pt x="151677" y="0"/>
                              </a:lnTo>
                              <a:lnTo>
                                <a:pt x="151677" y="989"/>
                              </a:lnTo>
                              <a:lnTo>
                                <a:pt x="151677" y="2308"/>
                              </a:lnTo>
                              <a:lnTo>
                                <a:pt x="152006" y="3957"/>
                              </a:lnTo>
                              <a:lnTo>
                                <a:pt x="152006" y="6045"/>
                              </a:lnTo>
                              <a:lnTo>
                                <a:pt x="152556" y="8463"/>
                              </a:lnTo>
                              <a:lnTo>
                                <a:pt x="153436" y="11101"/>
                              </a:lnTo>
                              <a:lnTo>
                                <a:pt x="154316" y="13739"/>
                              </a:lnTo>
                              <a:lnTo>
                                <a:pt x="154975" y="16596"/>
                              </a:lnTo>
                              <a:lnTo>
                                <a:pt x="155524" y="19564"/>
                              </a:lnTo>
                              <a:lnTo>
                                <a:pt x="156184" y="22751"/>
                              </a:lnTo>
                              <a:lnTo>
                                <a:pt x="157063" y="26158"/>
                              </a:lnTo>
                              <a:lnTo>
                                <a:pt x="157283" y="29565"/>
                              </a:lnTo>
                              <a:lnTo>
                                <a:pt x="157613" y="32973"/>
                              </a:lnTo>
                              <a:lnTo>
                                <a:pt x="158272" y="36160"/>
                              </a:lnTo>
                              <a:lnTo>
                                <a:pt x="158822" y="39347"/>
                              </a:lnTo>
                              <a:lnTo>
                                <a:pt x="159371" y="42754"/>
                              </a:lnTo>
                              <a:lnTo>
                                <a:pt x="160031" y="46271"/>
                              </a:lnTo>
                              <a:lnTo>
                                <a:pt x="160250" y="48580"/>
                              </a:lnTo>
                              <a:lnTo>
                                <a:pt x="160580" y="51547"/>
                              </a:lnTo>
                              <a:lnTo>
                                <a:pt x="161239" y="53855"/>
                              </a:lnTo>
                              <a:lnTo>
                                <a:pt x="161459" y="56053"/>
                              </a:lnTo>
                              <a:lnTo>
                                <a:pt x="161789" y="57922"/>
                              </a:lnTo>
                              <a:lnTo>
                                <a:pt x="161789" y="59461"/>
                              </a:lnTo>
                              <a:lnTo>
                                <a:pt x="162119" y="60780"/>
                              </a:lnTo>
                              <a:lnTo>
                                <a:pt x="162119" y="61878"/>
                              </a:lnTo>
                              <a:lnTo>
                                <a:pt x="161789" y="62318"/>
                              </a:lnTo>
                              <a:lnTo>
                                <a:pt x="161239" y="62868"/>
                              </a:lnTo>
                              <a:lnTo>
                                <a:pt x="160910" y="62318"/>
                              </a:lnTo>
                              <a:lnTo>
                                <a:pt x="160910" y="61878"/>
                              </a:lnTo>
                              <a:lnTo>
                                <a:pt x="160910" y="60780"/>
                              </a:lnTo>
                              <a:lnTo>
                                <a:pt x="160910" y="59681"/>
                              </a:lnTo>
                              <a:lnTo>
                                <a:pt x="160580" y="58142"/>
                              </a:lnTo>
                              <a:lnTo>
                                <a:pt x="160910" y="56603"/>
                              </a:lnTo>
                              <a:lnTo>
                                <a:pt x="161239" y="54405"/>
                              </a:lnTo>
                              <a:lnTo>
                                <a:pt x="161789" y="52317"/>
                              </a:lnTo>
                              <a:lnTo>
                                <a:pt x="162119" y="49899"/>
                              </a:lnTo>
                              <a:lnTo>
                                <a:pt x="162338" y="47810"/>
                              </a:lnTo>
                              <a:lnTo>
                                <a:pt x="162998" y="44953"/>
                              </a:lnTo>
                              <a:lnTo>
                                <a:pt x="163878" y="42315"/>
                              </a:lnTo>
                              <a:lnTo>
                                <a:pt x="164427" y="39677"/>
                              </a:lnTo>
                              <a:lnTo>
                                <a:pt x="165306" y="37259"/>
                              </a:lnTo>
                              <a:lnTo>
                                <a:pt x="171901" y="27477"/>
                              </a:lnTo>
                              <a:lnTo>
                                <a:pt x="173659" y="25828"/>
                              </a:lnTo>
                              <a:lnTo>
                                <a:pt x="175748" y="24509"/>
                              </a:lnTo>
                              <a:lnTo>
                                <a:pt x="177837" y="23520"/>
                              </a:lnTo>
                              <a:lnTo>
                                <a:pt x="179924" y="22201"/>
                              </a:lnTo>
                              <a:lnTo>
                                <a:pt x="182343" y="21432"/>
                              </a:lnTo>
                              <a:lnTo>
                                <a:pt x="184980" y="2055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9.425232pt;margin-top:51.568943pt;width:14.6pt;height:9.450pt;mso-position-horizontal-relative:page;mso-position-vertical-relative:paragraph;z-index:15760384" id="docshape59" coordorigin="10189,1031" coordsize="292,189" path="m10190,1166l10189,1167,10189,1168,10189,1169,10189,1170,10189,1171,10189,1172,10189,1174,10189,1175,10189,1177,10190,1180,10190,1183,10191,1186,10192,1189,10194,1193,10195,1195,10195,1199,10197,1202,10198,1206,10199,1209,10200,1212,10202,1214,10203,1216,10204,1218,10205,1220,10205,1220,10206,1220,10206,1218,10206,1216,10206,1213,10205,1211,10205,1207,10204,1204,10203,1200,10203,1196,10202,1193,10201,1190,10201,1188,10201,1187,10201,1186,10200,1185,10200,1184,10201,1183,10201,1182,10202,1180,10203,1179,10203,1178,10204,1177,10205,1175,10207,1175,10208,1175,10210,1176,10212,1178,10213,1179,10215,1180,10217,1183,10219,1186,10220,1189,10222,1191,10224,1193,10225,1196,10226,1199,10227,1201,10229,1203,10230,1204,10231,1205,10232,1206,10232,1207,10232,1209,10232,1207,10232,1206,10232,1204,10232,1202,10232,1200,10232,1199,10231,1196,10231,1194,10230,1191,10230,1189,10229,1187,10228,1184,10228,1182,10228,1180,10228,1179,10228,1177,10228,1176,10228,1175,10229,1174,10230,1173,10231,1172,10232,1173,10234,1174,10236,1175,10237,1176,10238,1177,10240,1178,10241,1180,10243,1181,10245,1183,10247,1184,10248,1186,10250,1187,10252,1189,10254,1191,10255,1193,10257,1195,10259,1196,10261,1197,10263,1198,10265,1198,10268,1198,10270,1198,10272,1197,10274,1196,10276,1195,10279,1193,10282,1191,10284,1189,10287,1187,10289,1184,10291,1182,10293,1179,10295,1176,10297,1174,10298,1171,10299,1168,10299,1165,10299,1162,10299,1159,10299,1156,10299,1153,10299,1150,10300,1148,10300,1145,10300,1143,10300,1140,10299,1139,10300,1137,10300,1136,10299,1135,10298,1134,10297,1134,10295,1134,10294,1135,10295,1137,10295,1138,10294,1140,10294,1142,10295,1144,10296,1147,10296,1150,10297,1153,10298,1157,10299,1160,10301,1164,10302,1167,10303,1171,10304,1175,10306,1177,10307,1180,10308,1182,10309,1184,10311,1186,10313,1187,10315,1188,10316,1188,10318,1187,10320,1187,10322,1185,10324,1184,10325,1183,10327,1181,10329,1179,10330,1176,10331,1173,10332,1170,10337,1156,10338,1154,10338,1152,10339,1150,10339,1148,10339,1147,10340,1145,10341,1144,10341,1143,10341,1143,10342,1142,10343,1141,10343,1140,10343,1139,10344,1139,10344,1140,10346,1140,10347,1142,10347,1143,10348,1145,10349,1146,10350,1148,10349,1150,10350,1153,10351,1155,10352,1158,10354,1160,10356,1162,10357,1164,10358,1166,10360,1168,10361,1170,10362,1171,10364,1172,10366,1172,10367,1173,10368,1172,10369,1172,10370,1171,10370,1170,10371,1169,10371,1167,10372,1165,10373,1164,10374,1162,10374,1160,10374,1158,10374,1155,10374,1153,10374,1152,10375,1150,10375,1148,10375,1147,10375,1145,10376,1144,10376,1143,10377,1143,10378,1142,10379,1141,10380,1140,10381,1139,10382,1138,10383,1138,10385,1138,10386,1139,10387,1139,10389,1140,10390,1140,10391,1141,10393,1142,10394,1143,10396,1144,10397,1145,10399,1146,10402,1147,10403,1148,10405,1148,10407,1149,10409,1149,10411,1149,10414,1149,10416,1149,10417,1148,10418,1147,10420,1146,10421,1144,10422,1141,10424,1139,10426,1136,10428,1132,10429,1129,10430,1125,10431,1121,10432,1118,10433,1113,10433,1109,10433,1105,10433,1101,10433,1097,10432,1092,10432,1087,10431,1082,10432,1076,10431,1069,10429,1063,10428,1059,10428,1056,10428,1053,10428,1050,10428,1048,10427,1045,10427,1043,10427,1041,10427,1038,10426,1036,10426,1034,10427,1033,10427,1032,10427,1031,10427,1033,10427,1035,10428,1038,10428,1041,10429,1045,10430,1049,10432,1053,10433,1058,10433,1062,10434,1067,10436,1073,10436,1078,10437,1083,10438,1088,10439,1093,10439,1099,10441,1104,10441,1108,10441,1113,10442,1116,10443,1120,10443,1123,10443,1125,10444,1127,10444,1129,10443,1130,10442,1130,10442,1130,10442,1129,10442,1127,10442,1125,10441,1123,10442,1121,10442,1117,10443,1114,10444,1110,10444,1107,10445,1102,10447,1098,10447,1094,10449,1090,10459,1075,10462,1072,10465,1070,10469,1068,10472,1066,10476,1065,10480,1064e" filled="false" stroked="true" strokeweight="1pt" strokecolor="#eb7c23">
                <v:path arrowok="t"/>
                <v:stroke dashstyle="solid"/>
                <w10:wrap type="none"/>
              </v:shape>
            </w:pict>
          </mc:Fallback>
        </mc:AlternateContent>
      </w:r>
      <w:r w:rsidR="00000000">
        <w:rPr>
          <w:rFonts w:ascii="Cambria Math" w:eastAsia="Cambria Math"/>
          <w:noProof/>
          <w:sz w:val="14"/>
        </w:rPr>
        <mc:AlternateContent>
          <mc:Choice Requires="wps">
            <w:drawing>
              <wp:anchor distT="0" distB="0" distL="0" distR="0" simplePos="0" relativeHeight="15760896" behindDoc="0" locked="0" layoutInCell="1" allowOverlap="1" wp14:anchorId="18D52C14" wp14:editId="4508C2F9">
                <wp:simplePos x="0" y="0"/>
                <wp:positionH relativeFrom="page">
                  <wp:posOffset>6732031</wp:posOffset>
                </wp:positionH>
                <wp:positionV relativeFrom="paragraph">
                  <wp:posOffset>639508</wp:posOffset>
                </wp:positionV>
                <wp:extent cx="33655" cy="444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44450"/>
                        </a:xfrm>
                        <a:custGeom>
                          <a:avLst/>
                          <a:gdLst/>
                          <a:ahLst/>
                          <a:cxnLst/>
                          <a:rect l="l" t="t" r="r" b="b"/>
                          <a:pathLst>
                            <a:path w="33655" h="44450">
                              <a:moveTo>
                                <a:pt x="0" y="12825"/>
                              </a:moveTo>
                              <a:lnTo>
                                <a:pt x="205" y="12007"/>
                              </a:lnTo>
                              <a:lnTo>
                                <a:pt x="205" y="11529"/>
                              </a:lnTo>
                              <a:lnTo>
                                <a:pt x="205" y="11188"/>
                              </a:lnTo>
                              <a:lnTo>
                                <a:pt x="205" y="10710"/>
                              </a:lnTo>
                              <a:lnTo>
                                <a:pt x="410" y="10028"/>
                              </a:lnTo>
                              <a:lnTo>
                                <a:pt x="545" y="9551"/>
                              </a:lnTo>
                              <a:lnTo>
                                <a:pt x="750" y="8868"/>
                              </a:lnTo>
                              <a:lnTo>
                                <a:pt x="955" y="8391"/>
                              </a:lnTo>
                              <a:lnTo>
                                <a:pt x="1296" y="7913"/>
                              </a:lnTo>
                              <a:lnTo>
                                <a:pt x="1501" y="7572"/>
                              </a:lnTo>
                              <a:lnTo>
                                <a:pt x="2047" y="7572"/>
                              </a:lnTo>
                              <a:lnTo>
                                <a:pt x="2797" y="7709"/>
                              </a:lnTo>
                              <a:lnTo>
                                <a:pt x="3343" y="8050"/>
                              </a:lnTo>
                              <a:lnTo>
                                <a:pt x="4093" y="8527"/>
                              </a:lnTo>
                              <a:lnTo>
                                <a:pt x="4980" y="9551"/>
                              </a:lnTo>
                              <a:lnTo>
                                <a:pt x="5730" y="10710"/>
                              </a:lnTo>
                              <a:lnTo>
                                <a:pt x="6685" y="12007"/>
                              </a:lnTo>
                              <a:lnTo>
                                <a:pt x="7573" y="13644"/>
                              </a:lnTo>
                              <a:lnTo>
                                <a:pt x="8528" y="15622"/>
                              </a:lnTo>
                              <a:lnTo>
                                <a:pt x="9619" y="17396"/>
                              </a:lnTo>
                              <a:lnTo>
                                <a:pt x="10575" y="19511"/>
                              </a:lnTo>
                              <a:lnTo>
                                <a:pt x="11257" y="21694"/>
                              </a:lnTo>
                              <a:lnTo>
                                <a:pt x="11803" y="24150"/>
                              </a:lnTo>
                              <a:lnTo>
                                <a:pt x="12553" y="26401"/>
                              </a:lnTo>
                              <a:lnTo>
                                <a:pt x="13303" y="28584"/>
                              </a:lnTo>
                              <a:lnTo>
                                <a:pt x="14053" y="30358"/>
                              </a:lnTo>
                              <a:lnTo>
                                <a:pt x="14940" y="32473"/>
                              </a:lnTo>
                              <a:lnTo>
                                <a:pt x="15895" y="34656"/>
                              </a:lnTo>
                              <a:lnTo>
                                <a:pt x="16646" y="36634"/>
                              </a:lnTo>
                              <a:lnTo>
                                <a:pt x="17533" y="38271"/>
                              </a:lnTo>
                              <a:lnTo>
                                <a:pt x="22513" y="44343"/>
                              </a:lnTo>
                              <a:lnTo>
                                <a:pt x="23264" y="44343"/>
                              </a:lnTo>
                              <a:lnTo>
                                <a:pt x="23672" y="44343"/>
                              </a:lnTo>
                              <a:lnTo>
                                <a:pt x="24014" y="43661"/>
                              </a:lnTo>
                              <a:lnTo>
                                <a:pt x="24423" y="42705"/>
                              </a:lnTo>
                              <a:lnTo>
                                <a:pt x="24764" y="41546"/>
                              </a:lnTo>
                              <a:lnTo>
                                <a:pt x="24764" y="40045"/>
                              </a:lnTo>
                              <a:lnTo>
                                <a:pt x="25106" y="38408"/>
                              </a:lnTo>
                              <a:lnTo>
                                <a:pt x="25310" y="36634"/>
                              </a:lnTo>
                              <a:lnTo>
                                <a:pt x="25515" y="34314"/>
                              </a:lnTo>
                              <a:lnTo>
                                <a:pt x="25856" y="31858"/>
                              </a:lnTo>
                              <a:lnTo>
                                <a:pt x="26060" y="29198"/>
                              </a:lnTo>
                              <a:lnTo>
                                <a:pt x="26265" y="26742"/>
                              </a:lnTo>
                              <a:lnTo>
                                <a:pt x="26265" y="24150"/>
                              </a:lnTo>
                              <a:lnTo>
                                <a:pt x="26402" y="21489"/>
                              </a:lnTo>
                              <a:lnTo>
                                <a:pt x="26402" y="18692"/>
                              </a:lnTo>
                              <a:lnTo>
                                <a:pt x="26402" y="16100"/>
                              </a:lnTo>
                              <a:lnTo>
                                <a:pt x="28449" y="5594"/>
                              </a:lnTo>
                              <a:lnTo>
                                <a:pt x="28994" y="4297"/>
                              </a:lnTo>
                              <a:lnTo>
                                <a:pt x="29744" y="3138"/>
                              </a:lnTo>
                              <a:lnTo>
                                <a:pt x="30290" y="2319"/>
                              </a:lnTo>
                              <a:lnTo>
                                <a:pt x="30836" y="1842"/>
                              </a:lnTo>
                              <a:lnTo>
                                <a:pt x="31587" y="1160"/>
                              </a:lnTo>
                              <a:lnTo>
                                <a:pt x="32132" y="818"/>
                              </a:lnTo>
                              <a:lnTo>
                                <a:pt x="32677" y="341"/>
                              </a:lnTo>
                              <a:lnTo>
                                <a:pt x="3342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081238pt;margin-top:50.355015pt;width:2.65pt;height:3.5pt;mso-position-horizontal-relative:page;mso-position-vertical-relative:paragraph;z-index:15760896" id="docshape60" coordorigin="10602,1007" coordsize="53,70" path="m10602,1027l10602,1026,10602,1025,10602,1025,10602,1024,10602,1023,10602,1022,10603,1021,10603,1020,10604,1020,10604,1019,10605,1019,10606,1019,10607,1020,10608,1021,10609,1022,10611,1024,10612,1026,10614,1029,10615,1032,10617,1034,10618,1038,10619,1041,10620,1045,10621,1049,10623,1052,10624,1055,10625,1058,10627,1062,10628,1065,10629,1067,10637,1077,10638,1077,10639,1077,10639,1076,10640,1074,10641,1073,10641,1070,10641,1068,10641,1065,10642,1061,10642,1057,10643,1053,10643,1049,10643,1045,10643,1041,10643,1037,10643,1032,10646,1016,10647,1014,10648,1012,10649,1011,10650,1010,10651,1009,10652,1008,10653,1008,10654,1007e" filled="false" stroked="true" strokeweight="1pt" strokecolor="#eb7c23">
                <v:path arrowok="t"/>
                <v:stroke dashstyle="solid"/>
                <w10:wrap type="none"/>
              </v:shape>
            </w:pict>
          </mc:Fallback>
        </mc:AlternateContent>
      </w:r>
      <w:r w:rsidR="00000000">
        <w:rPr>
          <w:rFonts w:ascii="Cambria Math" w:eastAsia="Cambria Math"/>
          <w:sz w:val="14"/>
        </w:rPr>
        <w:t>𝑛𝑜𝑚𝑏𝑟𝑒</w:t>
      </w:r>
      <w:r w:rsidR="00000000">
        <w:rPr>
          <w:rFonts w:ascii="Cambria Math" w:eastAsia="Cambria Math"/>
          <w:spacing w:val="-1"/>
          <w:sz w:val="14"/>
        </w:rPr>
        <w:t xml:space="preserve"> </w:t>
      </w:r>
      <w:r w:rsidR="00000000">
        <w:rPr>
          <w:rFonts w:ascii="Cambria Math" w:eastAsia="Cambria Math"/>
          <w:sz w:val="14"/>
        </w:rPr>
        <w:t xml:space="preserve">𝑡𝑜𝑡𝑎𝑙 𝑑𝑒 </w:t>
      </w:r>
      <w:r w:rsidR="00000000">
        <w:rPr>
          <w:rFonts w:ascii="Cambria Math" w:eastAsia="Cambria Math"/>
          <w:spacing w:val="-2"/>
          <w:sz w:val="14"/>
        </w:rPr>
        <w:t>𝑓𝑒𝑢𝑖𝑙𝑙𝑒𝑠</w:t>
      </w:r>
    </w:p>
    <w:p w14:paraId="0AC3A40F" w14:textId="3EAE62C0" w:rsidR="00762715" w:rsidRDefault="00762715">
      <w:pPr>
        <w:pStyle w:val="Corpsdetexte"/>
        <w:rPr>
          <w:rFonts w:ascii="Cambria Math"/>
        </w:rPr>
      </w:pPr>
    </w:p>
    <w:p w14:paraId="0E79935E" w14:textId="6045FFCD" w:rsidR="00762715" w:rsidRDefault="00762715">
      <w:pPr>
        <w:pStyle w:val="Corpsdetexte"/>
        <w:rPr>
          <w:rFonts w:ascii="Cambria Math"/>
        </w:rPr>
      </w:pPr>
    </w:p>
    <w:p w14:paraId="69172E4D" w14:textId="60743F1F" w:rsidR="00762715" w:rsidRDefault="00762715">
      <w:pPr>
        <w:pStyle w:val="Corpsdetexte"/>
        <w:rPr>
          <w:rFonts w:ascii="Cambria Math"/>
        </w:rPr>
      </w:pPr>
    </w:p>
    <w:p w14:paraId="39581FCF" w14:textId="7323BB4A" w:rsidR="00762715" w:rsidRDefault="00762715">
      <w:pPr>
        <w:pStyle w:val="Corpsdetexte"/>
        <w:rPr>
          <w:rFonts w:ascii="Cambria Math"/>
        </w:rPr>
      </w:pPr>
    </w:p>
    <w:p w14:paraId="04C907E4" w14:textId="7B5748B5" w:rsidR="00762715" w:rsidRDefault="00762715">
      <w:pPr>
        <w:pStyle w:val="Corpsdetexte"/>
        <w:rPr>
          <w:rFonts w:ascii="Cambria Math"/>
        </w:rPr>
      </w:pPr>
    </w:p>
    <w:p w14:paraId="2F407871" w14:textId="67E7031B" w:rsidR="00762715" w:rsidRDefault="00762715">
      <w:pPr>
        <w:pStyle w:val="Corpsdetexte"/>
        <w:rPr>
          <w:rFonts w:ascii="Cambria Math"/>
        </w:rPr>
      </w:pPr>
    </w:p>
    <w:p w14:paraId="57594CE2" w14:textId="5B52EF08" w:rsidR="00762715" w:rsidRDefault="00762715">
      <w:pPr>
        <w:pStyle w:val="Corpsdetexte"/>
        <w:spacing w:before="153"/>
        <w:rPr>
          <w:rFonts w:ascii="Cambria Math"/>
        </w:rPr>
      </w:pPr>
    </w:p>
    <w:p w14:paraId="17E75F08" w14:textId="77777777" w:rsidR="00762715" w:rsidRDefault="00762715">
      <w:pPr>
        <w:pStyle w:val="Corpsdetexte"/>
        <w:rPr>
          <w:rFonts w:ascii="Cambria Math"/>
        </w:rPr>
        <w:sectPr w:rsidR="00762715">
          <w:pgSz w:w="11920" w:h="16840"/>
          <w:pgMar w:top="1460" w:right="1275" w:bottom="280" w:left="1417" w:header="720" w:footer="720" w:gutter="0"/>
          <w:cols w:space="720"/>
        </w:sectPr>
      </w:pPr>
    </w:p>
    <w:p w14:paraId="22358316" w14:textId="77777777" w:rsidR="00762715" w:rsidRDefault="00000000">
      <w:pPr>
        <w:spacing w:before="95" w:line="276" w:lineRule="auto"/>
        <w:ind w:left="23" w:right="90"/>
        <w:rPr>
          <w:i/>
          <w:sz w:val="18"/>
        </w:rPr>
      </w:pPr>
      <w:r>
        <w:rPr>
          <w:i/>
          <w:noProof/>
          <w:sz w:val="18"/>
        </w:rPr>
        <mc:AlternateContent>
          <mc:Choice Requires="wps">
            <w:drawing>
              <wp:anchor distT="0" distB="0" distL="0" distR="0" simplePos="0" relativeHeight="15734272" behindDoc="0" locked="0" layoutInCell="1" allowOverlap="1" wp14:anchorId="7C2C9DC6" wp14:editId="56ADB488">
                <wp:simplePos x="0" y="0"/>
                <wp:positionH relativeFrom="page">
                  <wp:posOffset>3266432</wp:posOffset>
                </wp:positionH>
                <wp:positionV relativeFrom="page">
                  <wp:posOffset>10243259</wp:posOffset>
                </wp:positionV>
                <wp:extent cx="330200" cy="4191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419100"/>
                        </a:xfrm>
                        <a:custGeom>
                          <a:avLst/>
                          <a:gdLst/>
                          <a:ahLst/>
                          <a:cxnLst/>
                          <a:rect l="l" t="t" r="r" b="b"/>
                          <a:pathLst>
                            <a:path w="330200" h="419100">
                              <a:moveTo>
                                <a:pt x="173219" y="19951"/>
                              </a:moveTo>
                              <a:lnTo>
                                <a:pt x="169591" y="16323"/>
                              </a:lnTo>
                              <a:lnTo>
                                <a:pt x="165963" y="16323"/>
                              </a:lnTo>
                              <a:lnTo>
                                <a:pt x="158255" y="13149"/>
                              </a:lnTo>
                              <a:lnTo>
                                <a:pt x="153267" y="10882"/>
                              </a:lnTo>
                              <a:lnTo>
                                <a:pt x="148732" y="9068"/>
                              </a:lnTo>
                              <a:lnTo>
                                <a:pt x="142384" y="7708"/>
                              </a:lnTo>
                              <a:lnTo>
                                <a:pt x="136488" y="7708"/>
                              </a:lnTo>
                              <a:lnTo>
                                <a:pt x="130140" y="9068"/>
                              </a:lnTo>
                              <a:lnTo>
                                <a:pt x="123792" y="10882"/>
                              </a:lnTo>
                              <a:lnTo>
                                <a:pt x="116537" y="13149"/>
                              </a:lnTo>
                              <a:lnTo>
                                <a:pt x="109282" y="15417"/>
                              </a:lnTo>
                              <a:lnTo>
                                <a:pt x="102934" y="18591"/>
                              </a:lnTo>
                              <a:lnTo>
                                <a:pt x="94771" y="22218"/>
                              </a:lnTo>
                              <a:lnTo>
                                <a:pt x="87062" y="26299"/>
                              </a:lnTo>
                              <a:lnTo>
                                <a:pt x="78447" y="31741"/>
                              </a:lnTo>
                              <a:lnTo>
                                <a:pt x="69831" y="38542"/>
                              </a:lnTo>
                              <a:lnTo>
                                <a:pt x="62576" y="43983"/>
                              </a:lnTo>
                              <a:lnTo>
                                <a:pt x="55321" y="52599"/>
                              </a:lnTo>
                              <a:lnTo>
                                <a:pt x="48972" y="62575"/>
                              </a:lnTo>
                              <a:lnTo>
                                <a:pt x="41717" y="74364"/>
                              </a:lnTo>
                              <a:lnTo>
                                <a:pt x="36729" y="86154"/>
                              </a:lnTo>
                              <a:lnTo>
                                <a:pt x="30834" y="97036"/>
                              </a:lnTo>
                              <a:lnTo>
                                <a:pt x="14964" y="134219"/>
                              </a:lnTo>
                              <a:lnTo>
                                <a:pt x="8615" y="165960"/>
                              </a:lnTo>
                              <a:lnTo>
                                <a:pt x="4988" y="183644"/>
                              </a:lnTo>
                              <a:lnTo>
                                <a:pt x="2720" y="200875"/>
                              </a:lnTo>
                              <a:lnTo>
                                <a:pt x="1360" y="218106"/>
                              </a:lnTo>
                              <a:lnTo>
                                <a:pt x="0" y="236697"/>
                              </a:lnTo>
                              <a:lnTo>
                                <a:pt x="0" y="255288"/>
                              </a:lnTo>
                              <a:lnTo>
                                <a:pt x="8615" y="311062"/>
                              </a:lnTo>
                              <a:lnTo>
                                <a:pt x="27206" y="357767"/>
                              </a:lnTo>
                              <a:lnTo>
                                <a:pt x="56681" y="391775"/>
                              </a:lnTo>
                              <a:lnTo>
                                <a:pt x="99306" y="412633"/>
                              </a:lnTo>
                              <a:lnTo>
                                <a:pt x="150999" y="418982"/>
                              </a:lnTo>
                              <a:lnTo>
                                <a:pt x="165963" y="418075"/>
                              </a:lnTo>
                              <a:lnTo>
                                <a:pt x="179113" y="414447"/>
                              </a:lnTo>
                              <a:lnTo>
                                <a:pt x="194078" y="410366"/>
                              </a:lnTo>
                              <a:lnTo>
                                <a:pt x="208588" y="404925"/>
                              </a:lnTo>
                              <a:lnTo>
                                <a:pt x="224459" y="399484"/>
                              </a:lnTo>
                              <a:lnTo>
                                <a:pt x="239423" y="390868"/>
                              </a:lnTo>
                              <a:lnTo>
                                <a:pt x="279780" y="360034"/>
                              </a:lnTo>
                              <a:lnTo>
                                <a:pt x="309254" y="321038"/>
                              </a:lnTo>
                              <a:lnTo>
                                <a:pt x="326486" y="268438"/>
                              </a:lnTo>
                              <a:lnTo>
                                <a:pt x="330113" y="246673"/>
                              </a:lnTo>
                              <a:lnTo>
                                <a:pt x="330113" y="222641"/>
                              </a:lnTo>
                              <a:lnTo>
                                <a:pt x="330113" y="199968"/>
                              </a:lnTo>
                              <a:lnTo>
                                <a:pt x="319230" y="152810"/>
                              </a:lnTo>
                              <a:lnTo>
                                <a:pt x="300639" y="104745"/>
                              </a:lnTo>
                              <a:lnTo>
                                <a:pt x="278419" y="64389"/>
                              </a:lnTo>
                              <a:lnTo>
                                <a:pt x="250305" y="34008"/>
                              </a:lnTo>
                              <a:lnTo>
                                <a:pt x="204960" y="7708"/>
                              </a:lnTo>
                              <a:lnTo>
                                <a:pt x="149639" y="0"/>
                              </a:lnTo>
                              <a:lnTo>
                                <a:pt x="130140" y="1360"/>
                              </a:lnTo>
                              <a:lnTo>
                                <a:pt x="92050" y="9068"/>
                              </a:lnTo>
                              <a:lnTo>
                                <a:pt x="53053" y="29473"/>
                              </a:lnTo>
                              <a:lnTo>
                                <a:pt x="45345" y="38542"/>
                              </a:lnTo>
                              <a:lnTo>
                                <a:pt x="38090" y="4579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199371pt;margin-top:806.555847pt;width:26pt;height:33pt;mso-position-horizontal-relative:page;mso-position-vertical-relative:page;z-index:15734272" id="docshape61" coordorigin="5144,16131" coordsize="520,660" path="m5417,16163l5411,16157,5405,16157,5393,16152,5385,16148,5378,16145,5368,16143,5359,16143,5349,16145,5339,16148,5328,16152,5316,16155,5306,16160,5293,16166,5281,16173,5268,16181,5254,16192,5243,16200,5231,16214,5221,16230,5210,16248,5202,16267,5193,16284,5168,16342,5158,16392,5152,16420,5148,16447,5146,16475,5144,16504,5144,16533,5158,16621,5187,16695,5233,16748,5300,16781,5382,16791,5405,16790,5426,16784,5450,16777,5472,16769,5497,16760,5521,16747,5585,16698,5631,16637,5658,16554,5664,16520,5664,16482,5664,16446,5647,16372,5617,16296,5582,16233,5538,16185,5467,16143,5380,16131,5349,16133,5289,16145,5228,16178,5215,16192,5204,16203e" filled="false" stroked="true" strokeweight="1pt" strokecolor="#702fa0">
                <v:path arrowok="t"/>
                <v:stroke dashstyle="solid"/>
                <w10:wrap type="none"/>
              </v:shape>
            </w:pict>
          </mc:Fallback>
        </mc:AlternateContent>
      </w:r>
      <w:r>
        <w:rPr>
          <w:i/>
          <w:noProof/>
          <w:sz w:val="18"/>
        </w:rPr>
        <mc:AlternateContent>
          <mc:Choice Requires="wps">
            <w:drawing>
              <wp:anchor distT="0" distB="0" distL="0" distR="0" simplePos="0" relativeHeight="15734784" behindDoc="0" locked="0" layoutInCell="1" allowOverlap="1" wp14:anchorId="60F3AC22" wp14:editId="7F1F6F50">
                <wp:simplePos x="0" y="0"/>
                <wp:positionH relativeFrom="page">
                  <wp:posOffset>5673186</wp:posOffset>
                </wp:positionH>
                <wp:positionV relativeFrom="page">
                  <wp:posOffset>1160493</wp:posOffset>
                </wp:positionV>
                <wp:extent cx="33655" cy="1016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1600"/>
                        </a:xfrm>
                        <a:custGeom>
                          <a:avLst/>
                          <a:gdLst/>
                          <a:ahLst/>
                          <a:cxnLst/>
                          <a:rect l="l" t="t" r="r" b="b"/>
                          <a:pathLst>
                            <a:path w="33655" h="101600">
                              <a:moveTo>
                                <a:pt x="3283" y="33521"/>
                              </a:moveTo>
                              <a:lnTo>
                                <a:pt x="2598" y="33248"/>
                              </a:lnTo>
                              <a:lnTo>
                                <a:pt x="2188" y="32974"/>
                              </a:lnTo>
                              <a:lnTo>
                                <a:pt x="1777" y="32290"/>
                              </a:lnTo>
                              <a:lnTo>
                                <a:pt x="1093" y="31879"/>
                              </a:lnTo>
                              <a:lnTo>
                                <a:pt x="683" y="31332"/>
                              </a:lnTo>
                              <a:lnTo>
                                <a:pt x="0" y="30648"/>
                              </a:lnTo>
                              <a:lnTo>
                                <a:pt x="0" y="29691"/>
                              </a:lnTo>
                              <a:lnTo>
                                <a:pt x="0" y="30648"/>
                              </a:lnTo>
                              <a:lnTo>
                                <a:pt x="0" y="31879"/>
                              </a:lnTo>
                              <a:lnTo>
                                <a:pt x="409" y="33248"/>
                              </a:lnTo>
                              <a:lnTo>
                                <a:pt x="683" y="34617"/>
                              </a:lnTo>
                              <a:lnTo>
                                <a:pt x="1504" y="36941"/>
                              </a:lnTo>
                              <a:lnTo>
                                <a:pt x="1504" y="39815"/>
                              </a:lnTo>
                              <a:lnTo>
                                <a:pt x="1777" y="43099"/>
                              </a:lnTo>
                              <a:lnTo>
                                <a:pt x="2598" y="46383"/>
                              </a:lnTo>
                              <a:lnTo>
                                <a:pt x="3283" y="50077"/>
                              </a:lnTo>
                              <a:lnTo>
                                <a:pt x="4104" y="53361"/>
                              </a:lnTo>
                              <a:lnTo>
                                <a:pt x="4788" y="57329"/>
                              </a:lnTo>
                              <a:lnTo>
                                <a:pt x="5882" y="61570"/>
                              </a:lnTo>
                              <a:lnTo>
                                <a:pt x="6703" y="65812"/>
                              </a:lnTo>
                              <a:lnTo>
                                <a:pt x="7798" y="69780"/>
                              </a:lnTo>
                              <a:lnTo>
                                <a:pt x="8893" y="73475"/>
                              </a:lnTo>
                              <a:lnTo>
                                <a:pt x="9988" y="77305"/>
                              </a:lnTo>
                              <a:lnTo>
                                <a:pt x="11082" y="81000"/>
                              </a:lnTo>
                              <a:lnTo>
                                <a:pt x="11766" y="84558"/>
                              </a:lnTo>
                              <a:lnTo>
                                <a:pt x="12587" y="87841"/>
                              </a:lnTo>
                              <a:lnTo>
                                <a:pt x="13681" y="90851"/>
                              </a:lnTo>
                              <a:lnTo>
                                <a:pt x="14366" y="93861"/>
                              </a:lnTo>
                              <a:lnTo>
                                <a:pt x="15187" y="95777"/>
                              </a:lnTo>
                              <a:lnTo>
                                <a:pt x="15871" y="97829"/>
                              </a:lnTo>
                              <a:lnTo>
                                <a:pt x="16692" y="99061"/>
                              </a:lnTo>
                              <a:lnTo>
                                <a:pt x="16965" y="100428"/>
                              </a:lnTo>
                              <a:lnTo>
                                <a:pt x="17376" y="101113"/>
                              </a:lnTo>
                              <a:lnTo>
                                <a:pt x="17786" y="101387"/>
                              </a:lnTo>
                              <a:lnTo>
                                <a:pt x="17786" y="99745"/>
                              </a:lnTo>
                              <a:lnTo>
                                <a:pt x="17786" y="98104"/>
                              </a:lnTo>
                              <a:lnTo>
                                <a:pt x="17786" y="96051"/>
                              </a:lnTo>
                              <a:lnTo>
                                <a:pt x="17376" y="93861"/>
                              </a:lnTo>
                              <a:lnTo>
                                <a:pt x="16965" y="90851"/>
                              </a:lnTo>
                              <a:lnTo>
                                <a:pt x="16281" y="87568"/>
                              </a:lnTo>
                              <a:lnTo>
                                <a:pt x="15871" y="83599"/>
                              </a:lnTo>
                              <a:lnTo>
                                <a:pt x="14776" y="78947"/>
                              </a:lnTo>
                              <a:lnTo>
                                <a:pt x="13681" y="74021"/>
                              </a:lnTo>
                              <a:lnTo>
                                <a:pt x="12587" y="68412"/>
                              </a:lnTo>
                              <a:lnTo>
                                <a:pt x="11082" y="60886"/>
                              </a:lnTo>
                              <a:lnTo>
                                <a:pt x="9576" y="54045"/>
                              </a:lnTo>
                              <a:lnTo>
                                <a:pt x="8072" y="47751"/>
                              </a:lnTo>
                              <a:lnTo>
                                <a:pt x="6293" y="41867"/>
                              </a:lnTo>
                              <a:lnTo>
                                <a:pt x="4788" y="36259"/>
                              </a:lnTo>
                              <a:lnTo>
                                <a:pt x="3693" y="31606"/>
                              </a:lnTo>
                              <a:lnTo>
                                <a:pt x="2598" y="27639"/>
                              </a:lnTo>
                              <a:lnTo>
                                <a:pt x="1777" y="24081"/>
                              </a:lnTo>
                              <a:lnTo>
                                <a:pt x="1504" y="20797"/>
                              </a:lnTo>
                              <a:lnTo>
                                <a:pt x="683" y="18060"/>
                              </a:lnTo>
                              <a:lnTo>
                                <a:pt x="409" y="15871"/>
                              </a:lnTo>
                              <a:lnTo>
                                <a:pt x="409" y="13545"/>
                              </a:lnTo>
                              <a:lnTo>
                                <a:pt x="683" y="11493"/>
                              </a:lnTo>
                              <a:lnTo>
                                <a:pt x="1093" y="9576"/>
                              </a:lnTo>
                              <a:lnTo>
                                <a:pt x="1777" y="7935"/>
                              </a:lnTo>
                              <a:lnTo>
                                <a:pt x="2188" y="6977"/>
                              </a:lnTo>
                              <a:lnTo>
                                <a:pt x="3283" y="6293"/>
                              </a:lnTo>
                              <a:lnTo>
                                <a:pt x="4377" y="5336"/>
                              </a:lnTo>
                              <a:lnTo>
                                <a:pt x="5472" y="4651"/>
                              </a:lnTo>
                              <a:lnTo>
                                <a:pt x="6977" y="3967"/>
                              </a:lnTo>
                              <a:lnTo>
                                <a:pt x="8482" y="3009"/>
                              </a:lnTo>
                              <a:lnTo>
                                <a:pt x="10398" y="2051"/>
                              </a:lnTo>
                              <a:lnTo>
                                <a:pt x="12998" y="1367"/>
                              </a:lnTo>
                              <a:lnTo>
                                <a:pt x="15597" y="410"/>
                              </a:lnTo>
                              <a:lnTo>
                                <a:pt x="18060" y="0"/>
                              </a:lnTo>
                              <a:lnTo>
                                <a:pt x="20660" y="410"/>
                              </a:lnTo>
                              <a:lnTo>
                                <a:pt x="22986" y="1367"/>
                              </a:lnTo>
                              <a:lnTo>
                                <a:pt x="24081" y="2051"/>
                              </a:lnTo>
                              <a:lnTo>
                                <a:pt x="25859" y="2325"/>
                              </a:lnTo>
                              <a:lnTo>
                                <a:pt x="28186" y="3009"/>
                              </a:lnTo>
                              <a:lnTo>
                                <a:pt x="29964" y="3693"/>
                              </a:lnTo>
                              <a:lnTo>
                                <a:pt x="31470" y="5336"/>
                              </a:lnTo>
                              <a:lnTo>
                                <a:pt x="32153" y="6977"/>
                              </a:lnTo>
                              <a:lnTo>
                                <a:pt x="32975" y="8892"/>
                              </a:lnTo>
                              <a:lnTo>
                                <a:pt x="33248" y="10535"/>
                              </a:lnTo>
                              <a:lnTo>
                                <a:pt x="33658" y="12176"/>
                              </a:lnTo>
                              <a:lnTo>
                                <a:pt x="33248" y="13818"/>
                              </a:lnTo>
                              <a:lnTo>
                                <a:pt x="32975" y="15460"/>
                              </a:lnTo>
                              <a:lnTo>
                                <a:pt x="32564" y="17102"/>
                              </a:lnTo>
                              <a:lnTo>
                                <a:pt x="32153" y="19155"/>
                              </a:lnTo>
                              <a:lnTo>
                                <a:pt x="31058" y="21071"/>
                              </a:lnTo>
                              <a:lnTo>
                                <a:pt x="29964" y="22986"/>
                              </a:lnTo>
                              <a:lnTo>
                                <a:pt x="28186" y="25723"/>
                              </a:lnTo>
                              <a:lnTo>
                                <a:pt x="25859" y="28322"/>
                              </a:lnTo>
                              <a:lnTo>
                                <a:pt x="23670" y="31332"/>
                              </a:lnTo>
                              <a:lnTo>
                                <a:pt x="21481" y="33521"/>
                              </a:lnTo>
                              <a:lnTo>
                                <a:pt x="19291" y="36259"/>
                              </a:lnTo>
                              <a:lnTo>
                                <a:pt x="17376" y="38584"/>
                              </a:lnTo>
                              <a:lnTo>
                                <a:pt x="15187" y="40499"/>
                              </a:lnTo>
                              <a:lnTo>
                                <a:pt x="13681" y="42142"/>
                              </a:lnTo>
                              <a:lnTo>
                                <a:pt x="12177" y="43784"/>
                              </a:lnTo>
                              <a:lnTo>
                                <a:pt x="10672" y="45425"/>
                              </a:lnTo>
                              <a:lnTo>
                                <a:pt x="9576" y="46793"/>
                              </a:lnTo>
                              <a:lnTo>
                                <a:pt x="8893" y="48024"/>
                              </a:lnTo>
                              <a:lnTo>
                                <a:pt x="8072" y="49120"/>
                              </a:lnTo>
                              <a:lnTo>
                                <a:pt x="7798" y="50077"/>
                              </a:lnTo>
                              <a:lnTo>
                                <a:pt x="8072" y="507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6.707581pt;margin-top:91.377441pt;width:2.65pt;height:8pt;mso-position-horizontal-relative:page;mso-position-vertical-relative:page;z-index:15734784" id="docshape62" coordorigin="8934,1828" coordsize="53,160" path="m8939,1880l8938,1880,8938,1879,8937,1878,8936,1878,8935,1877,8934,1876,8934,1874,8934,1876,8934,1878,8935,1880,8935,1882,8937,1886,8937,1890,8937,1895,8938,1901,8939,1906,8941,1912,8942,1918,8943,1925,8945,1931,8946,1937,8948,1943,8950,1949,8952,1955,8953,1961,8954,1966,8956,1971,8957,1975,8958,1978,8959,1982,8960,1984,8961,1986,8962,1987,8962,1987,8962,1985,8962,1982,8962,1979,8962,1975,8961,1971,8960,1965,8959,1959,8957,1952,8956,1944,8954,1935,8952,1923,8949,1913,8947,1903,8944,1893,8942,1885,8940,1877,8938,1871,8937,1865,8937,1860,8935,1856,8935,1853,8935,1849,8935,1846,8936,1843,8937,1840,8938,1839,8939,1837,8941,1836,8943,1835,8945,1834,8948,1832,8951,1831,8955,1830,8959,1828,8963,1828,8967,1828,8970,1830,8972,1831,8975,1831,8979,1832,8981,1833,8984,1836,8985,1839,8986,1842,8987,1844,8987,1847,8987,1849,8986,1852,8985,1854,8985,1858,8983,1861,8981,1864,8979,1868,8975,1872,8971,1877,8968,1880,8965,1885,8962,1888,8958,1891,8956,1894,8953,1897,8951,1899,8949,1901,8948,1903,8947,1905,8946,1906,8947,1907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5296" behindDoc="0" locked="0" layoutInCell="1" allowOverlap="1" wp14:anchorId="73FE3D88" wp14:editId="7B8B72C7">
                <wp:simplePos x="0" y="0"/>
                <wp:positionH relativeFrom="page">
                  <wp:posOffset>5728327</wp:posOffset>
                </wp:positionH>
                <wp:positionV relativeFrom="page">
                  <wp:posOffset>1162135</wp:posOffset>
                </wp:positionV>
                <wp:extent cx="91440" cy="7937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79375"/>
                        </a:xfrm>
                        <a:custGeom>
                          <a:avLst/>
                          <a:gdLst/>
                          <a:ahLst/>
                          <a:cxnLst/>
                          <a:rect l="l" t="t" r="r" b="b"/>
                          <a:pathLst>
                            <a:path w="91440" h="79375">
                              <a:moveTo>
                                <a:pt x="9988" y="40773"/>
                              </a:moveTo>
                              <a:lnTo>
                                <a:pt x="9304" y="37216"/>
                              </a:lnTo>
                              <a:lnTo>
                                <a:pt x="8893" y="36942"/>
                              </a:lnTo>
                              <a:lnTo>
                                <a:pt x="8483" y="35847"/>
                              </a:lnTo>
                              <a:lnTo>
                                <a:pt x="8209" y="34890"/>
                              </a:lnTo>
                              <a:lnTo>
                                <a:pt x="7799" y="34205"/>
                              </a:lnTo>
                              <a:lnTo>
                                <a:pt x="7389" y="33521"/>
                              </a:lnTo>
                              <a:lnTo>
                                <a:pt x="7799" y="34617"/>
                              </a:lnTo>
                              <a:lnTo>
                                <a:pt x="8483" y="36259"/>
                              </a:lnTo>
                              <a:lnTo>
                                <a:pt x="8893" y="38584"/>
                              </a:lnTo>
                              <a:lnTo>
                                <a:pt x="9304" y="40226"/>
                              </a:lnTo>
                              <a:lnTo>
                                <a:pt x="9988" y="42142"/>
                              </a:lnTo>
                              <a:lnTo>
                                <a:pt x="9988" y="44056"/>
                              </a:lnTo>
                              <a:lnTo>
                                <a:pt x="10399" y="46383"/>
                              </a:lnTo>
                              <a:lnTo>
                                <a:pt x="11083" y="48709"/>
                              </a:lnTo>
                              <a:lnTo>
                                <a:pt x="11904" y="51309"/>
                              </a:lnTo>
                              <a:lnTo>
                                <a:pt x="12588" y="54319"/>
                              </a:lnTo>
                              <a:lnTo>
                                <a:pt x="12998" y="57602"/>
                              </a:lnTo>
                              <a:lnTo>
                                <a:pt x="13409" y="60613"/>
                              </a:lnTo>
                              <a:lnTo>
                                <a:pt x="14092" y="63212"/>
                              </a:lnTo>
                              <a:lnTo>
                                <a:pt x="14504" y="66223"/>
                              </a:lnTo>
                              <a:lnTo>
                                <a:pt x="14777" y="69095"/>
                              </a:lnTo>
                              <a:lnTo>
                                <a:pt x="15188" y="71833"/>
                              </a:lnTo>
                              <a:lnTo>
                                <a:pt x="15188" y="74432"/>
                              </a:lnTo>
                              <a:lnTo>
                                <a:pt x="15598" y="76758"/>
                              </a:lnTo>
                              <a:lnTo>
                                <a:pt x="15598" y="78401"/>
                              </a:lnTo>
                              <a:lnTo>
                                <a:pt x="15598" y="79358"/>
                              </a:lnTo>
                              <a:lnTo>
                                <a:pt x="15188" y="78947"/>
                              </a:lnTo>
                              <a:lnTo>
                                <a:pt x="15188" y="77990"/>
                              </a:lnTo>
                              <a:lnTo>
                                <a:pt x="15188" y="76758"/>
                              </a:lnTo>
                              <a:lnTo>
                                <a:pt x="15188" y="75117"/>
                              </a:lnTo>
                              <a:lnTo>
                                <a:pt x="14777" y="73748"/>
                              </a:lnTo>
                              <a:lnTo>
                                <a:pt x="14777" y="71833"/>
                              </a:lnTo>
                              <a:lnTo>
                                <a:pt x="14504" y="68822"/>
                              </a:lnTo>
                              <a:lnTo>
                                <a:pt x="14092" y="66223"/>
                              </a:lnTo>
                              <a:lnTo>
                                <a:pt x="13409" y="63486"/>
                              </a:lnTo>
                              <a:lnTo>
                                <a:pt x="12588" y="60886"/>
                              </a:lnTo>
                              <a:lnTo>
                                <a:pt x="11493" y="57329"/>
                              </a:lnTo>
                              <a:lnTo>
                                <a:pt x="9988" y="54045"/>
                              </a:lnTo>
                              <a:lnTo>
                                <a:pt x="8893" y="51034"/>
                              </a:lnTo>
                              <a:lnTo>
                                <a:pt x="7389" y="48435"/>
                              </a:lnTo>
                              <a:lnTo>
                                <a:pt x="6294" y="46109"/>
                              </a:lnTo>
                              <a:lnTo>
                                <a:pt x="4788" y="44056"/>
                              </a:lnTo>
                              <a:lnTo>
                                <a:pt x="3694" y="41867"/>
                              </a:lnTo>
                              <a:lnTo>
                                <a:pt x="2599" y="39816"/>
                              </a:lnTo>
                              <a:lnTo>
                                <a:pt x="2189" y="38173"/>
                              </a:lnTo>
                              <a:lnTo>
                                <a:pt x="1505" y="36942"/>
                              </a:lnTo>
                              <a:lnTo>
                                <a:pt x="411" y="35847"/>
                              </a:lnTo>
                              <a:lnTo>
                                <a:pt x="0" y="35300"/>
                              </a:lnTo>
                              <a:lnTo>
                                <a:pt x="1094" y="34617"/>
                              </a:lnTo>
                              <a:lnTo>
                                <a:pt x="2189" y="33932"/>
                              </a:lnTo>
                              <a:lnTo>
                                <a:pt x="3009" y="33521"/>
                              </a:lnTo>
                              <a:lnTo>
                                <a:pt x="4516" y="33248"/>
                              </a:lnTo>
                              <a:lnTo>
                                <a:pt x="6294" y="32975"/>
                              </a:lnTo>
                              <a:lnTo>
                                <a:pt x="8209" y="33248"/>
                              </a:lnTo>
                              <a:lnTo>
                                <a:pt x="10399" y="33932"/>
                              </a:lnTo>
                              <a:lnTo>
                                <a:pt x="12588" y="33521"/>
                              </a:lnTo>
                              <a:lnTo>
                                <a:pt x="14777" y="32563"/>
                              </a:lnTo>
                              <a:lnTo>
                                <a:pt x="17377" y="31879"/>
                              </a:lnTo>
                              <a:lnTo>
                                <a:pt x="19976" y="31332"/>
                              </a:lnTo>
                              <a:lnTo>
                                <a:pt x="22576" y="30648"/>
                              </a:lnTo>
                              <a:lnTo>
                                <a:pt x="24765" y="29964"/>
                              </a:lnTo>
                              <a:lnTo>
                                <a:pt x="27365" y="29691"/>
                              </a:lnTo>
                              <a:lnTo>
                                <a:pt x="30375" y="29281"/>
                              </a:lnTo>
                              <a:lnTo>
                                <a:pt x="33660" y="28595"/>
                              </a:lnTo>
                              <a:lnTo>
                                <a:pt x="35986" y="26680"/>
                              </a:lnTo>
                              <a:lnTo>
                                <a:pt x="38859" y="25311"/>
                              </a:lnTo>
                              <a:lnTo>
                                <a:pt x="41459" y="24081"/>
                              </a:lnTo>
                              <a:lnTo>
                                <a:pt x="44058" y="22713"/>
                              </a:lnTo>
                              <a:lnTo>
                                <a:pt x="46247" y="21071"/>
                              </a:lnTo>
                              <a:lnTo>
                                <a:pt x="48163" y="20112"/>
                              </a:lnTo>
                              <a:lnTo>
                                <a:pt x="54457" y="12587"/>
                              </a:lnTo>
                              <a:lnTo>
                                <a:pt x="54457" y="10945"/>
                              </a:lnTo>
                              <a:lnTo>
                                <a:pt x="54047" y="9166"/>
                              </a:lnTo>
                              <a:lnTo>
                                <a:pt x="54047" y="8619"/>
                              </a:lnTo>
                              <a:lnTo>
                                <a:pt x="53636" y="7935"/>
                              </a:lnTo>
                              <a:lnTo>
                                <a:pt x="53363" y="7250"/>
                              </a:lnTo>
                              <a:lnTo>
                                <a:pt x="52542" y="6293"/>
                              </a:lnTo>
                              <a:lnTo>
                                <a:pt x="51858" y="4926"/>
                              </a:lnTo>
                              <a:lnTo>
                                <a:pt x="51447" y="3967"/>
                              </a:lnTo>
                              <a:lnTo>
                                <a:pt x="50763" y="3009"/>
                              </a:lnTo>
                              <a:lnTo>
                                <a:pt x="49942" y="2325"/>
                              </a:lnTo>
                              <a:lnTo>
                                <a:pt x="49258" y="2051"/>
                              </a:lnTo>
                              <a:lnTo>
                                <a:pt x="48847" y="1368"/>
                              </a:lnTo>
                              <a:lnTo>
                                <a:pt x="48163" y="957"/>
                              </a:lnTo>
                              <a:lnTo>
                                <a:pt x="47342" y="410"/>
                              </a:lnTo>
                              <a:lnTo>
                                <a:pt x="46247" y="410"/>
                              </a:lnTo>
                              <a:lnTo>
                                <a:pt x="45563" y="0"/>
                              </a:lnTo>
                              <a:lnTo>
                                <a:pt x="44879" y="0"/>
                              </a:lnTo>
                              <a:lnTo>
                                <a:pt x="44058" y="410"/>
                              </a:lnTo>
                              <a:lnTo>
                                <a:pt x="43647" y="683"/>
                              </a:lnTo>
                              <a:lnTo>
                                <a:pt x="42964" y="1368"/>
                              </a:lnTo>
                              <a:lnTo>
                                <a:pt x="42279" y="2051"/>
                              </a:lnTo>
                              <a:lnTo>
                                <a:pt x="41459" y="2325"/>
                              </a:lnTo>
                              <a:lnTo>
                                <a:pt x="41049" y="3283"/>
                              </a:lnTo>
                              <a:lnTo>
                                <a:pt x="40774" y="4241"/>
                              </a:lnTo>
                              <a:lnTo>
                                <a:pt x="40774" y="4926"/>
                              </a:lnTo>
                              <a:lnTo>
                                <a:pt x="40364" y="5883"/>
                              </a:lnTo>
                              <a:lnTo>
                                <a:pt x="40364" y="7525"/>
                              </a:lnTo>
                              <a:lnTo>
                                <a:pt x="40364" y="10261"/>
                              </a:lnTo>
                              <a:lnTo>
                                <a:pt x="40774" y="12861"/>
                              </a:lnTo>
                              <a:lnTo>
                                <a:pt x="40774" y="15460"/>
                              </a:lnTo>
                              <a:lnTo>
                                <a:pt x="40774" y="18744"/>
                              </a:lnTo>
                              <a:lnTo>
                                <a:pt x="41459" y="22713"/>
                              </a:lnTo>
                              <a:lnTo>
                                <a:pt x="56646" y="48435"/>
                              </a:lnTo>
                              <a:lnTo>
                                <a:pt x="59657" y="48435"/>
                              </a:lnTo>
                              <a:lnTo>
                                <a:pt x="86612" y="31879"/>
                              </a:lnTo>
                              <a:lnTo>
                                <a:pt x="91127" y="273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1.049377pt;margin-top:91.506714pt;width:7.2pt;height:6.25pt;mso-position-horizontal-relative:page;mso-position-vertical-relative:page;z-index:15735296" id="docshape63" coordorigin="9021,1830" coordsize="144,125" path="m9037,1894l9036,1889,9035,1888,9034,1887,9034,1885,9033,1884,9033,1883,9033,1885,9034,1887,9035,1891,9036,1893,9037,1897,9037,1900,9037,1903,9038,1907,9040,1911,9041,1916,9041,1921,9042,1926,9043,1930,9044,1934,9044,1939,9045,1943,9045,1947,9046,1951,9046,1954,9046,1955,9045,1954,9045,1953,9045,1951,9045,1948,9044,1946,9044,1943,9044,1939,9043,1934,9042,1930,9041,1926,9039,1920,9037,1915,9035,1911,9033,1906,9031,1903,9029,1900,9027,1896,9025,1893,9024,1890,9023,1888,9022,1887,9021,1886,9023,1885,9024,1884,9026,1883,9028,1882,9031,1882,9034,1882,9037,1884,9041,1883,9044,1881,9048,1880,9052,1879,9057,1878,9060,1877,9064,1877,9069,1876,9074,1875,9078,1872,9082,1870,9086,1868,9090,1866,9094,1863,9097,1862,9107,1850,9107,1847,9106,1845,9106,1844,9105,1843,9105,1842,9104,1840,9103,1838,9102,1836,9101,1835,9100,1834,9099,1833,9098,1832,9097,1832,9096,1831,9094,1831,9093,1830,9092,1830,9090,1831,9090,1831,9089,1832,9088,1833,9086,1834,9086,1835,9085,1837,9085,1838,9085,1839,9085,1842,9085,1846,9085,1850,9085,1854,9085,1860,9086,1866,9110,1906,9115,1906,9157,1880,9164,187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5808" behindDoc="0" locked="0" layoutInCell="1" allowOverlap="1" wp14:anchorId="2FBF3D8C" wp14:editId="56A8E412">
                <wp:simplePos x="0" y="0"/>
                <wp:positionH relativeFrom="page">
                  <wp:posOffset>5755692</wp:posOffset>
                </wp:positionH>
                <wp:positionV relativeFrom="page">
                  <wp:posOffset>1094953</wp:posOffset>
                </wp:positionV>
                <wp:extent cx="44450" cy="2984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9845"/>
                        </a:xfrm>
                        <a:custGeom>
                          <a:avLst/>
                          <a:gdLst/>
                          <a:ahLst/>
                          <a:cxnLst/>
                          <a:rect l="l" t="t" r="r" b="b"/>
                          <a:pathLst>
                            <a:path w="44450" h="29845">
                              <a:moveTo>
                                <a:pt x="44058" y="411"/>
                              </a:moveTo>
                              <a:lnTo>
                                <a:pt x="42964" y="411"/>
                              </a:lnTo>
                              <a:lnTo>
                                <a:pt x="41185" y="0"/>
                              </a:lnTo>
                              <a:lnTo>
                                <a:pt x="38586" y="411"/>
                              </a:lnTo>
                              <a:lnTo>
                                <a:pt x="35986" y="411"/>
                              </a:lnTo>
                              <a:lnTo>
                                <a:pt x="32291" y="1094"/>
                              </a:lnTo>
                              <a:lnTo>
                                <a:pt x="28871" y="1641"/>
                              </a:lnTo>
                              <a:lnTo>
                                <a:pt x="25176" y="2736"/>
                              </a:lnTo>
                              <a:lnTo>
                                <a:pt x="21893" y="3695"/>
                              </a:lnTo>
                              <a:lnTo>
                                <a:pt x="17514" y="5336"/>
                              </a:lnTo>
                              <a:lnTo>
                                <a:pt x="2326" y="17513"/>
                              </a:lnTo>
                              <a:lnTo>
                                <a:pt x="821" y="19429"/>
                              </a:lnTo>
                              <a:lnTo>
                                <a:pt x="0" y="21756"/>
                              </a:lnTo>
                              <a:lnTo>
                                <a:pt x="0" y="23807"/>
                              </a:lnTo>
                              <a:lnTo>
                                <a:pt x="0" y="25723"/>
                              </a:lnTo>
                              <a:lnTo>
                                <a:pt x="821" y="27639"/>
                              </a:lnTo>
                              <a:lnTo>
                                <a:pt x="1505" y="294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3.204132pt;margin-top:86.216797pt;width:3.5pt;height:2.35pt;mso-position-horizontal-relative:page;mso-position-vertical-relative:page;z-index:15735808" id="docshape64" coordorigin="9064,1724" coordsize="70,47" path="m9133,1725l9132,1725,9129,1724,9125,1725,9121,1725,9115,1726,9110,1727,9104,1729,9099,1730,9092,1733,9068,1752,9065,1755,9064,1759,9064,1762,9064,1765,9065,1768,9066,1771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6320" behindDoc="0" locked="0" layoutInCell="1" allowOverlap="1" wp14:anchorId="284279EE" wp14:editId="194C6ED0">
                <wp:simplePos x="0" y="0"/>
                <wp:positionH relativeFrom="page">
                  <wp:posOffset>5837926</wp:posOffset>
                </wp:positionH>
                <wp:positionV relativeFrom="page">
                  <wp:posOffset>1123277</wp:posOffset>
                </wp:positionV>
                <wp:extent cx="65405" cy="52069"/>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52069"/>
                        </a:xfrm>
                        <a:custGeom>
                          <a:avLst/>
                          <a:gdLst/>
                          <a:ahLst/>
                          <a:cxnLst/>
                          <a:rect l="l" t="t" r="r" b="b"/>
                          <a:pathLst>
                            <a:path w="65405" h="52069">
                              <a:moveTo>
                                <a:pt x="11083" y="2736"/>
                              </a:moveTo>
                              <a:lnTo>
                                <a:pt x="9304" y="1368"/>
                              </a:lnTo>
                              <a:lnTo>
                                <a:pt x="8483" y="1094"/>
                              </a:lnTo>
                              <a:lnTo>
                                <a:pt x="7799" y="1368"/>
                              </a:lnTo>
                              <a:lnTo>
                                <a:pt x="7115" y="1094"/>
                              </a:lnTo>
                              <a:lnTo>
                                <a:pt x="6294" y="682"/>
                              </a:lnTo>
                              <a:lnTo>
                                <a:pt x="5200" y="410"/>
                              </a:lnTo>
                              <a:lnTo>
                                <a:pt x="4516" y="410"/>
                              </a:lnTo>
                              <a:lnTo>
                                <a:pt x="3695" y="410"/>
                              </a:lnTo>
                              <a:lnTo>
                                <a:pt x="2599" y="0"/>
                              </a:lnTo>
                              <a:lnTo>
                                <a:pt x="1916" y="0"/>
                              </a:lnTo>
                              <a:lnTo>
                                <a:pt x="1095" y="682"/>
                              </a:lnTo>
                              <a:lnTo>
                                <a:pt x="820" y="1094"/>
                              </a:lnTo>
                              <a:lnTo>
                                <a:pt x="411" y="1641"/>
                              </a:lnTo>
                              <a:lnTo>
                                <a:pt x="0" y="2051"/>
                              </a:lnTo>
                              <a:lnTo>
                                <a:pt x="0" y="2736"/>
                              </a:lnTo>
                              <a:lnTo>
                                <a:pt x="0" y="3693"/>
                              </a:lnTo>
                              <a:lnTo>
                                <a:pt x="411" y="4652"/>
                              </a:lnTo>
                              <a:lnTo>
                                <a:pt x="1095" y="6019"/>
                              </a:lnTo>
                              <a:lnTo>
                                <a:pt x="1505" y="7662"/>
                              </a:lnTo>
                              <a:lnTo>
                                <a:pt x="1916" y="9304"/>
                              </a:lnTo>
                              <a:lnTo>
                                <a:pt x="2599" y="11218"/>
                              </a:lnTo>
                              <a:lnTo>
                                <a:pt x="3010" y="13271"/>
                              </a:lnTo>
                              <a:lnTo>
                                <a:pt x="4104" y="15460"/>
                              </a:lnTo>
                              <a:lnTo>
                                <a:pt x="4789" y="18196"/>
                              </a:lnTo>
                              <a:lnTo>
                                <a:pt x="5610" y="21070"/>
                              </a:lnTo>
                              <a:lnTo>
                                <a:pt x="6704" y="24080"/>
                              </a:lnTo>
                              <a:lnTo>
                                <a:pt x="7799" y="27365"/>
                              </a:lnTo>
                              <a:lnTo>
                                <a:pt x="8894" y="30921"/>
                              </a:lnTo>
                              <a:lnTo>
                                <a:pt x="10398" y="34615"/>
                              </a:lnTo>
                              <a:lnTo>
                                <a:pt x="11493" y="37626"/>
                              </a:lnTo>
                              <a:lnTo>
                                <a:pt x="12588" y="40909"/>
                              </a:lnTo>
                              <a:lnTo>
                                <a:pt x="13683" y="43509"/>
                              </a:lnTo>
                              <a:lnTo>
                                <a:pt x="14777" y="45425"/>
                              </a:lnTo>
                              <a:lnTo>
                                <a:pt x="15872" y="47477"/>
                              </a:lnTo>
                              <a:lnTo>
                                <a:pt x="17103" y="49119"/>
                              </a:lnTo>
                              <a:lnTo>
                                <a:pt x="17788" y="50351"/>
                              </a:lnTo>
                              <a:lnTo>
                                <a:pt x="18882" y="51445"/>
                              </a:lnTo>
                              <a:lnTo>
                                <a:pt x="20387" y="51719"/>
                              </a:lnTo>
                              <a:lnTo>
                                <a:pt x="21893" y="51034"/>
                              </a:lnTo>
                              <a:lnTo>
                                <a:pt x="23671" y="50077"/>
                              </a:lnTo>
                              <a:lnTo>
                                <a:pt x="25587" y="49119"/>
                              </a:lnTo>
                              <a:lnTo>
                                <a:pt x="31470" y="38858"/>
                              </a:lnTo>
                              <a:lnTo>
                                <a:pt x="32291" y="36531"/>
                              </a:lnTo>
                              <a:lnTo>
                                <a:pt x="32565" y="33932"/>
                              </a:lnTo>
                              <a:lnTo>
                                <a:pt x="32975" y="31605"/>
                              </a:lnTo>
                              <a:lnTo>
                                <a:pt x="33659" y="29279"/>
                              </a:lnTo>
                              <a:lnTo>
                                <a:pt x="34070" y="28047"/>
                              </a:lnTo>
                              <a:lnTo>
                                <a:pt x="34070" y="26406"/>
                              </a:lnTo>
                              <a:lnTo>
                                <a:pt x="34070" y="25038"/>
                              </a:lnTo>
                              <a:lnTo>
                                <a:pt x="34070" y="24080"/>
                              </a:lnTo>
                              <a:lnTo>
                                <a:pt x="34070" y="23122"/>
                              </a:lnTo>
                              <a:lnTo>
                                <a:pt x="34070" y="22028"/>
                              </a:lnTo>
                              <a:lnTo>
                                <a:pt x="33659" y="21070"/>
                              </a:lnTo>
                              <a:lnTo>
                                <a:pt x="33659" y="20112"/>
                              </a:lnTo>
                              <a:lnTo>
                                <a:pt x="33659" y="19155"/>
                              </a:lnTo>
                              <a:lnTo>
                                <a:pt x="33659" y="18470"/>
                              </a:lnTo>
                              <a:lnTo>
                                <a:pt x="33659" y="17513"/>
                              </a:lnTo>
                              <a:lnTo>
                                <a:pt x="33386" y="16554"/>
                              </a:lnTo>
                              <a:lnTo>
                                <a:pt x="33386" y="15871"/>
                              </a:lnTo>
                              <a:lnTo>
                                <a:pt x="34480" y="16554"/>
                              </a:lnTo>
                              <a:lnTo>
                                <a:pt x="35575" y="17102"/>
                              </a:lnTo>
                              <a:lnTo>
                                <a:pt x="36670" y="18196"/>
                              </a:lnTo>
                              <a:lnTo>
                                <a:pt x="38175" y="19155"/>
                              </a:lnTo>
                              <a:lnTo>
                                <a:pt x="39270" y="20385"/>
                              </a:lnTo>
                              <a:lnTo>
                                <a:pt x="40775" y="21480"/>
                              </a:lnTo>
                              <a:lnTo>
                                <a:pt x="42279" y="23122"/>
                              </a:lnTo>
                              <a:lnTo>
                                <a:pt x="43648" y="24764"/>
                              </a:lnTo>
                              <a:lnTo>
                                <a:pt x="45563" y="25723"/>
                              </a:lnTo>
                              <a:lnTo>
                                <a:pt x="46658" y="26406"/>
                              </a:lnTo>
                              <a:lnTo>
                                <a:pt x="48163" y="27090"/>
                              </a:lnTo>
                              <a:lnTo>
                                <a:pt x="49669" y="28047"/>
                              </a:lnTo>
                              <a:lnTo>
                                <a:pt x="51447" y="29690"/>
                              </a:lnTo>
                              <a:lnTo>
                                <a:pt x="53363" y="30921"/>
                              </a:lnTo>
                              <a:lnTo>
                                <a:pt x="55142" y="32016"/>
                              </a:lnTo>
                              <a:lnTo>
                                <a:pt x="57057" y="32563"/>
                              </a:lnTo>
                              <a:lnTo>
                                <a:pt x="58562" y="32973"/>
                              </a:lnTo>
                              <a:lnTo>
                                <a:pt x="59931" y="32016"/>
                              </a:lnTo>
                              <a:lnTo>
                                <a:pt x="61162" y="30921"/>
                              </a:lnTo>
                              <a:lnTo>
                                <a:pt x="62256" y="30374"/>
                              </a:lnTo>
                              <a:lnTo>
                                <a:pt x="62941" y="29279"/>
                              </a:lnTo>
                              <a:lnTo>
                                <a:pt x="64036" y="27365"/>
                              </a:lnTo>
                              <a:lnTo>
                                <a:pt x="64856" y="2476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9.67923pt;margin-top:88.447021pt;width:5.15pt;height:4.1pt;mso-position-horizontal-relative:page;mso-position-vertical-relative:page;z-index:15736320" id="docshape65" coordorigin="9194,1769" coordsize="103,82" path="m9211,1773l9208,1771,9207,1771,9206,1771,9205,1771,9203,1770,9202,1770,9201,1770,9199,1770,9198,1769,9197,1769,9195,1770,9195,1771,9194,1772,9194,1772,9194,1773,9194,1775,9194,1776,9195,1778,9196,1781,9197,1784,9198,1787,9198,1790,9200,1793,9201,1798,9202,1802,9204,1807,9206,1812,9208,1818,9210,1823,9212,1828,9213,1833,9215,1837,9217,1840,9219,1844,9221,1846,9222,1848,9223,1850,9226,1850,9228,1849,9231,1848,9234,1846,9243,1830,9244,1826,9245,1822,9246,1819,9247,1815,9247,1813,9247,1811,9247,1808,9247,1807,9247,1805,9247,1804,9247,1802,9247,1801,9247,1799,9247,1798,9247,1797,9246,1795,9246,1794,9248,1795,9250,1796,9251,1798,9254,1799,9255,1801,9258,1803,9260,1805,9262,1808,9265,1809,9267,1811,9269,1812,9272,1813,9275,1816,9278,1818,9280,1819,9283,1820,9286,1821,9288,1819,9290,1818,9292,1817,9293,1815,9294,1812,9296,1808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5736832" behindDoc="0" locked="0" layoutInCell="1" allowOverlap="1" wp14:anchorId="2443E2C1" wp14:editId="5B5EBAA3">
                <wp:simplePos x="0" y="0"/>
                <wp:positionH relativeFrom="page">
                  <wp:posOffset>5878290</wp:posOffset>
                </wp:positionH>
                <wp:positionV relativeFrom="page">
                  <wp:posOffset>1103847</wp:posOffset>
                </wp:positionV>
                <wp:extent cx="10160" cy="317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175"/>
                        </a:xfrm>
                        <a:custGeom>
                          <a:avLst/>
                          <a:gdLst/>
                          <a:ahLst/>
                          <a:cxnLst/>
                          <a:rect l="l" t="t" r="r" b="b"/>
                          <a:pathLst>
                            <a:path w="10160" h="3175">
                              <a:moveTo>
                                <a:pt x="4789" y="2736"/>
                              </a:moveTo>
                              <a:lnTo>
                                <a:pt x="3694" y="1094"/>
                              </a:lnTo>
                              <a:lnTo>
                                <a:pt x="3283" y="410"/>
                              </a:lnTo>
                              <a:lnTo>
                                <a:pt x="2599" y="0"/>
                              </a:lnTo>
                              <a:lnTo>
                                <a:pt x="1915" y="0"/>
                              </a:lnTo>
                              <a:lnTo>
                                <a:pt x="684" y="0"/>
                              </a:lnTo>
                              <a:lnTo>
                                <a:pt x="0" y="0"/>
                              </a:lnTo>
                              <a:lnTo>
                                <a:pt x="1094" y="410"/>
                              </a:lnTo>
                              <a:lnTo>
                                <a:pt x="2189" y="410"/>
                              </a:lnTo>
                              <a:lnTo>
                                <a:pt x="3694" y="684"/>
                              </a:lnTo>
                              <a:lnTo>
                                <a:pt x="5199" y="410"/>
                              </a:lnTo>
                              <a:lnTo>
                                <a:pt x="6704" y="410"/>
                              </a:lnTo>
                              <a:lnTo>
                                <a:pt x="8483" y="410"/>
                              </a:lnTo>
                              <a:lnTo>
                                <a:pt x="9988" y="41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2.857513pt;margin-top:86.917114pt;width:.8pt;height:.25pt;mso-position-horizontal-relative:page;mso-position-vertical-relative:page;z-index:15736832" id="docshape66" coordorigin="9257,1738" coordsize="16,5" path="m9265,1743l9263,1740,9262,1739,9261,1738,9260,1738,9258,1738,9257,1738,9259,1739,9261,1739,9263,1739,9265,1739,9268,1739,9271,1739,9273,1739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5737344" behindDoc="0" locked="0" layoutInCell="1" allowOverlap="1" wp14:anchorId="5C2AE5B7" wp14:editId="74BB89E6">
                <wp:simplePos x="0" y="0"/>
                <wp:positionH relativeFrom="page">
                  <wp:posOffset>5919065</wp:posOffset>
                </wp:positionH>
                <wp:positionV relativeFrom="page">
                  <wp:posOffset>1076208</wp:posOffset>
                </wp:positionV>
                <wp:extent cx="101600" cy="660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66040"/>
                        </a:xfrm>
                        <a:custGeom>
                          <a:avLst/>
                          <a:gdLst/>
                          <a:ahLst/>
                          <a:cxnLst/>
                          <a:rect l="l" t="t" r="r" b="b"/>
                          <a:pathLst>
                            <a:path w="101600" h="66040">
                              <a:moveTo>
                                <a:pt x="6978" y="19429"/>
                              </a:moveTo>
                              <a:lnTo>
                                <a:pt x="6294" y="18744"/>
                              </a:lnTo>
                              <a:lnTo>
                                <a:pt x="5883" y="17787"/>
                              </a:lnTo>
                              <a:lnTo>
                                <a:pt x="4788" y="16555"/>
                              </a:lnTo>
                              <a:lnTo>
                                <a:pt x="3694" y="15461"/>
                              </a:lnTo>
                              <a:lnTo>
                                <a:pt x="2599" y="14502"/>
                              </a:lnTo>
                              <a:lnTo>
                                <a:pt x="1778" y="13545"/>
                              </a:lnTo>
                              <a:lnTo>
                                <a:pt x="684" y="12861"/>
                              </a:lnTo>
                              <a:lnTo>
                                <a:pt x="0" y="12176"/>
                              </a:lnTo>
                              <a:lnTo>
                                <a:pt x="273" y="12588"/>
                              </a:lnTo>
                              <a:lnTo>
                                <a:pt x="684" y="13271"/>
                              </a:lnTo>
                              <a:lnTo>
                                <a:pt x="1094" y="14230"/>
                              </a:lnTo>
                              <a:lnTo>
                                <a:pt x="1778" y="15461"/>
                              </a:lnTo>
                              <a:lnTo>
                                <a:pt x="2873" y="17102"/>
                              </a:lnTo>
                              <a:lnTo>
                                <a:pt x="3967" y="19156"/>
                              </a:lnTo>
                              <a:lnTo>
                                <a:pt x="5473" y="21480"/>
                              </a:lnTo>
                              <a:lnTo>
                                <a:pt x="7388" y="24081"/>
                              </a:lnTo>
                              <a:lnTo>
                                <a:pt x="9578" y="26681"/>
                              </a:lnTo>
                              <a:lnTo>
                                <a:pt x="11767" y="29690"/>
                              </a:lnTo>
                              <a:lnTo>
                                <a:pt x="13682" y="32016"/>
                              </a:lnTo>
                              <a:lnTo>
                                <a:pt x="16555" y="34342"/>
                              </a:lnTo>
                              <a:lnTo>
                                <a:pt x="19566" y="36942"/>
                              </a:lnTo>
                              <a:lnTo>
                                <a:pt x="22166" y="39816"/>
                              </a:lnTo>
                              <a:lnTo>
                                <a:pt x="24765" y="42552"/>
                              </a:lnTo>
                              <a:lnTo>
                                <a:pt x="26955" y="44742"/>
                              </a:lnTo>
                              <a:lnTo>
                                <a:pt x="28870" y="47068"/>
                              </a:lnTo>
                              <a:lnTo>
                                <a:pt x="30649" y="49393"/>
                              </a:lnTo>
                              <a:lnTo>
                                <a:pt x="32976" y="52677"/>
                              </a:lnTo>
                              <a:lnTo>
                                <a:pt x="35574" y="55688"/>
                              </a:lnTo>
                              <a:lnTo>
                                <a:pt x="36669" y="58287"/>
                              </a:lnTo>
                              <a:lnTo>
                                <a:pt x="36260" y="60339"/>
                              </a:lnTo>
                              <a:lnTo>
                                <a:pt x="35848" y="61571"/>
                              </a:lnTo>
                              <a:lnTo>
                                <a:pt x="34754" y="62939"/>
                              </a:lnTo>
                              <a:lnTo>
                                <a:pt x="33659" y="63623"/>
                              </a:lnTo>
                              <a:lnTo>
                                <a:pt x="32565" y="64582"/>
                              </a:lnTo>
                              <a:lnTo>
                                <a:pt x="31470" y="65265"/>
                              </a:lnTo>
                              <a:lnTo>
                                <a:pt x="29965" y="65539"/>
                              </a:lnTo>
                              <a:lnTo>
                                <a:pt x="28870" y="65539"/>
                              </a:lnTo>
                              <a:lnTo>
                                <a:pt x="26955" y="65265"/>
                              </a:lnTo>
                              <a:lnTo>
                                <a:pt x="25860" y="64582"/>
                              </a:lnTo>
                              <a:lnTo>
                                <a:pt x="24765" y="64582"/>
                              </a:lnTo>
                              <a:lnTo>
                                <a:pt x="23671" y="63623"/>
                              </a:lnTo>
                              <a:lnTo>
                                <a:pt x="21755" y="62255"/>
                              </a:lnTo>
                              <a:lnTo>
                                <a:pt x="20387" y="60886"/>
                              </a:lnTo>
                              <a:lnTo>
                                <a:pt x="19156" y="59656"/>
                              </a:lnTo>
                              <a:lnTo>
                                <a:pt x="18060" y="58014"/>
                              </a:lnTo>
                              <a:lnTo>
                                <a:pt x="16555" y="56372"/>
                              </a:lnTo>
                              <a:lnTo>
                                <a:pt x="15462" y="54730"/>
                              </a:lnTo>
                              <a:lnTo>
                                <a:pt x="14776" y="53088"/>
                              </a:lnTo>
                              <a:lnTo>
                                <a:pt x="14366" y="51446"/>
                              </a:lnTo>
                              <a:lnTo>
                                <a:pt x="14366" y="49804"/>
                              </a:lnTo>
                              <a:lnTo>
                                <a:pt x="14093" y="48437"/>
                              </a:lnTo>
                              <a:lnTo>
                                <a:pt x="13272" y="47478"/>
                              </a:lnTo>
                              <a:lnTo>
                                <a:pt x="12862" y="46383"/>
                              </a:lnTo>
                              <a:lnTo>
                                <a:pt x="13272" y="45426"/>
                              </a:lnTo>
                              <a:lnTo>
                                <a:pt x="13682" y="44467"/>
                              </a:lnTo>
                              <a:lnTo>
                                <a:pt x="14366" y="43511"/>
                              </a:lnTo>
                              <a:lnTo>
                                <a:pt x="15462" y="42826"/>
                              </a:lnTo>
                              <a:lnTo>
                                <a:pt x="17377" y="41869"/>
                              </a:lnTo>
                              <a:lnTo>
                                <a:pt x="19566" y="41184"/>
                              </a:lnTo>
                              <a:lnTo>
                                <a:pt x="21482" y="40500"/>
                              </a:lnTo>
                              <a:lnTo>
                                <a:pt x="24355" y="39541"/>
                              </a:lnTo>
                              <a:lnTo>
                                <a:pt x="26955" y="38585"/>
                              </a:lnTo>
                              <a:lnTo>
                                <a:pt x="29965" y="37627"/>
                              </a:lnTo>
                              <a:lnTo>
                                <a:pt x="32976" y="36532"/>
                              </a:lnTo>
                              <a:lnTo>
                                <a:pt x="36260" y="35300"/>
                              </a:lnTo>
                              <a:lnTo>
                                <a:pt x="39543" y="33932"/>
                              </a:lnTo>
                              <a:lnTo>
                                <a:pt x="42963" y="32563"/>
                              </a:lnTo>
                              <a:lnTo>
                                <a:pt x="46248" y="31332"/>
                              </a:lnTo>
                              <a:lnTo>
                                <a:pt x="49258" y="29690"/>
                              </a:lnTo>
                              <a:lnTo>
                                <a:pt x="52541" y="27638"/>
                              </a:lnTo>
                              <a:lnTo>
                                <a:pt x="55825" y="25449"/>
                              </a:lnTo>
                              <a:lnTo>
                                <a:pt x="58835" y="23807"/>
                              </a:lnTo>
                              <a:lnTo>
                                <a:pt x="61025" y="21755"/>
                              </a:lnTo>
                              <a:lnTo>
                                <a:pt x="62530" y="20386"/>
                              </a:lnTo>
                              <a:lnTo>
                                <a:pt x="64035" y="18744"/>
                              </a:lnTo>
                              <a:lnTo>
                                <a:pt x="65814" y="17102"/>
                              </a:lnTo>
                              <a:lnTo>
                                <a:pt x="67319" y="15871"/>
                              </a:lnTo>
                              <a:lnTo>
                                <a:pt x="67730" y="14502"/>
                              </a:lnTo>
                              <a:lnTo>
                                <a:pt x="68414" y="13271"/>
                              </a:lnTo>
                              <a:lnTo>
                                <a:pt x="68824" y="11629"/>
                              </a:lnTo>
                              <a:lnTo>
                                <a:pt x="69235" y="10262"/>
                              </a:lnTo>
                              <a:lnTo>
                                <a:pt x="68824" y="8620"/>
                              </a:lnTo>
                              <a:lnTo>
                                <a:pt x="68824" y="7662"/>
                              </a:lnTo>
                              <a:lnTo>
                                <a:pt x="68824" y="6293"/>
                              </a:lnTo>
                              <a:lnTo>
                                <a:pt x="68824" y="5336"/>
                              </a:lnTo>
                              <a:lnTo>
                                <a:pt x="68140" y="4378"/>
                              </a:lnTo>
                              <a:lnTo>
                                <a:pt x="67730" y="3284"/>
                              </a:lnTo>
                              <a:lnTo>
                                <a:pt x="67045" y="2737"/>
                              </a:lnTo>
                              <a:lnTo>
                                <a:pt x="66224" y="2052"/>
                              </a:lnTo>
                              <a:lnTo>
                                <a:pt x="65130" y="1642"/>
                              </a:lnTo>
                              <a:lnTo>
                                <a:pt x="64035" y="1368"/>
                              </a:lnTo>
                              <a:lnTo>
                                <a:pt x="63214" y="1095"/>
                              </a:lnTo>
                              <a:lnTo>
                                <a:pt x="62119" y="683"/>
                              </a:lnTo>
                              <a:lnTo>
                                <a:pt x="61435" y="410"/>
                              </a:lnTo>
                              <a:lnTo>
                                <a:pt x="60341" y="410"/>
                              </a:lnTo>
                              <a:lnTo>
                                <a:pt x="59520" y="410"/>
                              </a:lnTo>
                              <a:lnTo>
                                <a:pt x="58835" y="410"/>
                              </a:lnTo>
                              <a:lnTo>
                                <a:pt x="58151" y="0"/>
                              </a:lnTo>
                              <a:lnTo>
                                <a:pt x="57330" y="410"/>
                              </a:lnTo>
                              <a:lnTo>
                                <a:pt x="56646" y="1095"/>
                              </a:lnTo>
                              <a:lnTo>
                                <a:pt x="56646" y="2325"/>
                              </a:lnTo>
                              <a:lnTo>
                                <a:pt x="56236" y="3284"/>
                              </a:lnTo>
                              <a:lnTo>
                                <a:pt x="56236" y="4378"/>
                              </a:lnTo>
                              <a:lnTo>
                                <a:pt x="55825" y="6020"/>
                              </a:lnTo>
                              <a:lnTo>
                                <a:pt x="55825" y="7251"/>
                              </a:lnTo>
                              <a:lnTo>
                                <a:pt x="55825" y="9304"/>
                              </a:lnTo>
                              <a:lnTo>
                                <a:pt x="56236" y="11629"/>
                              </a:lnTo>
                              <a:lnTo>
                                <a:pt x="56646" y="13545"/>
                              </a:lnTo>
                              <a:lnTo>
                                <a:pt x="56920" y="16145"/>
                              </a:lnTo>
                              <a:lnTo>
                                <a:pt x="57741" y="18744"/>
                              </a:lnTo>
                              <a:lnTo>
                                <a:pt x="58425" y="21480"/>
                              </a:lnTo>
                              <a:lnTo>
                                <a:pt x="59246" y="24081"/>
                              </a:lnTo>
                              <a:lnTo>
                                <a:pt x="60341" y="26681"/>
                              </a:lnTo>
                              <a:lnTo>
                                <a:pt x="61435" y="29280"/>
                              </a:lnTo>
                              <a:lnTo>
                                <a:pt x="62530" y="31606"/>
                              </a:lnTo>
                              <a:lnTo>
                                <a:pt x="64035" y="33659"/>
                              </a:lnTo>
                              <a:lnTo>
                                <a:pt x="65130" y="35574"/>
                              </a:lnTo>
                              <a:lnTo>
                                <a:pt x="65814" y="37217"/>
                              </a:lnTo>
                              <a:lnTo>
                                <a:pt x="67045" y="38585"/>
                              </a:lnTo>
                              <a:lnTo>
                                <a:pt x="68140" y="39541"/>
                              </a:lnTo>
                              <a:lnTo>
                                <a:pt x="69918" y="40227"/>
                              </a:lnTo>
                              <a:lnTo>
                                <a:pt x="71424" y="40910"/>
                              </a:lnTo>
                              <a:lnTo>
                                <a:pt x="73614" y="41184"/>
                              </a:lnTo>
                              <a:lnTo>
                                <a:pt x="76623" y="41457"/>
                              </a:lnTo>
                              <a:lnTo>
                                <a:pt x="79907" y="40910"/>
                              </a:lnTo>
                              <a:lnTo>
                                <a:pt x="83328" y="39816"/>
                              </a:lnTo>
                              <a:lnTo>
                                <a:pt x="87296" y="38174"/>
                              </a:lnTo>
                              <a:lnTo>
                                <a:pt x="91401" y="35985"/>
                              </a:lnTo>
                              <a:lnTo>
                                <a:pt x="96189" y="32974"/>
                              </a:lnTo>
                              <a:lnTo>
                                <a:pt x="101389" y="296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068146pt;margin-top:84.740845pt;width:8pt;height:5.2pt;mso-position-horizontal-relative:page;mso-position-vertical-relative:page;z-index:15737344" id="docshape67" coordorigin="9321,1695" coordsize="160,104" path="m9332,1725l9331,1724,9331,1723,9329,1721,9327,1719,9325,1718,9324,1716,9322,1715,9321,1714,9322,1715,9322,1716,9323,1717,9324,1719,9326,1722,9328,1725,9330,1729,9333,1733,9336,1737,9340,1742,9343,1745,9347,1749,9352,1753,9356,1758,9360,1762,9364,1765,9367,1769,9370,1773,9373,1778,9377,1783,9379,1787,9378,1790,9378,1792,9376,1794,9374,1795,9373,1797,9371,1798,9369,1798,9367,1798,9364,1798,9362,1797,9360,1797,9359,1795,9356,1793,9353,1791,9352,1789,9350,1786,9347,1784,9346,1781,9345,1778,9344,1776,9344,1773,9344,1771,9342,1770,9342,1768,9342,1766,9343,1765,9344,1763,9346,1762,9349,1761,9352,1760,9355,1759,9360,1757,9364,1756,9369,1754,9373,1752,9378,1750,9384,1748,9389,1746,9394,1744,9399,1742,9404,1738,9409,1735,9414,1732,9417,1729,9420,1727,9422,1724,9425,1722,9427,1720,9428,1718,9429,1716,9430,1713,9430,1711,9430,1708,9430,1707,9430,1705,9430,1703,9429,1702,9428,1700,9427,1699,9426,1698,9424,1697,9422,1697,9421,1697,9419,1696,9418,1695,9416,1695,9415,1695,9414,1695,9413,1695,9412,1695,9411,1697,9411,1698,9410,1700,9410,1702,9409,1704,9409,1706,9409,1709,9410,1713,9411,1716,9411,1720,9412,1724,9413,1729,9415,1733,9416,1737,9418,1741,9420,1745,9422,1748,9424,1751,9425,1753,9427,1756,9429,1757,9431,1758,9434,1759,9437,1760,9442,1760,9447,1759,9453,1758,9459,1755,9465,1751,9473,1747,9481,1742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7856" behindDoc="0" locked="0" layoutInCell="1" allowOverlap="1" wp14:anchorId="59A63663" wp14:editId="58815B24">
                <wp:simplePos x="0" y="0"/>
                <wp:positionH relativeFrom="page">
                  <wp:posOffset>6025654</wp:posOffset>
                </wp:positionH>
                <wp:positionV relativeFrom="page">
                  <wp:posOffset>1040770</wp:posOffset>
                </wp:positionV>
                <wp:extent cx="98425" cy="1530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53035"/>
                        </a:xfrm>
                        <a:custGeom>
                          <a:avLst/>
                          <a:gdLst/>
                          <a:ahLst/>
                          <a:cxnLst/>
                          <a:rect l="l" t="t" r="r" b="b"/>
                          <a:pathLst>
                            <a:path w="98425" h="153035">
                              <a:moveTo>
                                <a:pt x="1094" y="13819"/>
                              </a:moveTo>
                              <a:lnTo>
                                <a:pt x="410" y="12451"/>
                              </a:lnTo>
                              <a:lnTo>
                                <a:pt x="0" y="11767"/>
                              </a:lnTo>
                              <a:lnTo>
                                <a:pt x="0" y="11083"/>
                              </a:lnTo>
                              <a:lnTo>
                                <a:pt x="0" y="10535"/>
                              </a:lnTo>
                              <a:lnTo>
                                <a:pt x="410" y="9441"/>
                              </a:lnTo>
                              <a:lnTo>
                                <a:pt x="410" y="8209"/>
                              </a:lnTo>
                              <a:lnTo>
                                <a:pt x="683" y="6841"/>
                              </a:lnTo>
                              <a:lnTo>
                                <a:pt x="1504" y="5474"/>
                              </a:lnTo>
                              <a:lnTo>
                                <a:pt x="1914" y="4925"/>
                              </a:lnTo>
                              <a:lnTo>
                                <a:pt x="3010" y="4242"/>
                              </a:lnTo>
                              <a:lnTo>
                                <a:pt x="4104" y="2873"/>
                              </a:lnTo>
                              <a:lnTo>
                                <a:pt x="5199" y="1916"/>
                              </a:lnTo>
                              <a:lnTo>
                                <a:pt x="6293" y="1641"/>
                              </a:lnTo>
                              <a:lnTo>
                                <a:pt x="7388" y="1231"/>
                              </a:lnTo>
                              <a:lnTo>
                                <a:pt x="8209" y="958"/>
                              </a:lnTo>
                              <a:lnTo>
                                <a:pt x="9577" y="548"/>
                              </a:lnTo>
                              <a:lnTo>
                                <a:pt x="11493" y="0"/>
                              </a:lnTo>
                              <a:lnTo>
                                <a:pt x="12998" y="0"/>
                              </a:lnTo>
                              <a:lnTo>
                                <a:pt x="20797" y="2600"/>
                              </a:lnTo>
                              <a:lnTo>
                                <a:pt x="22165" y="3283"/>
                              </a:lnTo>
                              <a:lnTo>
                                <a:pt x="29281" y="9851"/>
                              </a:lnTo>
                              <a:lnTo>
                                <a:pt x="30375" y="11083"/>
                              </a:lnTo>
                              <a:lnTo>
                                <a:pt x="31059" y="12451"/>
                              </a:lnTo>
                              <a:lnTo>
                                <a:pt x="31880" y="14093"/>
                              </a:lnTo>
                              <a:lnTo>
                                <a:pt x="32291" y="16419"/>
                              </a:lnTo>
                              <a:lnTo>
                                <a:pt x="32291" y="18335"/>
                              </a:lnTo>
                              <a:lnTo>
                                <a:pt x="32291" y="19977"/>
                              </a:lnTo>
                              <a:lnTo>
                                <a:pt x="32291" y="22028"/>
                              </a:lnTo>
                              <a:lnTo>
                                <a:pt x="31880" y="24355"/>
                              </a:lnTo>
                              <a:lnTo>
                                <a:pt x="31470" y="26270"/>
                              </a:lnTo>
                              <a:lnTo>
                                <a:pt x="30786" y="27639"/>
                              </a:lnTo>
                              <a:lnTo>
                                <a:pt x="29965" y="29281"/>
                              </a:lnTo>
                              <a:lnTo>
                                <a:pt x="29281" y="30922"/>
                              </a:lnTo>
                              <a:lnTo>
                                <a:pt x="28459" y="32564"/>
                              </a:lnTo>
                              <a:lnTo>
                                <a:pt x="27091" y="33796"/>
                              </a:lnTo>
                              <a:lnTo>
                                <a:pt x="25860" y="35438"/>
                              </a:lnTo>
                              <a:lnTo>
                                <a:pt x="25586" y="37490"/>
                              </a:lnTo>
                              <a:lnTo>
                                <a:pt x="24765" y="38448"/>
                              </a:lnTo>
                              <a:lnTo>
                                <a:pt x="24081" y="39132"/>
                              </a:lnTo>
                              <a:lnTo>
                                <a:pt x="23671" y="40089"/>
                              </a:lnTo>
                              <a:lnTo>
                                <a:pt x="23397" y="41047"/>
                              </a:lnTo>
                              <a:lnTo>
                                <a:pt x="22986" y="42416"/>
                              </a:lnTo>
                              <a:lnTo>
                                <a:pt x="22576" y="43374"/>
                              </a:lnTo>
                              <a:lnTo>
                                <a:pt x="21892" y="43374"/>
                              </a:lnTo>
                              <a:lnTo>
                                <a:pt x="22986" y="44058"/>
                              </a:lnTo>
                              <a:lnTo>
                                <a:pt x="24491" y="45015"/>
                              </a:lnTo>
                              <a:lnTo>
                                <a:pt x="25860" y="45973"/>
                              </a:lnTo>
                              <a:lnTo>
                                <a:pt x="27365" y="47067"/>
                              </a:lnTo>
                              <a:lnTo>
                                <a:pt x="29281" y="48299"/>
                              </a:lnTo>
                              <a:lnTo>
                                <a:pt x="31470" y="49941"/>
                              </a:lnTo>
                              <a:lnTo>
                                <a:pt x="33386" y="51993"/>
                              </a:lnTo>
                              <a:lnTo>
                                <a:pt x="35985" y="53635"/>
                              </a:lnTo>
                              <a:lnTo>
                                <a:pt x="38585" y="56236"/>
                              </a:lnTo>
                              <a:lnTo>
                                <a:pt x="41458" y="59245"/>
                              </a:lnTo>
                              <a:lnTo>
                                <a:pt x="44468" y="62529"/>
                              </a:lnTo>
                              <a:lnTo>
                                <a:pt x="47752" y="65813"/>
                              </a:lnTo>
                              <a:lnTo>
                                <a:pt x="50763" y="69370"/>
                              </a:lnTo>
                              <a:lnTo>
                                <a:pt x="54047" y="73065"/>
                              </a:lnTo>
                              <a:lnTo>
                                <a:pt x="57056" y="76896"/>
                              </a:lnTo>
                              <a:lnTo>
                                <a:pt x="59656" y="80864"/>
                              </a:lnTo>
                              <a:lnTo>
                                <a:pt x="62256" y="84831"/>
                              </a:lnTo>
                              <a:lnTo>
                                <a:pt x="64856" y="88800"/>
                              </a:lnTo>
                              <a:lnTo>
                                <a:pt x="71424" y="113427"/>
                              </a:lnTo>
                              <a:lnTo>
                                <a:pt x="71150" y="117396"/>
                              </a:lnTo>
                              <a:lnTo>
                                <a:pt x="69645" y="121364"/>
                              </a:lnTo>
                              <a:lnTo>
                                <a:pt x="68550" y="125059"/>
                              </a:lnTo>
                              <a:lnTo>
                                <a:pt x="67455" y="128615"/>
                              </a:lnTo>
                              <a:lnTo>
                                <a:pt x="65950" y="131899"/>
                              </a:lnTo>
                              <a:lnTo>
                                <a:pt x="64446" y="135183"/>
                              </a:lnTo>
                              <a:lnTo>
                                <a:pt x="62256" y="138466"/>
                              </a:lnTo>
                              <a:lnTo>
                                <a:pt x="60340" y="141477"/>
                              </a:lnTo>
                              <a:lnTo>
                                <a:pt x="58562" y="143804"/>
                              </a:lnTo>
                              <a:lnTo>
                                <a:pt x="56647" y="146403"/>
                              </a:lnTo>
                              <a:lnTo>
                                <a:pt x="54868" y="148729"/>
                              </a:lnTo>
                              <a:lnTo>
                                <a:pt x="52541" y="149960"/>
                              </a:lnTo>
                              <a:lnTo>
                                <a:pt x="50352" y="151329"/>
                              </a:lnTo>
                              <a:lnTo>
                                <a:pt x="48163" y="152286"/>
                              </a:lnTo>
                              <a:lnTo>
                                <a:pt x="45563" y="152697"/>
                              </a:lnTo>
                              <a:lnTo>
                                <a:pt x="43374" y="152697"/>
                              </a:lnTo>
                              <a:lnTo>
                                <a:pt x="28186" y="126290"/>
                              </a:lnTo>
                              <a:lnTo>
                                <a:pt x="27775" y="120132"/>
                              </a:lnTo>
                              <a:lnTo>
                                <a:pt x="28186" y="113427"/>
                              </a:lnTo>
                              <a:lnTo>
                                <a:pt x="29691" y="107545"/>
                              </a:lnTo>
                              <a:lnTo>
                                <a:pt x="31470" y="101662"/>
                              </a:lnTo>
                              <a:lnTo>
                                <a:pt x="33386" y="95094"/>
                              </a:lnTo>
                              <a:lnTo>
                                <a:pt x="53636" y="58561"/>
                              </a:lnTo>
                              <a:lnTo>
                                <a:pt x="58151" y="52951"/>
                              </a:lnTo>
                              <a:lnTo>
                                <a:pt x="62940" y="47614"/>
                              </a:lnTo>
                              <a:lnTo>
                                <a:pt x="67455" y="42689"/>
                              </a:lnTo>
                              <a:lnTo>
                                <a:pt x="71424" y="38175"/>
                              </a:lnTo>
                              <a:lnTo>
                                <a:pt x="75939" y="34206"/>
                              </a:lnTo>
                              <a:lnTo>
                                <a:pt x="80728" y="30238"/>
                              </a:lnTo>
                              <a:lnTo>
                                <a:pt x="85517" y="26544"/>
                              </a:lnTo>
                              <a:lnTo>
                                <a:pt x="88938" y="23670"/>
                              </a:lnTo>
                              <a:lnTo>
                                <a:pt x="92222" y="21071"/>
                              </a:lnTo>
                              <a:lnTo>
                                <a:pt x="95506" y="18335"/>
                              </a:lnTo>
                              <a:lnTo>
                                <a:pt x="98106" y="1641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4.460999pt;margin-top:81.950439pt;width:7.75pt;height:12.05pt;mso-position-horizontal-relative:page;mso-position-vertical-relative:page;z-index:15737856" id="docshape68" coordorigin="9489,1639" coordsize="155,241" path="m9491,1661l9490,1659,9489,1658,9489,1656,9489,1656,9490,1654,9490,1652,9490,1650,9492,1648,9492,1647,9494,1646,9496,1644,9497,1642,9499,1642,9501,1641,9502,1641,9504,1640,9507,1639,9510,1639,9522,1643,9524,1644,9535,1655,9537,1656,9538,1659,9539,1661,9540,1665,9540,1668,9540,1670,9540,1674,9539,1677,9539,1680,9538,1683,9536,1685,9535,1688,9534,1690,9532,1692,9530,1695,9530,1698,9528,1700,9527,1701,9526,1702,9526,1704,9525,1706,9525,1707,9524,1707,9525,1708,9528,1710,9530,1711,9532,1713,9535,1715,9539,1718,9542,1721,9546,1723,9550,1728,9555,1732,9559,1737,9564,1743,9569,1748,9574,1754,9579,1760,9583,1766,9587,1773,9591,1779,9602,1818,9601,1824,9599,1830,9597,1836,9595,1842,9593,1847,9591,1852,9587,1857,9584,1862,9581,1865,9578,1870,9576,1873,9572,1875,9569,1877,9565,1879,9561,1879,9558,1879,9534,1838,9533,1828,9534,1818,9536,1808,9539,1799,9542,1789,9574,1731,9581,1722,9588,1714,9595,1706,9602,1699,9609,1693,9616,1687,9624,1681,9629,1676,9634,1672,9640,1668,9644,1665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5738368" behindDoc="0" locked="0" layoutInCell="1" allowOverlap="1" wp14:anchorId="7592527C" wp14:editId="09735A28">
                <wp:simplePos x="0" y="0"/>
                <wp:positionH relativeFrom="page">
                  <wp:posOffset>5733115</wp:posOffset>
                </wp:positionH>
                <wp:positionV relativeFrom="page">
                  <wp:posOffset>1320442</wp:posOffset>
                </wp:positionV>
                <wp:extent cx="66040" cy="12192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1920"/>
                        </a:xfrm>
                        <a:custGeom>
                          <a:avLst/>
                          <a:gdLst/>
                          <a:ahLst/>
                          <a:cxnLst/>
                          <a:rect l="l" t="t" r="r" b="b"/>
                          <a:pathLst>
                            <a:path w="66040" h="121920">
                              <a:moveTo>
                                <a:pt x="0" y="121773"/>
                              </a:moveTo>
                              <a:lnTo>
                                <a:pt x="1094" y="121500"/>
                              </a:lnTo>
                              <a:lnTo>
                                <a:pt x="2326" y="121089"/>
                              </a:lnTo>
                              <a:lnTo>
                                <a:pt x="3010" y="120405"/>
                              </a:lnTo>
                              <a:lnTo>
                                <a:pt x="4104" y="119174"/>
                              </a:lnTo>
                              <a:lnTo>
                                <a:pt x="5199" y="118216"/>
                              </a:lnTo>
                              <a:lnTo>
                                <a:pt x="6704" y="116575"/>
                              </a:lnTo>
                              <a:lnTo>
                                <a:pt x="8209" y="113838"/>
                              </a:lnTo>
                              <a:lnTo>
                                <a:pt x="9715" y="111238"/>
                              </a:lnTo>
                              <a:lnTo>
                                <a:pt x="11493" y="108228"/>
                              </a:lnTo>
                              <a:lnTo>
                                <a:pt x="12999" y="104944"/>
                              </a:lnTo>
                              <a:lnTo>
                                <a:pt x="14504" y="101660"/>
                              </a:lnTo>
                              <a:lnTo>
                                <a:pt x="16283" y="98376"/>
                              </a:lnTo>
                              <a:lnTo>
                                <a:pt x="17377" y="94819"/>
                              </a:lnTo>
                              <a:lnTo>
                                <a:pt x="18882" y="90851"/>
                              </a:lnTo>
                              <a:lnTo>
                                <a:pt x="19977" y="86883"/>
                              </a:lnTo>
                              <a:lnTo>
                                <a:pt x="23671" y="65811"/>
                              </a:lnTo>
                              <a:lnTo>
                                <a:pt x="23398" y="61297"/>
                              </a:lnTo>
                              <a:lnTo>
                                <a:pt x="22987" y="56234"/>
                              </a:lnTo>
                              <a:lnTo>
                                <a:pt x="22576" y="52403"/>
                              </a:lnTo>
                              <a:lnTo>
                                <a:pt x="21892" y="48024"/>
                              </a:lnTo>
                              <a:lnTo>
                                <a:pt x="21208" y="43509"/>
                              </a:lnTo>
                              <a:lnTo>
                                <a:pt x="20387" y="38858"/>
                              </a:lnTo>
                              <a:lnTo>
                                <a:pt x="19292" y="34615"/>
                              </a:lnTo>
                              <a:lnTo>
                                <a:pt x="18198" y="29964"/>
                              </a:lnTo>
                              <a:lnTo>
                                <a:pt x="16693" y="26406"/>
                              </a:lnTo>
                              <a:lnTo>
                                <a:pt x="15599" y="22438"/>
                              </a:lnTo>
                              <a:lnTo>
                                <a:pt x="14504" y="17786"/>
                              </a:lnTo>
                              <a:lnTo>
                                <a:pt x="13409" y="14229"/>
                              </a:lnTo>
                              <a:lnTo>
                                <a:pt x="12314" y="11493"/>
                              </a:lnTo>
                              <a:lnTo>
                                <a:pt x="11083" y="8892"/>
                              </a:lnTo>
                              <a:lnTo>
                                <a:pt x="9988" y="5882"/>
                              </a:lnTo>
                              <a:lnTo>
                                <a:pt x="9304" y="3967"/>
                              </a:lnTo>
                              <a:lnTo>
                                <a:pt x="8209" y="3009"/>
                              </a:lnTo>
                              <a:lnTo>
                                <a:pt x="7799" y="1641"/>
                              </a:lnTo>
                              <a:lnTo>
                                <a:pt x="7388" y="410"/>
                              </a:lnTo>
                              <a:lnTo>
                                <a:pt x="7115" y="0"/>
                              </a:lnTo>
                              <a:lnTo>
                                <a:pt x="6294" y="682"/>
                              </a:lnTo>
                              <a:lnTo>
                                <a:pt x="5610" y="1641"/>
                              </a:lnTo>
                              <a:lnTo>
                                <a:pt x="5199" y="3283"/>
                              </a:lnTo>
                              <a:lnTo>
                                <a:pt x="4515" y="5335"/>
                              </a:lnTo>
                              <a:lnTo>
                                <a:pt x="4515" y="8209"/>
                              </a:lnTo>
                              <a:lnTo>
                                <a:pt x="4515" y="11903"/>
                              </a:lnTo>
                              <a:lnTo>
                                <a:pt x="5199" y="15871"/>
                              </a:lnTo>
                              <a:lnTo>
                                <a:pt x="5610" y="20385"/>
                              </a:lnTo>
                              <a:lnTo>
                                <a:pt x="6294" y="25722"/>
                              </a:lnTo>
                              <a:lnTo>
                                <a:pt x="6704" y="31332"/>
                              </a:lnTo>
                              <a:lnTo>
                                <a:pt x="7799" y="37489"/>
                              </a:lnTo>
                              <a:lnTo>
                                <a:pt x="8209" y="43784"/>
                              </a:lnTo>
                              <a:lnTo>
                                <a:pt x="9304" y="50761"/>
                              </a:lnTo>
                              <a:lnTo>
                                <a:pt x="10809" y="57329"/>
                              </a:lnTo>
                              <a:lnTo>
                                <a:pt x="11904" y="63486"/>
                              </a:lnTo>
                              <a:lnTo>
                                <a:pt x="13409" y="70053"/>
                              </a:lnTo>
                              <a:lnTo>
                                <a:pt x="33797" y="103028"/>
                              </a:lnTo>
                              <a:lnTo>
                                <a:pt x="38175" y="103302"/>
                              </a:lnTo>
                              <a:lnTo>
                                <a:pt x="42279" y="102344"/>
                              </a:lnTo>
                              <a:lnTo>
                                <a:pt x="47069" y="100428"/>
                              </a:lnTo>
                              <a:lnTo>
                                <a:pt x="51447" y="97145"/>
                              </a:lnTo>
                              <a:lnTo>
                                <a:pt x="56373" y="93177"/>
                              </a:lnTo>
                              <a:lnTo>
                                <a:pt x="60751" y="88935"/>
                              </a:lnTo>
                              <a:lnTo>
                                <a:pt x="65951" y="833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1.426453pt;margin-top:103.971863pt;width:5.2pt;height:9.6pt;mso-position-horizontal-relative:page;mso-position-vertical-relative:page;z-index:15738368" id="docshape69" coordorigin="9029,2079" coordsize="104,192" path="m9029,2271l9030,2271,9032,2270,9033,2269,9035,2267,9037,2266,9039,2263,9041,2259,9044,2255,9047,2250,9049,2245,9051,2240,9054,2234,9056,2229,9058,2223,9060,2216,9066,2183,9065,2176,9065,2168,9064,2162,9063,2155,9062,2148,9061,2141,9059,2134,9057,2127,9055,2121,9053,2115,9051,2107,9050,2102,9048,2098,9046,2093,9044,2089,9043,2086,9041,2084,9041,2082,9040,2080,9040,2079,9038,2081,9037,2082,9037,2085,9036,2088,9036,2092,9036,2098,9037,2104,9037,2112,9038,2120,9039,2129,9041,2138,9041,2148,9043,2159,9046,2170,9047,2179,9050,2190,9082,2242,9089,2242,9095,2241,9103,2238,9110,2232,9117,2226,9124,2219,9132,2211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8880" behindDoc="0" locked="0" layoutInCell="1" allowOverlap="1" wp14:anchorId="295674CB" wp14:editId="74CB556D">
                <wp:simplePos x="0" y="0"/>
                <wp:positionH relativeFrom="page">
                  <wp:posOffset>5781279</wp:posOffset>
                </wp:positionH>
                <wp:positionV relativeFrom="page">
                  <wp:posOffset>1272689</wp:posOffset>
                </wp:positionV>
                <wp:extent cx="33020" cy="4064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40640"/>
                        </a:xfrm>
                        <a:custGeom>
                          <a:avLst/>
                          <a:gdLst/>
                          <a:ahLst/>
                          <a:cxnLst/>
                          <a:rect l="l" t="t" r="r" b="b"/>
                          <a:pathLst>
                            <a:path w="33020" h="40640">
                              <a:moveTo>
                                <a:pt x="32564" y="1368"/>
                              </a:moveTo>
                              <a:lnTo>
                                <a:pt x="30376" y="1095"/>
                              </a:lnTo>
                              <a:lnTo>
                                <a:pt x="29281" y="1095"/>
                              </a:lnTo>
                              <a:lnTo>
                                <a:pt x="28186" y="410"/>
                              </a:lnTo>
                              <a:lnTo>
                                <a:pt x="26681" y="410"/>
                              </a:lnTo>
                              <a:lnTo>
                                <a:pt x="25176" y="0"/>
                              </a:lnTo>
                              <a:lnTo>
                                <a:pt x="23671" y="0"/>
                              </a:lnTo>
                              <a:lnTo>
                                <a:pt x="21481" y="410"/>
                              </a:lnTo>
                              <a:lnTo>
                                <a:pt x="19292" y="1095"/>
                              </a:lnTo>
                              <a:lnTo>
                                <a:pt x="17103" y="2325"/>
                              </a:lnTo>
                              <a:lnTo>
                                <a:pt x="15187" y="3284"/>
                              </a:lnTo>
                              <a:lnTo>
                                <a:pt x="13272" y="4926"/>
                              </a:lnTo>
                              <a:lnTo>
                                <a:pt x="11493" y="6567"/>
                              </a:lnTo>
                              <a:lnTo>
                                <a:pt x="9988" y="8620"/>
                              </a:lnTo>
                              <a:lnTo>
                                <a:pt x="8209" y="10946"/>
                              </a:lnTo>
                              <a:lnTo>
                                <a:pt x="6704" y="13272"/>
                              </a:lnTo>
                              <a:lnTo>
                                <a:pt x="5199" y="15461"/>
                              </a:lnTo>
                              <a:lnTo>
                                <a:pt x="3694" y="17787"/>
                              </a:lnTo>
                              <a:lnTo>
                                <a:pt x="2189" y="21070"/>
                              </a:lnTo>
                              <a:lnTo>
                                <a:pt x="1094" y="24081"/>
                              </a:lnTo>
                              <a:lnTo>
                                <a:pt x="0" y="27091"/>
                              </a:lnTo>
                              <a:lnTo>
                                <a:pt x="0" y="29964"/>
                              </a:lnTo>
                              <a:lnTo>
                                <a:pt x="410" y="32975"/>
                              </a:lnTo>
                              <a:lnTo>
                                <a:pt x="683" y="35985"/>
                              </a:lnTo>
                              <a:lnTo>
                                <a:pt x="1504" y="38174"/>
                              </a:lnTo>
                              <a:lnTo>
                                <a:pt x="2599" y="402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5.218872pt;margin-top:100.211792pt;width:2.6pt;height:3.2pt;mso-position-horizontal-relative:page;mso-position-vertical-relative:page;z-index:15738880" id="docshape70" coordorigin="9104,2004" coordsize="52,64" path="m9156,2006l9152,2006,9150,2006,9149,2005,9146,2005,9144,2004,9142,2004,9138,2005,9135,2006,9131,2008,9128,2009,9125,2012,9122,2015,9120,2018,9117,2021,9115,2025,9113,2029,9110,2032,9108,2037,9106,2042,9104,2047,9104,2051,9105,2056,9105,2061,9107,2064,9108,206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9392" behindDoc="0" locked="0" layoutInCell="1" allowOverlap="1" wp14:anchorId="379933F4" wp14:editId="0B6AED23">
                <wp:simplePos x="0" y="0"/>
                <wp:positionH relativeFrom="page">
                  <wp:posOffset>5865703</wp:posOffset>
                </wp:positionH>
                <wp:positionV relativeFrom="page">
                  <wp:posOffset>1318526</wp:posOffset>
                </wp:positionV>
                <wp:extent cx="20955" cy="4635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46355"/>
                        </a:xfrm>
                        <a:custGeom>
                          <a:avLst/>
                          <a:gdLst/>
                          <a:ahLst/>
                          <a:cxnLst/>
                          <a:rect l="l" t="t" r="r" b="b"/>
                          <a:pathLst>
                            <a:path w="20955" h="46355">
                              <a:moveTo>
                                <a:pt x="0" y="547"/>
                              </a:moveTo>
                              <a:lnTo>
                                <a:pt x="0" y="0"/>
                              </a:lnTo>
                              <a:lnTo>
                                <a:pt x="409" y="547"/>
                              </a:lnTo>
                              <a:lnTo>
                                <a:pt x="1094" y="1231"/>
                              </a:lnTo>
                              <a:lnTo>
                                <a:pt x="1914" y="2599"/>
                              </a:lnTo>
                              <a:lnTo>
                                <a:pt x="2598" y="4240"/>
                              </a:lnTo>
                              <a:lnTo>
                                <a:pt x="3693" y="6156"/>
                              </a:lnTo>
                              <a:lnTo>
                                <a:pt x="4514" y="7798"/>
                              </a:lnTo>
                              <a:lnTo>
                                <a:pt x="5198" y="10535"/>
                              </a:lnTo>
                              <a:lnTo>
                                <a:pt x="6293" y="13134"/>
                              </a:lnTo>
                              <a:lnTo>
                                <a:pt x="12177" y="30238"/>
                              </a:lnTo>
                              <a:lnTo>
                                <a:pt x="13681" y="33795"/>
                              </a:lnTo>
                              <a:lnTo>
                                <a:pt x="14777" y="36806"/>
                              </a:lnTo>
                              <a:lnTo>
                                <a:pt x="15597" y="39405"/>
                              </a:lnTo>
                              <a:lnTo>
                                <a:pt x="16692" y="41457"/>
                              </a:lnTo>
                              <a:lnTo>
                                <a:pt x="17786" y="43373"/>
                              </a:lnTo>
                              <a:lnTo>
                                <a:pt x="18881" y="44741"/>
                              </a:lnTo>
                              <a:lnTo>
                                <a:pt x="19565" y="45700"/>
                              </a:lnTo>
                              <a:lnTo>
                                <a:pt x="20386" y="459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1.866394pt;margin-top:103.820984pt;width:1.65pt;height:3.65pt;mso-position-horizontal-relative:page;mso-position-vertical-relative:page;z-index:15739392" id="docshape71" coordorigin="9237,2076" coordsize="33,73" path="m9237,2077l9237,2076,9238,2077,9239,2078,9240,2081,9241,2083,9243,2086,9244,2089,9246,2093,9247,2097,9257,2124,9259,2130,9261,2134,9262,2138,9264,2142,9265,2145,9267,2147,9268,2148,9269,214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39904" behindDoc="0" locked="0" layoutInCell="1" allowOverlap="1" wp14:anchorId="201814DC" wp14:editId="56E4F7CA">
                <wp:simplePos x="0" y="0"/>
                <wp:positionH relativeFrom="page">
                  <wp:posOffset>5860913</wp:posOffset>
                </wp:positionH>
                <wp:positionV relativeFrom="page">
                  <wp:posOffset>1275015</wp:posOffset>
                </wp:positionV>
                <wp:extent cx="14604" cy="76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7620"/>
                        </a:xfrm>
                        <a:custGeom>
                          <a:avLst/>
                          <a:gdLst/>
                          <a:ahLst/>
                          <a:cxnLst/>
                          <a:rect l="l" t="t" r="r" b="b"/>
                          <a:pathLst>
                            <a:path w="14604" h="7620">
                              <a:moveTo>
                                <a:pt x="5883" y="1368"/>
                              </a:moveTo>
                              <a:lnTo>
                                <a:pt x="4789" y="0"/>
                              </a:lnTo>
                              <a:lnTo>
                                <a:pt x="4378" y="1368"/>
                              </a:lnTo>
                              <a:lnTo>
                                <a:pt x="3694" y="2326"/>
                              </a:lnTo>
                              <a:lnTo>
                                <a:pt x="3283" y="2326"/>
                              </a:lnTo>
                              <a:lnTo>
                                <a:pt x="2599" y="2053"/>
                              </a:lnTo>
                              <a:lnTo>
                                <a:pt x="1505" y="2053"/>
                              </a:lnTo>
                              <a:lnTo>
                                <a:pt x="1094" y="1641"/>
                              </a:lnTo>
                              <a:lnTo>
                                <a:pt x="410" y="1641"/>
                              </a:lnTo>
                              <a:lnTo>
                                <a:pt x="0" y="2053"/>
                              </a:lnTo>
                              <a:lnTo>
                                <a:pt x="683" y="3010"/>
                              </a:lnTo>
                              <a:lnTo>
                                <a:pt x="1505" y="3695"/>
                              </a:lnTo>
                              <a:lnTo>
                                <a:pt x="2599" y="4242"/>
                              </a:lnTo>
                              <a:lnTo>
                                <a:pt x="3694" y="4926"/>
                              </a:lnTo>
                              <a:lnTo>
                                <a:pt x="4789" y="5610"/>
                              </a:lnTo>
                              <a:lnTo>
                                <a:pt x="6294" y="5884"/>
                              </a:lnTo>
                              <a:lnTo>
                                <a:pt x="7799" y="6294"/>
                              </a:lnTo>
                              <a:lnTo>
                                <a:pt x="11083" y="6978"/>
                              </a:lnTo>
                              <a:lnTo>
                                <a:pt x="14092" y="72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1.489258pt;margin-top:100.394897pt;width:1.150pt;height:.6pt;mso-position-horizontal-relative:page;mso-position-vertical-relative:page;z-index:15739904" id="docshape72" coordorigin="9230,2008" coordsize="23,12" path="m9239,2010l9237,2008,9237,2010,9236,2012,9235,2012,9234,2011,9232,2011,9232,2010,9230,2010,9230,2011,9231,2013,9232,2014,9234,2015,9236,2016,9237,2017,9240,2017,9242,2018,9247,2019,9252,201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0416" behindDoc="0" locked="0" layoutInCell="1" allowOverlap="1" wp14:anchorId="2902DF3E" wp14:editId="6E3B25B6">
                <wp:simplePos x="0" y="0"/>
                <wp:positionH relativeFrom="page">
                  <wp:posOffset>5910855</wp:posOffset>
                </wp:positionH>
                <wp:positionV relativeFrom="page">
                  <wp:posOffset>1184848</wp:posOffset>
                </wp:positionV>
                <wp:extent cx="311785" cy="15684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56845"/>
                        </a:xfrm>
                        <a:custGeom>
                          <a:avLst/>
                          <a:gdLst/>
                          <a:ahLst/>
                          <a:cxnLst/>
                          <a:rect l="l" t="t" r="r" b="b"/>
                          <a:pathLst>
                            <a:path w="311785" h="156845">
                              <a:moveTo>
                                <a:pt x="3694" y="128341"/>
                              </a:moveTo>
                              <a:lnTo>
                                <a:pt x="3010" y="128067"/>
                              </a:lnTo>
                              <a:lnTo>
                                <a:pt x="2599" y="128067"/>
                              </a:lnTo>
                              <a:lnTo>
                                <a:pt x="1915" y="127657"/>
                              </a:lnTo>
                              <a:lnTo>
                                <a:pt x="1504" y="127384"/>
                              </a:lnTo>
                              <a:lnTo>
                                <a:pt x="1094" y="127110"/>
                              </a:lnTo>
                              <a:lnTo>
                                <a:pt x="410" y="126425"/>
                              </a:lnTo>
                              <a:lnTo>
                                <a:pt x="410" y="125468"/>
                              </a:lnTo>
                              <a:lnTo>
                                <a:pt x="410" y="124783"/>
                              </a:lnTo>
                              <a:lnTo>
                                <a:pt x="0" y="123826"/>
                              </a:lnTo>
                              <a:lnTo>
                                <a:pt x="410" y="122732"/>
                              </a:lnTo>
                              <a:lnTo>
                                <a:pt x="820" y="122184"/>
                              </a:lnTo>
                              <a:lnTo>
                                <a:pt x="1504" y="121089"/>
                              </a:lnTo>
                              <a:lnTo>
                                <a:pt x="8893" y="117533"/>
                              </a:lnTo>
                              <a:lnTo>
                                <a:pt x="10399" y="117122"/>
                              </a:lnTo>
                              <a:lnTo>
                                <a:pt x="11904" y="117122"/>
                              </a:lnTo>
                              <a:lnTo>
                                <a:pt x="13408" y="118216"/>
                              </a:lnTo>
                              <a:lnTo>
                                <a:pt x="15187" y="118490"/>
                              </a:lnTo>
                              <a:lnTo>
                                <a:pt x="17104" y="118216"/>
                              </a:lnTo>
                              <a:lnTo>
                                <a:pt x="18471" y="119174"/>
                              </a:lnTo>
                              <a:lnTo>
                                <a:pt x="19703" y="121089"/>
                              </a:lnTo>
                              <a:lnTo>
                                <a:pt x="20387" y="122458"/>
                              </a:lnTo>
                              <a:lnTo>
                                <a:pt x="21482" y="123826"/>
                              </a:lnTo>
                              <a:lnTo>
                                <a:pt x="22576" y="126015"/>
                              </a:lnTo>
                              <a:lnTo>
                                <a:pt x="24081" y="128341"/>
                              </a:lnTo>
                              <a:lnTo>
                                <a:pt x="24765" y="130667"/>
                              </a:lnTo>
                              <a:lnTo>
                                <a:pt x="25586" y="133677"/>
                              </a:lnTo>
                              <a:lnTo>
                                <a:pt x="26270" y="137235"/>
                              </a:lnTo>
                              <a:lnTo>
                                <a:pt x="26681" y="140519"/>
                              </a:lnTo>
                              <a:lnTo>
                                <a:pt x="27365" y="143119"/>
                              </a:lnTo>
                              <a:lnTo>
                                <a:pt x="27776" y="145445"/>
                              </a:lnTo>
                              <a:lnTo>
                                <a:pt x="28186" y="147497"/>
                              </a:lnTo>
                              <a:lnTo>
                                <a:pt x="28597" y="149412"/>
                              </a:lnTo>
                              <a:lnTo>
                                <a:pt x="28870" y="151465"/>
                              </a:lnTo>
                              <a:lnTo>
                                <a:pt x="29281" y="153107"/>
                              </a:lnTo>
                              <a:lnTo>
                                <a:pt x="29281" y="154337"/>
                              </a:lnTo>
                              <a:lnTo>
                                <a:pt x="29691" y="155296"/>
                              </a:lnTo>
                              <a:lnTo>
                                <a:pt x="29691" y="156391"/>
                              </a:lnTo>
                              <a:lnTo>
                                <a:pt x="29965" y="155296"/>
                              </a:lnTo>
                              <a:lnTo>
                                <a:pt x="30376" y="154065"/>
                              </a:lnTo>
                              <a:lnTo>
                                <a:pt x="30376" y="152012"/>
                              </a:lnTo>
                              <a:lnTo>
                                <a:pt x="30786" y="150370"/>
                              </a:lnTo>
                              <a:lnTo>
                                <a:pt x="31470" y="148181"/>
                              </a:lnTo>
                              <a:lnTo>
                                <a:pt x="31881" y="146128"/>
                              </a:lnTo>
                              <a:lnTo>
                                <a:pt x="32291" y="143803"/>
                              </a:lnTo>
                              <a:lnTo>
                                <a:pt x="32565" y="141203"/>
                              </a:lnTo>
                              <a:lnTo>
                                <a:pt x="33385" y="138193"/>
                              </a:lnTo>
                              <a:lnTo>
                                <a:pt x="33659" y="135319"/>
                              </a:lnTo>
                              <a:lnTo>
                                <a:pt x="34481" y="132583"/>
                              </a:lnTo>
                              <a:lnTo>
                                <a:pt x="34890" y="130393"/>
                              </a:lnTo>
                              <a:lnTo>
                                <a:pt x="35164" y="128341"/>
                              </a:lnTo>
                              <a:lnTo>
                                <a:pt x="35985" y="126700"/>
                              </a:lnTo>
                              <a:lnTo>
                                <a:pt x="37079" y="125468"/>
                              </a:lnTo>
                              <a:lnTo>
                                <a:pt x="37764" y="124373"/>
                              </a:lnTo>
                              <a:lnTo>
                                <a:pt x="42553" y="121500"/>
                              </a:lnTo>
                              <a:lnTo>
                                <a:pt x="43784" y="121500"/>
                              </a:lnTo>
                              <a:lnTo>
                                <a:pt x="44879" y="121500"/>
                              </a:lnTo>
                              <a:lnTo>
                                <a:pt x="45974" y="121500"/>
                              </a:lnTo>
                              <a:lnTo>
                                <a:pt x="47068" y="121773"/>
                              </a:lnTo>
                              <a:lnTo>
                                <a:pt x="48574" y="122184"/>
                              </a:lnTo>
                              <a:lnTo>
                                <a:pt x="49668" y="122732"/>
                              </a:lnTo>
                              <a:lnTo>
                                <a:pt x="50763" y="123142"/>
                              </a:lnTo>
                              <a:lnTo>
                                <a:pt x="52542" y="123826"/>
                              </a:lnTo>
                              <a:lnTo>
                                <a:pt x="54046" y="124373"/>
                              </a:lnTo>
                              <a:lnTo>
                                <a:pt x="55552" y="124783"/>
                              </a:lnTo>
                              <a:lnTo>
                                <a:pt x="57467" y="125468"/>
                              </a:lnTo>
                              <a:lnTo>
                                <a:pt x="59246" y="125742"/>
                              </a:lnTo>
                              <a:lnTo>
                                <a:pt x="60751" y="126015"/>
                              </a:lnTo>
                              <a:lnTo>
                                <a:pt x="62667" y="126425"/>
                              </a:lnTo>
                              <a:lnTo>
                                <a:pt x="64856" y="126425"/>
                              </a:lnTo>
                              <a:lnTo>
                                <a:pt x="66635" y="126015"/>
                              </a:lnTo>
                              <a:lnTo>
                                <a:pt x="68960" y="125742"/>
                              </a:lnTo>
                              <a:lnTo>
                                <a:pt x="70739" y="125468"/>
                              </a:lnTo>
                              <a:lnTo>
                                <a:pt x="72656" y="124373"/>
                              </a:lnTo>
                              <a:lnTo>
                                <a:pt x="73340" y="123415"/>
                              </a:lnTo>
                              <a:lnTo>
                                <a:pt x="74844" y="122184"/>
                              </a:lnTo>
                              <a:lnTo>
                                <a:pt x="76623" y="120406"/>
                              </a:lnTo>
                              <a:lnTo>
                                <a:pt x="78538" y="118490"/>
                              </a:lnTo>
                              <a:lnTo>
                                <a:pt x="79633" y="116574"/>
                              </a:lnTo>
                              <a:lnTo>
                                <a:pt x="81138" y="114248"/>
                              </a:lnTo>
                              <a:lnTo>
                                <a:pt x="82644" y="111648"/>
                              </a:lnTo>
                              <a:lnTo>
                                <a:pt x="83738" y="108227"/>
                              </a:lnTo>
                              <a:lnTo>
                                <a:pt x="84833" y="104670"/>
                              </a:lnTo>
                              <a:lnTo>
                                <a:pt x="85928" y="101113"/>
                              </a:lnTo>
                              <a:lnTo>
                                <a:pt x="86338" y="96734"/>
                              </a:lnTo>
                              <a:lnTo>
                                <a:pt x="86338" y="92219"/>
                              </a:lnTo>
                              <a:lnTo>
                                <a:pt x="86338" y="87841"/>
                              </a:lnTo>
                              <a:lnTo>
                                <a:pt x="85517" y="83598"/>
                              </a:lnTo>
                              <a:lnTo>
                                <a:pt x="84833" y="78947"/>
                              </a:lnTo>
                              <a:lnTo>
                                <a:pt x="83738" y="74431"/>
                              </a:lnTo>
                              <a:lnTo>
                                <a:pt x="82917" y="69780"/>
                              </a:lnTo>
                              <a:lnTo>
                                <a:pt x="82233" y="65539"/>
                              </a:lnTo>
                              <a:lnTo>
                                <a:pt x="81138" y="61297"/>
                              </a:lnTo>
                              <a:lnTo>
                                <a:pt x="80044" y="56645"/>
                              </a:lnTo>
                              <a:lnTo>
                                <a:pt x="78538" y="51719"/>
                              </a:lnTo>
                              <a:lnTo>
                                <a:pt x="77034" y="47341"/>
                              </a:lnTo>
                              <a:lnTo>
                                <a:pt x="75255" y="43098"/>
                              </a:lnTo>
                              <a:lnTo>
                                <a:pt x="74023" y="39131"/>
                              </a:lnTo>
                              <a:lnTo>
                                <a:pt x="70329" y="28048"/>
                              </a:lnTo>
                              <a:lnTo>
                                <a:pt x="70056" y="26954"/>
                              </a:lnTo>
                              <a:lnTo>
                                <a:pt x="69645" y="26406"/>
                              </a:lnTo>
                              <a:lnTo>
                                <a:pt x="69235" y="25996"/>
                              </a:lnTo>
                              <a:lnTo>
                                <a:pt x="68960" y="26679"/>
                              </a:lnTo>
                              <a:lnTo>
                                <a:pt x="68960" y="28048"/>
                              </a:lnTo>
                              <a:lnTo>
                                <a:pt x="68960" y="29690"/>
                              </a:lnTo>
                              <a:lnTo>
                                <a:pt x="69235" y="31879"/>
                              </a:lnTo>
                              <a:lnTo>
                                <a:pt x="69645" y="34616"/>
                              </a:lnTo>
                              <a:lnTo>
                                <a:pt x="70739" y="37215"/>
                              </a:lnTo>
                              <a:lnTo>
                                <a:pt x="71423" y="40226"/>
                              </a:lnTo>
                              <a:lnTo>
                                <a:pt x="72656" y="43509"/>
                              </a:lnTo>
                              <a:lnTo>
                                <a:pt x="73750" y="46794"/>
                              </a:lnTo>
                              <a:lnTo>
                                <a:pt x="74844" y="50351"/>
                              </a:lnTo>
                              <a:lnTo>
                                <a:pt x="75528" y="54045"/>
                              </a:lnTo>
                              <a:lnTo>
                                <a:pt x="76623" y="57876"/>
                              </a:lnTo>
                              <a:lnTo>
                                <a:pt x="77717" y="62528"/>
                              </a:lnTo>
                              <a:lnTo>
                                <a:pt x="79223" y="67181"/>
                              </a:lnTo>
                              <a:lnTo>
                                <a:pt x="80728" y="71696"/>
                              </a:lnTo>
                              <a:lnTo>
                                <a:pt x="82233" y="76348"/>
                              </a:lnTo>
                              <a:lnTo>
                                <a:pt x="88937" y="97418"/>
                              </a:lnTo>
                              <a:lnTo>
                                <a:pt x="90033" y="100429"/>
                              </a:lnTo>
                              <a:lnTo>
                                <a:pt x="91127" y="103028"/>
                              </a:lnTo>
                              <a:lnTo>
                                <a:pt x="92221" y="105354"/>
                              </a:lnTo>
                              <a:lnTo>
                                <a:pt x="92906" y="107270"/>
                              </a:lnTo>
                              <a:lnTo>
                                <a:pt x="93316" y="108639"/>
                              </a:lnTo>
                              <a:lnTo>
                                <a:pt x="93727" y="110006"/>
                              </a:lnTo>
                              <a:lnTo>
                                <a:pt x="94138" y="110553"/>
                              </a:lnTo>
                              <a:lnTo>
                                <a:pt x="94821" y="111238"/>
                              </a:lnTo>
                              <a:lnTo>
                                <a:pt x="94821" y="110553"/>
                              </a:lnTo>
                              <a:lnTo>
                                <a:pt x="94821" y="109323"/>
                              </a:lnTo>
                              <a:lnTo>
                                <a:pt x="94410" y="108227"/>
                              </a:lnTo>
                              <a:lnTo>
                                <a:pt x="94410" y="106585"/>
                              </a:lnTo>
                              <a:lnTo>
                                <a:pt x="94410" y="104943"/>
                              </a:lnTo>
                              <a:lnTo>
                                <a:pt x="94138" y="102755"/>
                              </a:lnTo>
                              <a:lnTo>
                                <a:pt x="93727" y="100429"/>
                              </a:lnTo>
                              <a:lnTo>
                                <a:pt x="93727" y="98103"/>
                              </a:lnTo>
                              <a:lnTo>
                                <a:pt x="93727" y="95777"/>
                              </a:lnTo>
                              <a:lnTo>
                                <a:pt x="93727" y="93861"/>
                              </a:lnTo>
                              <a:lnTo>
                                <a:pt x="93727" y="92219"/>
                              </a:lnTo>
                              <a:lnTo>
                                <a:pt x="93727" y="90166"/>
                              </a:lnTo>
                              <a:lnTo>
                                <a:pt x="94138" y="88524"/>
                              </a:lnTo>
                              <a:lnTo>
                                <a:pt x="94410" y="87293"/>
                              </a:lnTo>
                              <a:lnTo>
                                <a:pt x="95232" y="85652"/>
                              </a:lnTo>
                              <a:lnTo>
                                <a:pt x="95505" y="84557"/>
                              </a:lnTo>
                              <a:lnTo>
                                <a:pt x="96326" y="83325"/>
                              </a:lnTo>
                              <a:lnTo>
                                <a:pt x="97421" y="82231"/>
                              </a:lnTo>
                              <a:lnTo>
                                <a:pt x="98926" y="81684"/>
                              </a:lnTo>
                              <a:lnTo>
                                <a:pt x="100021" y="80316"/>
                              </a:lnTo>
                              <a:lnTo>
                                <a:pt x="101115" y="79632"/>
                              </a:lnTo>
                              <a:lnTo>
                                <a:pt x="102210" y="78674"/>
                              </a:lnTo>
                              <a:lnTo>
                                <a:pt x="103305" y="77989"/>
                              </a:lnTo>
                              <a:lnTo>
                                <a:pt x="104810" y="77716"/>
                              </a:lnTo>
                              <a:lnTo>
                                <a:pt x="106315" y="77032"/>
                              </a:lnTo>
                              <a:lnTo>
                                <a:pt x="107820" y="76758"/>
                              </a:lnTo>
                              <a:lnTo>
                                <a:pt x="109598" y="75663"/>
                              </a:lnTo>
                              <a:lnTo>
                                <a:pt x="111514" y="74431"/>
                              </a:lnTo>
                              <a:lnTo>
                                <a:pt x="113703" y="72380"/>
                              </a:lnTo>
                              <a:lnTo>
                                <a:pt x="115482" y="71148"/>
                              </a:lnTo>
                              <a:lnTo>
                                <a:pt x="117398" y="69780"/>
                              </a:lnTo>
                              <a:lnTo>
                                <a:pt x="118903" y="68412"/>
                              </a:lnTo>
                              <a:lnTo>
                                <a:pt x="120408" y="67864"/>
                              </a:lnTo>
                              <a:lnTo>
                                <a:pt x="122187" y="67181"/>
                              </a:lnTo>
                              <a:lnTo>
                                <a:pt x="123282" y="66222"/>
                              </a:lnTo>
                              <a:lnTo>
                                <a:pt x="124103" y="65129"/>
                              </a:lnTo>
                              <a:lnTo>
                                <a:pt x="124787" y="63897"/>
                              </a:lnTo>
                              <a:lnTo>
                                <a:pt x="125608" y="62528"/>
                              </a:lnTo>
                              <a:lnTo>
                                <a:pt x="126292" y="61570"/>
                              </a:lnTo>
                              <a:lnTo>
                                <a:pt x="126292" y="60613"/>
                              </a:lnTo>
                              <a:lnTo>
                                <a:pt x="126292" y="59518"/>
                              </a:lnTo>
                              <a:lnTo>
                                <a:pt x="126702" y="58561"/>
                              </a:lnTo>
                              <a:lnTo>
                                <a:pt x="126702" y="57602"/>
                              </a:lnTo>
                              <a:lnTo>
                                <a:pt x="126292" y="56645"/>
                              </a:lnTo>
                              <a:lnTo>
                                <a:pt x="125881" y="55960"/>
                              </a:lnTo>
                              <a:lnTo>
                                <a:pt x="125881" y="55277"/>
                              </a:lnTo>
                              <a:lnTo>
                                <a:pt x="125608" y="54592"/>
                              </a:lnTo>
                              <a:lnTo>
                                <a:pt x="125608" y="54045"/>
                              </a:lnTo>
                              <a:lnTo>
                                <a:pt x="125197" y="53635"/>
                              </a:lnTo>
                              <a:lnTo>
                                <a:pt x="125197" y="53361"/>
                              </a:lnTo>
                              <a:lnTo>
                                <a:pt x="124787" y="52677"/>
                              </a:lnTo>
                              <a:lnTo>
                                <a:pt x="124376" y="52403"/>
                              </a:lnTo>
                              <a:lnTo>
                                <a:pt x="124103" y="51993"/>
                              </a:lnTo>
                              <a:lnTo>
                                <a:pt x="124376" y="52950"/>
                              </a:lnTo>
                              <a:lnTo>
                                <a:pt x="124787" y="54045"/>
                              </a:lnTo>
                              <a:lnTo>
                                <a:pt x="125197" y="55277"/>
                              </a:lnTo>
                              <a:lnTo>
                                <a:pt x="125881" y="56645"/>
                              </a:lnTo>
                              <a:lnTo>
                                <a:pt x="125881" y="57876"/>
                              </a:lnTo>
                              <a:lnTo>
                                <a:pt x="126702" y="59518"/>
                              </a:lnTo>
                              <a:lnTo>
                                <a:pt x="127387" y="61570"/>
                              </a:lnTo>
                              <a:lnTo>
                                <a:pt x="128481" y="63897"/>
                              </a:lnTo>
                              <a:lnTo>
                                <a:pt x="129302" y="66222"/>
                              </a:lnTo>
                              <a:lnTo>
                                <a:pt x="130396" y="68412"/>
                              </a:lnTo>
                              <a:lnTo>
                                <a:pt x="131491" y="71422"/>
                              </a:lnTo>
                              <a:lnTo>
                                <a:pt x="132586" y="74021"/>
                              </a:lnTo>
                              <a:lnTo>
                                <a:pt x="132996" y="76758"/>
                              </a:lnTo>
                              <a:lnTo>
                                <a:pt x="134091" y="79357"/>
                              </a:lnTo>
                              <a:lnTo>
                                <a:pt x="135185" y="81274"/>
                              </a:lnTo>
                              <a:lnTo>
                                <a:pt x="136690" y="83325"/>
                              </a:lnTo>
                              <a:lnTo>
                                <a:pt x="137375" y="85241"/>
                              </a:lnTo>
                              <a:lnTo>
                                <a:pt x="138469" y="86609"/>
                              </a:lnTo>
                              <a:lnTo>
                                <a:pt x="139290" y="87841"/>
                              </a:lnTo>
                              <a:lnTo>
                                <a:pt x="140385" y="88524"/>
                              </a:lnTo>
                              <a:lnTo>
                                <a:pt x="141480" y="89209"/>
                              </a:lnTo>
                              <a:lnTo>
                                <a:pt x="142574" y="89483"/>
                              </a:lnTo>
                              <a:lnTo>
                                <a:pt x="143669" y="89483"/>
                              </a:lnTo>
                              <a:lnTo>
                                <a:pt x="145174" y="88936"/>
                              </a:lnTo>
                              <a:lnTo>
                                <a:pt x="147090" y="88251"/>
                              </a:lnTo>
                              <a:lnTo>
                                <a:pt x="148458" y="87293"/>
                              </a:lnTo>
                              <a:lnTo>
                                <a:pt x="149552" y="85925"/>
                              </a:lnTo>
                              <a:lnTo>
                                <a:pt x="151057" y="84283"/>
                              </a:lnTo>
                              <a:lnTo>
                                <a:pt x="152563" y="82231"/>
                              </a:lnTo>
                              <a:lnTo>
                                <a:pt x="154067" y="80316"/>
                              </a:lnTo>
                              <a:lnTo>
                                <a:pt x="155163" y="78400"/>
                              </a:lnTo>
                              <a:lnTo>
                                <a:pt x="159267" y="67864"/>
                              </a:lnTo>
                              <a:lnTo>
                                <a:pt x="159951" y="65812"/>
                              </a:lnTo>
                              <a:lnTo>
                                <a:pt x="160362" y="63897"/>
                              </a:lnTo>
                              <a:lnTo>
                                <a:pt x="160362" y="62255"/>
                              </a:lnTo>
                              <a:lnTo>
                                <a:pt x="160362" y="61297"/>
                              </a:lnTo>
                              <a:lnTo>
                                <a:pt x="160362" y="59518"/>
                              </a:lnTo>
                              <a:lnTo>
                                <a:pt x="160362" y="58287"/>
                              </a:lnTo>
                              <a:lnTo>
                                <a:pt x="160362" y="56919"/>
                              </a:lnTo>
                              <a:lnTo>
                                <a:pt x="160362" y="55960"/>
                              </a:lnTo>
                              <a:lnTo>
                                <a:pt x="159951" y="55003"/>
                              </a:lnTo>
                              <a:lnTo>
                                <a:pt x="159951" y="54319"/>
                              </a:lnTo>
                              <a:lnTo>
                                <a:pt x="159951" y="53361"/>
                              </a:lnTo>
                              <a:lnTo>
                                <a:pt x="160362" y="52403"/>
                              </a:lnTo>
                              <a:lnTo>
                                <a:pt x="160362" y="51719"/>
                              </a:lnTo>
                              <a:lnTo>
                                <a:pt x="159951" y="51308"/>
                              </a:lnTo>
                              <a:lnTo>
                                <a:pt x="160362" y="50762"/>
                              </a:lnTo>
                              <a:lnTo>
                                <a:pt x="160772" y="49666"/>
                              </a:lnTo>
                              <a:lnTo>
                                <a:pt x="161457" y="49393"/>
                              </a:lnTo>
                              <a:lnTo>
                                <a:pt x="162551" y="50077"/>
                              </a:lnTo>
                              <a:lnTo>
                                <a:pt x="163372" y="50351"/>
                              </a:lnTo>
                              <a:lnTo>
                                <a:pt x="164056" y="51308"/>
                              </a:lnTo>
                              <a:lnTo>
                                <a:pt x="164741" y="52403"/>
                              </a:lnTo>
                              <a:lnTo>
                                <a:pt x="165972" y="53635"/>
                              </a:lnTo>
                              <a:lnTo>
                                <a:pt x="166656" y="54592"/>
                              </a:lnTo>
                              <a:lnTo>
                                <a:pt x="167066" y="55688"/>
                              </a:lnTo>
                              <a:lnTo>
                                <a:pt x="168161" y="57329"/>
                              </a:lnTo>
                              <a:lnTo>
                                <a:pt x="169256" y="58971"/>
                              </a:lnTo>
                              <a:lnTo>
                                <a:pt x="169940" y="60613"/>
                              </a:lnTo>
                              <a:lnTo>
                                <a:pt x="170350" y="62255"/>
                              </a:lnTo>
                              <a:lnTo>
                                <a:pt x="171034" y="63897"/>
                              </a:lnTo>
                              <a:lnTo>
                                <a:pt x="172267" y="65539"/>
                              </a:lnTo>
                              <a:lnTo>
                                <a:pt x="173361" y="66771"/>
                              </a:lnTo>
                              <a:lnTo>
                                <a:pt x="174455" y="68138"/>
                              </a:lnTo>
                              <a:lnTo>
                                <a:pt x="175550" y="69095"/>
                              </a:lnTo>
                              <a:lnTo>
                                <a:pt x="176644" y="69780"/>
                              </a:lnTo>
                              <a:lnTo>
                                <a:pt x="178149" y="70464"/>
                              </a:lnTo>
                              <a:lnTo>
                                <a:pt x="179928" y="70738"/>
                              </a:lnTo>
                              <a:lnTo>
                                <a:pt x="181433" y="70738"/>
                              </a:lnTo>
                              <a:lnTo>
                                <a:pt x="182254" y="70054"/>
                              </a:lnTo>
                              <a:lnTo>
                                <a:pt x="183623" y="69780"/>
                              </a:lnTo>
                              <a:lnTo>
                                <a:pt x="186223" y="68822"/>
                              </a:lnTo>
                              <a:lnTo>
                                <a:pt x="188138" y="67864"/>
                              </a:lnTo>
                              <a:lnTo>
                                <a:pt x="188548" y="67181"/>
                              </a:lnTo>
                              <a:lnTo>
                                <a:pt x="189643" y="65539"/>
                              </a:lnTo>
                              <a:lnTo>
                                <a:pt x="191832" y="63897"/>
                              </a:lnTo>
                              <a:lnTo>
                                <a:pt x="193611" y="61845"/>
                              </a:lnTo>
                              <a:lnTo>
                                <a:pt x="194842" y="59928"/>
                              </a:lnTo>
                              <a:lnTo>
                                <a:pt x="195527" y="57876"/>
                              </a:lnTo>
                              <a:lnTo>
                                <a:pt x="196211" y="55960"/>
                              </a:lnTo>
                              <a:lnTo>
                                <a:pt x="197032" y="54045"/>
                              </a:lnTo>
                              <a:lnTo>
                                <a:pt x="197716" y="51719"/>
                              </a:lnTo>
                              <a:lnTo>
                                <a:pt x="198126" y="49393"/>
                              </a:lnTo>
                              <a:lnTo>
                                <a:pt x="197716" y="47341"/>
                              </a:lnTo>
                              <a:lnTo>
                                <a:pt x="197442" y="45152"/>
                              </a:lnTo>
                              <a:lnTo>
                                <a:pt x="197442" y="42826"/>
                              </a:lnTo>
                              <a:lnTo>
                                <a:pt x="197032" y="40773"/>
                              </a:lnTo>
                              <a:lnTo>
                                <a:pt x="196621" y="38857"/>
                              </a:lnTo>
                              <a:lnTo>
                                <a:pt x="196211" y="37215"/>
                              </a:lnTo>
                              <a:lnTo>
                                <a:pt x="195937" y="35573"/>
                              </a:lnTo>
                              <a:lnTo>
                                <a:pt x="195937" y="34616"/>
                              </a:lnTo>
                              <a:lnTo>
                                <a:pt x="195527" y="33521"/>
                              </a:lnTo>
                              <a:lnTo>
                                <a:pt x="195116" y="32973"/>
                              </a:lnTo>
                              <a:lnTo>
                                <a:pt x="194432" y="32290"/>
                              </a:lnTo>
                              <a:lnTo>
                                <a:pt x="194021" y="32290"/>
                              </a:lnTo>
                              <a:lnTo>
                                <a:pt x="193338" y="31879"/>
                              </a:lnTo>
                              <a:lnTo>
                                <a:pt x="193338" y="32973"/>
                              </a:lnTo>
                              <a:lnTo>
                                <a:pt x="194021" y="34205"/>
                              </a:lnTo>
                              <a:lnTo>
                                <a:pt x="194432" y="35573"/>
                              </a:lnTo>
                              <a:lnTo>
                                <a:pt x="195527" y="36942"/>
                              </a:lnTo>
                              <a:lnTo>
                                <a:pt x="195937" y="37900"/>
                              </a:lnTo>
                              <a:lnTo>
                                <a:pt x="197032" y="38857"/>
                              </a:lnTo>
                              <a:lnTo>
                                <a:pt x="207021" y="45699"/>
                              </a:lnTo>
                              <a:lnTo>
                                <a:pt x="208115" y="46794"/>
                              </a:lnTo>
                              <a:lnTo>
                                <a:pt x="209620" y="47341"/>
                              </a:lnTo>
                              <a:lnTo>
                                <a:pt x="211125" y="47751"/>
                              </a:lnTo>
                              <a:lnTo>
                                <a:pt x="212493" y="48435"/>
                              </a:lnTo>
                              <a:lnTo>
                                <a:pt x="213998" y="48708"/>
                              </a:lnTo>
                              <a:lnTo>
                                <a:pt x="215093" y="49120"/>
                              </a:lnTo>
                              <a:lnTo>
                                <a:pt x="215914" y="49393"/>
                              </a:lnTo>
                              <a:lnTo>
                                <a:pt x="217009" y="49666"/>
                              </a:lnTo>
                              <a:lnTo>
                                <a:pt x="218514" y="49666"/>
                              </a:lnTo>
                              <a:lnTo>
                                <a:pt x="219198" y="49666"/>
                              </a:lnTo>
                              <a:lnTo>
                                <a:pt x="220019" y="49120"/>
                              </a:lnTo>
                              <a:lnTo>
                                <a:pt x="220703" y="48435"/>
                              </a:lnTo>
                              <a:lnTo>
                                <a:pt x="221387" y="47341"/>
                              </a:lnTo>
                              <a:lnTo>
                                <a:pt x="221798" y="45699"/>
                              </a:lnTo>
                              <a:lnTo>
                                <a:pt x="222208" y="44467"/>
                              </a:lnTo>
                              <a:lnTo>
                                <a:pt x="222893" y="42826"/>
                              </a:lnTo>
                              <a:lnTo>
                                <a:pt x="223714" y="40773"/>
                              </a:lnTo>
                              <a:lnTo>
                                <a:pt x="223987" y="39131"/>
                              </a:lnTo>
                              <a:lnTo>
                                <a:pt x="224398" y="37489"/>
                              </a:lnTo>
                              <a:lnTo>
                                <a:pt x="224808" y="35163"/>
                              </a:lnTo>
                              <a:lnTo>
                                <a:pt x="225081" y="32973"/>
                              </a:lnTo>
                              <a:lnTo>
                                <a:pt x="225902" y="30647"/>
                              </a:lnTo>
                              <a:lnTo>
                                <a:pt x="226586" y="28321"/>
                              </a:lnTo>
                              <a:lnTo>
                                <a:pt x="227407" y="25996"/>
                              </a:lnTo>
                              <a:lnTo>
                                <a:pt x="228092" y="23669"/>
                              </a:lnTo>
                              <a:lnTo>
                                <a:pt x="229186" y="21343"/>
                              </a:lnTo>
                              <a:lnTo>
                                <a:pt x="230282" y="18744"/>
                              </a:lnTo>
                              <a:lnTo>
                                <a:pt x="231375" y="16829"/>
                              </a:lnTo>
                              <a:lnTo>
                                <a:pt x="232607" y="14502"/>
                              </a:lnTo>
                              <a:lnTo>
                                <a:pt x="234796" y="12586"/>
                              </a:lnTo>
                              <a:lnTo>
                                <a:pt x="236301" y="10535"/>
                              </a:lnTo>
                              <a:lnTo>
                                <a:pt x="243280" y="3009"/>
                              </a:lnTo>
                              <a:lnTo>
                                <a:pt x="244785" y="2052"/>
                              </a:lnTo>
                              <a:lnTo>
                                <a:pt x="244785" y="956"/>
                              </a:lnTo>
                              <a:lnTo>
                                <a:pt x="245879" y="683"/>
                              </a:lnTo>
                              <a:lnTo>
                                <a:pt x="247384" y="410"/>
                              </a:lnTo>
                              <a:lnTo>
                                <a:pt x="248890" y="410"/>
                              </a:lnTo>
                              <a:lnTo>
                                <a:pt x="249573" y="0"/>
                              </a:lnTo>
                              <a:lnTo>
                                <a:pt x="250258" y="410"/>
                              </a:lnTo>
                              <a:lnTo>
                                <a:pt x="251763" y="683"/>
                              </a:lnTo>
                              <a:lnTo>
                                <a:pt x="253268" y="1368"/>
                              </a:lnTo>
                              <a:lnTo>
                                <a:pt x="254773" y="2052"/>
                              </a:lnTo>
                              <a:lnTo>
                                <a:pt x="255868" y="3284"/>
                              </a:lnTo>
                              <a:lnTo>
                                <a:pt x="257373" y="4651"/>
                              </a:lnTo>
                              <a:lnTo>
                                <a:pt x="259152" y="6293"/>
                              </a:lnTo>
                              <a:lnTo>
                                <a:pt x="261067" y="7935"/>
                              </a:lnTo>
                              <a:lnTo>
                                <a:pt x="262983" y="9850"/>
                              </a:lnTo>
                              <a:lnTo>
                                <a:pt x="264078" y="11903"/>
                              </a:lnTo>
                              <a:lnTo>
                                <a:pt x="265857" y="14229"/>
                              </a:lnTo>
                              <a:lnTo>
                                <a:pt x="267361" y="15871"/>
                              </a:lnTo>
                              <a:lnTo>
                                <a:pt x="268456" y="18060"/>
                              </a:lnTo>
                              <a:lnTo>
                                <a:pt x="269550" y="20113"/>
                              </a:lnTo>
                              <a:lnTo>
                                <a:pt x="270371" y="22028"/>
                              </a:lnTo>
                              <a:lnTo>
                                <a:pt x="271466" y="23669"/>
                              </a:lnTo>
                              <a:lnTo>
                                <a:pt x="272150" y="25312"/>
                              </a:lnTo>
                              <a:lnTo>
                                <a:pt x="272971" y="26406"/>
                              </a:lnTo>
                              <a:lnTo>
                                <a:pt x="273245" y="28048"/>
                              </a:lnTo>
                              <a:lnTo>
                                <a:pt x="273245" y="29690"/>
                              </a:lnTo>
                              <a:lnTo>
                                <a:pt x="272971" y="31332"/>
                              </a:lnTo>
                              <a:lnTo>
                                <a:pt x="272561" y="32563"/>
                              </a:lnTo>
                              <a:lnTo>
                                <a:pt x="272150" y="33932"/>
                              </a:lnTo>
                              <a:lnTo>
                                <a:pt x="270645" y="34616"/>
                              </a:lnTo>
                              <a:lnTo>
                                <a:pt x="269550" y="35573"/>
                              </a:lnTo>
                              <a:lnTo>
                                <a:pt x="268866" y="36258"/>
                              </a:lnTo>
                              <a:lnTo>
                                <a:pt x="267361" y="36942"/>
                              </a:lnTo>
                              <a:lnTo>
                                <a:pt x="264761" y="37489"/>
                              </a:lnTo>
                              <a:lnTo>
                                <a:pt x="262983" y="37900"/>
                              </a:lnTo>
                              <a:lnTo>
                                <a:pt x="262162" y="37900"/>
                              </a:lnTo>
                              <a:lnTo>
                                <a:pt x="260656" y="37489"/>
                              </a:lnTo>
                              <a:lnTo>
                                <a:pt x="259152" y="37215"/>
                              </a:lnTo>
                              <a:lnTo>
                                <a:pt x="257783" y="36942"/>
                              </a:lnTo>
                              <a:lnTo>
                                <a:pt x="256552" y="35848"/>
                              </a:lnTo>
                              <a:lnTo>
                                <a:pt x="255868" y="34616"/>
                              </a:lnTo>
                              <a:lnTo>
                                <a:pt x="255184" y="33521"/>
                              </a:lnTo>
                              <a:lnTo>
                                <a:pt x="254363" y="32290"/>
                              </a:lnTo>
                              <a:lnTo>
                                <a:pt x="253678" y="30647"/>
                              </a:lnTo>
                              <a:lnTo>
                                <a:pt x="253268" y="29005"/>
                              </a:lnTo>
                              <a:lnTo>
                                <a:pt x="253678" y="27364"/>
                              </a:lnTo>
                              <a:lnTo>
                                <a:pt x="254089" y="25722"/>
                              </a:lnTo>
                              <a:lnTo>
                                <a:pt x="254089" y="23669"/>
                              </a:lnTo>
                              <a:lnTo>
                                <a:pt x="254773" y="21754"/>
                              </a:lnTo>
                              <a:lnTo>
                                <a:pt x="256278" y="20113"/>
                              </a:lnTo>
                              <a:lnTo>
                                <a:pt x="257373" y="18060"/>
                              </a:lnTo>
                              <a:lnTo>
                                <a:pt x="258468" y="15871"/>
                              </a:lnTo>
                              <a:lnTo>
                                <a:pt x="259562" y="13818"/>
                              </a:lnTo>
                              <a:lnTo>
                                <a:pt x="261067" y="11903"/>
                              </a:lnTo>
                              <a:lnTo>
                                <a:pt x="262983" y="10535"/>
                              </a:lnTo>
                              <a:lnTo>
                                <a:pt x="264761" y="8893"/>
                              </a:lnTo>
                              <a:lnTo>
                                <a:pt x="266677" y="7524"/>
                              </a:lnTo>
                              <a:lnTo>
                                <a:pt x="268045" y="6293"/>
                              </a:lnTo>
                              <a:lnTo>
                                <a:pt x="269550" y="4926"/>
                              </a:lnTo>
                              <a:lnTo>
                                <a:pt x="271466" y="3967"/>
                              </a:lnTo>
                              <a:lnTo>
                                <a:pt x="272971" y="3009"/>
                              </a:lnTo>
                              <a:lnTo>
                                <a:pt x="274750" y="2598"/>
                              </a:lnTo>
                              <a:lnTo>
                                <a:pt x="276255" y="2325"/>
                              </a:lnTo>
                              <a:lnTo>
                                <a:pt x="278445" y="2325"/>
                              </a:lnTo>
                              <a:lnTo>
                                <a:pt x="280360" y="2598"/>
                              </a:lnTo>
                              <a:lnTo>
                                <a:pt x="282139" y="3009"/>
                              </a:lnTo>
                              <a:lnTo>
                                <a:pt x="284055" y="3967"/>
                              </a:lnTo>
                              <a:lnTo>
                                <a:pt x="286244" y="4926"/>
                              </a:lnTo>
                              <a:lnTo>
                                <a:pt x="288159" y="5882"/>
                              </a:lnTo>
                              <a:lnTo>
                                <a:pt x="290348" y="6567"/>
                              </a:lnTo>
                              <a:lnTo>
                                <a:pt x="292127" y="7524"/>
                              </a:lnTo>
                              <a:lnTo>
                                <a:pt x="294043" y="8619"/>
                              </a:lnTo>
                              <a:lnTo>
                                <a:pt x="295822" y="9166"/>
                              </a:lnTo>
                              <a:lnTo>
                                <a:pt x="297737" y="10262"/>
                              </a:lnTo>
                              <a:lnTo>
                                <a:pt x="299242" y="10807"/>
                              </a:lnTo>
                              <a:lnTo>
                                <a:pt x="300337" y="11903"/>
                              </a:lnTo>
                              <a:lnTo>
                                <a:pt x="302526" y="12586"/>
                              </a:lnTo>
                              <a:lnTo>
                                <a:pt x="304715" y="13134"/>
                              </a:lnTo>
                              <a:lnTo>
                                <a:pt x="306632" y="13818"/>
                              </a:lnTo>
                              <a:lnTo>
                                <a:pt x="307726" y="14229"/>
                              </a:lnTo>
                              <a:lnTo>
                                <a:pt x="308820" y="14229"/>
                              </a:lnTo>
                              <a:lnTo>
                                <a:pt x="309915" y="13545"/>
                              </a:lnTo>
                              <a:lnTo>
                                <a:pt x="310736" y="12586"/>
                              </a:lnTo>
                              <a:lnTo>
                                <a:pt x="311420" y="108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5.421722pt;margin-top:93.295166pt;width:24.55pt;height:12.35pt;mso-position-horizontal-relative:page;mso-position-vertical-relative:page;z-index:15740416" id="docshape73" coordorigin="9308,1866" coordsize="491,247" path="m9314,2068l9313,2068,9313,2068,9311,2067,9311,2067,9310,2066,9309,2065,9309,2063,9309,2062,9308,2061,9309,2059,9310,2058,9311,2057,9322,2051,9325,2050,9327,2050,9330,2052,9332,2053,9335,2052,9338,2054,9339,2057,9341,2059,9342,2061,9344,2064,9346,2068,9347,2072,9349,2076,9350,2082,9350,2087,9352,2091,9352,2095,9353,2098,9353,2101,9354,2104,9355,2107,9355,2109,9355,2110,9355,2112,9356,2110,9356,2109,9356,2105,9357,2103,9358,2099,9359,2096,9359,2092,9360,2088,9361,2084,9361,2079,9363,2075,9363,2071,9364,2068,9365,2065,9367,2063,9368,2062,9375,2057,9377,2057,9379,2057,9381,2057,9383,2058,9385,2058,9387,2059,9388,2060,9391,2061,9394,2062,9396,2062,9399,2063,9402,2064,9404,2064,9407,2065,9411,2065,9413,2064,9417,2064,9420,2063,9423,2062,9424,2060,9426,2058,9429,2056,9432,2053,9434,2049,9436,2046,9439,2042,9440,2036,9442,2031,9444,2025,9444,2018,9444,2011,9444,2004,9443,1998,9442,1990,9440,1983,9439,1976,9438,1969,9436,1962,9434,1955,9432,1947,9430,1940,9427,1934,9425,1928,9419,1910,9419,1908,9418,1907,9417,1907,9417,1908,9417,1910,9417,1913,9417,1916,9418,1920,9420,1925,9421,1929,9423,1934,9425,1940,9426,1945,9427,1951,9429,1957,9431,1964,9433,1972,9436,1979,9438,1986,9448,2019,9450,2024,9452,2028,9454,2032,9455,2035,9455,2037,9456,2039,9457,2040,9458,2041,9458,2040,9458,2038,9457,2036,9457,2034,9457,2031,9457,2028,9456,2024,9456,2020,9456,2017,9456,2014,9456,2011,9456,2008,9457,2005,9457,2003,9458,2001,9459,1999,9460,1997,9462,1995,9464,1995,9466,1992,9468,1991,9469,1990,9471,1989,9473,1988,9476,1987,9478,1987,9481,1985,9484,1983,9487,1980,9490,1978,9493,1976,9496,1974,9498,1973,9501,1972,9503,1970,9504,1968,9505,1967,9506,1964,9507,1963,9507,1961,9507,1960,9508,1958,9508,1957,9507,1955,9507,1954,9507,1953,9506,1952,9506,1951,9506,1950,9506,1950,9505,1949,9504,1948,9504,1948,9504,1949,9505,1951,9506,1953,9507,1955,9507,1957,9508,1960,9509,1963,9511,1967,9512,1970,9514,1974,9516,1978,9517,1982,9518,1987,9520,1991,9521,1994,9524,1997,9525,2000,9526,2002,9528,2004,9530,2005,9531,2006,9533,2007,9535,2007,9537,2006,9540,2005,9542,2003,9544,2001,9546,1999,9549,1995,9551,1992,9553,1989,9559,1973,9560,1970,9561,1967,9561,1964,9561,1962,9561,1960,9561,1958,9561,1956,9561,1954,9560,1953,9560,1951,9560,1950,9561,1948,9561,1947,9560,1947,9561,1946,9562,1944,9563,1944,9564,1945,9566,1945,9567,1947,9568,1948,9570,1950,9571,1952,9572,1954,9573,1956,9575,1959,9576,1961,9577,1964,9578,1967,9580,1969,9581,1971,9583,1973,9585,1975,9587,1976,9589,1977,9592,1977,9594,1977,9595,1976,9598,1976,9602,1974,9605,1973,9605,1972,9607,1969,9611,1967,9613,1963,9615,1960,9616,1957,9617,1954,9619,1951,9620,1947,9620,1944,9620,1940,9619,1937,9619,1933,9619,1930,9618,1927,9617,1925,9617,1922,9617,1920,9616,1919,9616,1918,9615,1917,9614,1917,9613,1916,9613,1918,9614,1920,9615,1922,9616,1924,9617,1926,9619,1927,9634,1938,9636,1940,9639,1940,9641,1941,9643,1942,9645,1943,9647,1943,9648,1944,9650,1944,9653,1944,9654,1944,9655,1943,9656,1942,9657,1940,9658,1938,9658,1936,9659,1933,9661,1930,9661,1928,9662,1925,9662,1921,9663,1918,9664,1914,9665,1911,9667,1907,9668,1903,9669,1900,9671,1895,9673,1892,9675,1889,9678,1886,9681,1882,9692,1871,9694,1869,9694,1867,9696,1867,9698,1867,9700,1867,9701,1866,9703,1867,9705,1867,9707,1868,9710,1869,9711,1871,9714,1873,9717,1876,9720,1878,9723,1881,9724,1885,9727,1888,9729,1891,9731,1894,9733,1898,9734,1901,9736,1903,9737,1906,9738,1907,9739,1910,9739,1913,9738,1915,9738,1917,9737,1919,9735,1920,9733,1922,9732,1923,9729,1924,9725,1925,9723,1926,9721,1926,9719,1925,9717,1925,9714,1924,9712,1922,9711,1920,9710,1919,9709,1917,9708,1914,9707,1912,9708,1909,9709,1906,9709,1903,9710,1900,9712,1898,9714,1894,9715,1891,9717,1888,9720,1885,9723,1882,9725,1880,9728,1878,9731,1876,9733,1874,9736,1872,9738,1871,9741,1870,9743,1870,9747,1870,9750,1870,9753,1871,9756,1872,9759,1874,9762,1875,9766,1876,9768,1878,9771,1879,9774,1880,9777,1882,9780,1883,9781,1885,9785,1886,9788,1887,9791,1888,9793,1888,9795,1888,9796,1887,9798,1886,9799,188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0928" behindDoc="0" locked="0" layoutInCell="1" allowOverlap="1" wp14:anchorId="6E22AF4D" wp14:editId="43AC044D">
                <wp:simplePos x="0" y="0"/>
                <wp:positionH relativeFrom="page">
                  <wp:posOffset>6177807</wp:posOffset>
                </wp:positionH>
                <wp:positionV relativeFrom="page">
                  <wp:posOffset>1134223</wp:posOffset>
                </wp:positionV>
                <wp:extent cx="12065" cy="571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5715"/>
                        </a:xfrm>
                        <a:custGeom>
                          <a:avLst/>
                          <a:gdLst/>
                          <a:ahLst/>
                          <a:cxnLst/>
                          <a:rect l="l" t="t" r="r" b="b"/>
                          <a:pathLst>
                            <a:path w="12065" h="5715">
                              <a:moveTo>
                                <a:pt x="4515" y="5608"/>
                              </a:moveTo>
                              <a:lnTo>
                                <a:pt x="4515" y="4925"/>
                              </a:lnTo>
                              <a:lnTo>
                                <a:pt x="3694" y="4514"/>
                              </a:lnTo>
                              <a:lnTo>
                                <a:pt x="3010" y="4514"/>
                              </a:lnTo>
                              <a:lnTo>
                                <a:pt x="2599" y="4514"/>
                              </a:lnTo>
                              <a:lnTo>
                                <a:pt x="1915" y="4241"/>
                              </a:lnTo>
                              <a:lnTo>
                                <a:pt x="1094" y="3967"/>
                              </a:lnTo>
                              <a:lnTo>
                                <a:pt x="410" y="3557"/>
                              </a:lnTo>
                              <a:lnTo>
                                <a:pt x="0" y="2872"/>
                              </a:lnTo>
                              <a:lnTo>
                                <a:pt x="1505" y="2872"/>
                              </a:lnTo>
                              <a:lnTo>
                                <a:pt x="3420" y="2599"/>
                              </a:lnTo>
                              <a:lnTo>
                                <a:pt x="4515" y="2325"/>
                              </a:lnTo>
                              <a:lnTo>
                                <a:pt x="6294" y="1641"/>
                              </a:lnTo>
                              <a:lnTo>
                                <a:pt x="8894" y="547"/>
                              </a:lnTo>
                              <a:lnTo>
                                <a:pt x="1149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441498pt;margin-top:89.308899pt;width:.95pt;height:.45pt;mso-position-horizontal-relative:page;mso-position-vertical-relative:page;z-index:15740928" id="docshape74" coordorigin="9729,1786" coordsize="19,9" path="m9736,1795l9736,1794,9735,1793,9734,1793,9733,1793,9732,1793,9731,1792,9729,1792,9729,1791,9731,1791,9734,1790,9736,1790,9739,1789,9743,1787,9747,178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1440" behindDoc="0" locked="0" layoutInCell="1" allowOverlap="1" wp14:anchorId="392DC408" wp14:editId="2BC63A61">
                <wp:simplePos x="0" y="0"/>
                <wp:positionH relativeFrom="page">
                  <wp:posOffset>6224876</wp:posOffset>
                </wp:positionH>
                <wp:positionV relativeFrom="page">
                  <wp:posOffset>1081134</wp:posOffset>
                </wp:positionV>
                <wp:extent cx="91440" cy="9398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3980"/>
                        </a:xfrm>
                        <a:custGeom>
                          <a:avLst/>
                          <a:gdLst/>
                          <a:ahLst/>
                          <a:cxnLst/>
                          <a:rect l="l" t="t" r="r" b="b"/>
                          <a:pathLst>
                            <a:path w="91440" h="93980">
                              <a:moveTo>
                                <a:pt x="2599" y="10535"/>
                              </a:moveTo>
                              <a:lnTo>
                                <a:pt x="2188" y="9987"/>
                              </a:lnTo>
                              <a:lnTo>
                                <a:pt x="1504" y="9304"/>
                              </a:lnTo>
                              <a:lnTo>
                                <a:pt x="684" y="7662"/>
                              </a:lnTo>
                              <a:lnTo>
                                <a:pt x="1094" y="6293"/>
                              </a:lnTo>
                              <a:lnTo>
                                <a:pt x="1504" y="5336"/>
                              </a:lnTo>
                              <a:lnTo>
                                <a:pt x="1504" y="4378"/>
                              </a:lnTo>
                              <a:lnTo>
                                <a:pt x="684" y="3283"/>
                              </a:lnTo>
                              <a:lnTo>
                                <a:pt x="410" y="2736"/>
                              </a:lnTo>
                              <a:lnTo>
                                <a:pt x="410" y="1641"/>
                              </a:lnTo>
                              <a:lnTo>
                                <a:pt x="0" y="1094"/>
                              </a:lnTo>
                              <a:lnTo>
                                <a:pt x="0" y="410"/>
                              </a:lnTo>
                              <a:lnTo>
                                <a:pt x="0" y="0"/>
                              </a:lnTo>
                              <a:lnTo>
                                <a:pt x="1094" y="1094"/>
                              </a:lnTo>
                              <a:lnTo>
                                <a:pt x="2188" y="2051"/>
                              </a:lnTo>
                              <a:lnTo>
                                <a:pt x="2599" y="3694"/>
                              </a:lnTo>
                              <a:lnTo>
                                <a:pt x="3693" y="6020"/>
                              </a:lnTo>
                              <a:lnTo>
                                <a:pt x="5198" y="8345"/>
                              </a:lnTo>
                              <a:lnTo>
                                <a:pt x="6704" y="11629"/>
                              </a:lnTo>
                              <a:lnTo>
                                <a:pt x="7798" y="15187"/>
                              </a:lnTo>
                              <a:lnTo>
                                <a:pt x="8893" y="19155"/>
                              </a:lnTo>
                              <a:lnTo>
                                <a:pt x="10398" y="23807"/>
                              </a:lnTo>
                              <a:lnTo>
                                <a:pt x="19566" y="57055"/>
                              </a:lnTo>
                              <a:lnTo>
                                <a:pt x="21071" y="62527"/>
                              </a:lnTo>
                              <a:lnTo>
                                <a:pt x="27775" y="85926"/>
                              </a:lnTo>
                              <a:lnTo>
                                <a:pt x="28459" y="88251"/>
                              </a:lnTo>
                              <a:lnTo>
                                <a:pt x="29280" y="90167"/>
                              </a:lnTo>
                              <a:lnTo>
                                <a:pt x="29554" y="91535"/>
                              </a:lnTo>
                              <a:lnTo>
                                <a:pt x="30375" y="92904"/>
                              </a:lnTo>
                              <a:lnTo>
                                <a:pt x="30786" y="93861"/>
                              </a:lnTo>
                              <a:lnTo>
                                <a:pt x="31059" y="93177"/>
                              </a:lnTo>
                              <a:lnTo>
                                <a:pt x="31470" y="91946"/>
                              </a:lnTo>
                              <a:lnTo>
                                <a:pt x="31470" y="90167"/>
                              </a:lnTo>
                              <a:lnTo>
                                <a:pt x="31470" y="88251"/>
                              </a:lnTo>
                              <a:lnTo>
                                <a:pt x="31059" y="86336"/>
                              </a:lnTo>
                              <a:lnTo>
                                <a:pt x="30786" y="84010"/>
                              </a:lnTo>
                              <a:lnTo>
                                <a:pt x="30375" y="81957"/>
                              </a:lnTo>
                              <a:lnTo>
                                <a:pt x="29965" y="79768"/>
                              </a:lnTo>
                              <a:lnTo>
                                <a:pt x="29965" y="77716"/>
                              </a:lnTo>
                              <a:lnTo>
                                <a:pt x="29554" y="76074"/>
                              </a:lnTo>
                              <a:lnTo>
                                <a:pt x="28870" y="74432"/>
                              </a:lnTo>
                              <a:lnTo>
                                <a:pt x="28459" y="73474"/>
                              </a:lnTo>
                              <a:lnTo>
                                <a:pt x="28186" y="72106"/>
                              </a:lnTo>
                              <a:lnTo>
                                <a:pt x="28186" y="70874"/>
                              </a:lnTo>
                              <a:lnTo>
                                <a:pt x="28186" y="69780"/>
                              </a:lnTo>
                              <a:lnTo>
                                <a:pt x="28186" y="68822"/>
                              </a:lnTo>
                              <a:lnTo>
                                <a:pt x="28870" y="68138"/>
                              </a:lnTo>
                              <a:lnTo>
                                <a:pt x="29965" y="67865"/>
                              </a:lnTo>
                              <a:lnTo>
                                <a:pt x="31059" y="67591"/>
                              </a:lnTo>
                              <a:lnTo>
                                <a:pt x="32154" y="67591"/>
                              </a:lnTo>
                              <a:lnTo>
                                <a:pt x="33659" y="67181"/>
                              </a:lnTo>
                              <a:lnTo>
                                <a:pt x="35575" y="66906"/>
                              </a:lnTo>
                              <a:lnTo>
                                <a:pt x="37354" y="66496"/>
                              </a:lnTo>
                              <a:lnTo>
                                <a:pt x="39269" y="65812"/>
                              </a:lnTo>
                              <a:lnTo>
                                <a:pt x="41459" y="65538"/>
                              </a:lnTo>
                              <a:lnTo>
                                <a:pt x="43374" y="64854"/>
                              </a:lnTo>
                              <a:lnTo>
                                <a:pt x="45153" y="64581"/>
                              </a:lnTo>
                              <a:lnTo>
                                <a:pt x="46657" y="63896"/>
                              </a:lnTo>
                              <a:lnTo>
                                <a:pt x="58425" y="57602"/>
                              </a:lnTo>
                              <a:lnTo>
                                <a:pt x="59656" y="56371"/>
                              </a:lnTo>
                              <a:lnTo>
                                <a:pt x="61025" y="54729"/>
                              </a:lnTo>
                              <a:lnTo>
                                <a:pt x="62257" y="53088"/>
                              </a:lnTo>
                              <a:lnTo>
                                <a:pt x="63351" y="51719"/>
                              </a:lnTo>
                              <a:lnTo>
                                <a:pt x="64035" y="50077"/>
                              </a:lnTo>
                              <a:lnTo>
                                <a:pt x="64856" y="48435"/>
                              </a:lnTo>
                              <a:lnTo>
                                <a:pt x="65540" y="46794"/>
                              </a:lnTo>
                              <a:lnTo>
                                <a:pt x="65951" y="44878"/>
                              </a:lnTo>
                              <a:lnTo>
                                <a:pt x="66224" y="42825"/>
                              </a:lnTo>
                              <a:lnTo>
                                <a:pt x="66634" y="40910"/>
                              </a:lnTo>
                              <a:lnTo>
                                <a:pt x="66634" y="39268"/>
                              </a:lnTo>
                              <a:lnTo>
                                <a:pt x="66634" y="36943"/>
                              </a:lnTo>
                              <a:lnTo>
                                <a:pt x="66224" y="35301"/>
                              </a:lnTo>
                              <a:lnTo>
                                <a:pt x="65951" y="33248"/>
                              </a:lnTo>
                              <a:lnTo>
                                <a:pt x="65540" y="31332"/>
                              </a:lnTo>
                              <a:lnTo>
                                <a:pt x="65130" y="29690"/>
                              </a:lnTo>
                              <a:lnTo>
                                <a:pt x="64856" y="28048"/>
                              </a:lnTo>
                              <a:lnTo>
                                <a:pt x="64035" y="26680"/>
                              </a:lnTo>
                              <a:lnTo>
                                <a:pt x="63351" y="25448"/>
                              </a:lnTo>
                              <a:lnTo>
                                <a:pt x="63351" y="24354"/>
                              </a:lnTo>
                              <a:lnTo>
                                <a:pt x="62940" y="23807"/>
                              </a:lnTo>
                              <a:lnTo>
                                <a:pt x="62257" y="23122"/>
                              </a:lnTo>
                              <a:lnTo>
                                <a:pt x="61846" y="22712"/>
                              </a:lnTo>
                              <a:lnTo>
                                <a:pt x="61025" y="22165"/>
                              </a:lnTo>
                              <a:lnTo>
                                <a:pt x="60750" y="21755"/>
                              </a:lnTo>
                              <a:lnTo>
                                <a:pt x="59656" y="21755"/>
                              </a:lnTo>
                              <a:lnTo>
                                <a:pt x="58835" y="21755"/>
                              </a:lnTo>
                              <a:lnTo>
                                <a:pt x="58151" y="22438"/>
                              </a:lnTo>
                              <a:lnTo>
                                <a:pt x="57330" y="23397"/>
                              </a:lnTo>
                              <a:lnTo>
                                <a:pt x="57056" y="24764"/>
                              </a:lnTo>
                              <a:lnTo>
                                <a:pt x="57330" y="27090"/>
                              </a:lnTo>
                              <a:lnTo>
                                <a:pt x="57741" y="29416"/>
                              </a:lnTo>
                              <a:lnTo>
                                <a:pt x="58151" y="31332"/>
                              </a:lnTo>
                              <a:lnTo>
                                <a:pt x="58425" y="34342"/>
                              </a:lnTo>
                              <a:lnTo>
                                <a:pt x="59246" y="37626"/>
                              </a:lnTo>
                              <a:lnTo>
                                <a:pt x="59656" y="40910"/>
                              </a:lnTo>
                              <a:lnTo>
                                <a:pt x="60340" y="44194"/>
                              </a:lnTo>
                              <a:lnTo>
                                <a:pt x="83738" y="68548"/>
                              </a:lnTo>
                              <a:lnTo>
                                <a:pt x="88117" y="68548"/>
                              </a:lnTo>
                              <a:lnTo>
                                <a:pt x="91127" y="675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147736pt;margin-top:85.128723pt;width:7.2pt;height:7.4pt;mso-position-horizontal-relative:page;mso-position-vertical-relative:page;z-index:15741440" id="docshape75" coordorigin="9803,1703" coordsize="144,148" path="m9807,1719l9806,1718,9805,1717,9804,1715,9805,1712,9805,1711,9805,1709,9804,1708,9804,1707,9804,1705,9803,1704,9803,1703,9803,1703,9805,1704,9806,1706,9807,1708,9809,1712,9811,1716,9814,1721,9815,1726,9817,1733,9819,1740,9834,1792,9836,1801,9847,1838,9848,1842,9849,1845,9849,1847,9851,1849,9851,1850,9852,1849,9853,1847,9853,1845,9853,1842,9852,1839,9851,1835,9851,1832,9850,1828,9850,1825,9849,1822,9848,1820,9848,1818,9847,1816,9847,1814,9847,1812,9847,1811,9848,1810,9850,1809,9852,1809,9854,1809,9856,1808,9859,1808,9862,1807,9865,1806,9868,1806,9871,1805,9874,1804,9876,1803,9895,1793,9897,1791,9899,1789,9901,1786,9903,1784,9904,1781,9905,1779,9906,1776,9907,1773,9907,1770,9908,1767,9908,1764,9908,1761,9907,1758,9907,1755,9906,1752,9906,1749,9905,1747,9904,1745,9903,1743,9903,1741,9902,1740,9901,1739,9900,1738,9899,1737,9899,1737,9897,1737,9896,1737,9895,1738,9893,1739,9893,1742,9893,1745,9894,1749,9895,1752,9895,1757,9896,1762,9897,1767,9898,1772,9935,1811,9942,1811,9946,180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1952" behindDoc="0" locked="0" layoutInCell="1" allowOverlap="1" wp14:anchorId="6EBA5C0C" wp14:editId="7E6A3D21">
                <wp:simplePos x="0" y="0"/>
                <wp:positionH relativeFrom="page">
                  <wp:posOffset>6273039</wp:posOffset>
                </wp:positionH>
                <wp:positionV relativeFrom="page">
                  <wp:posOffset>1003144</wp:posOffset>
                </wp:positionV>
                <wp:extent cx="48260" cy="3556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35560"/>
                        </a:xfrm>
                        <a:custGeom>
                          <a:avLst/>
                          <a:gdLst/>
                          <a:ahLst/>
                          <a:cxnLst/>
                          <a:rect l="l" t="t" r="r" b="b"/>
                          <a:pathLst>
                            <a:path w="48260" h="35560">
                              <a:moveTo>
                                <a:pt x="47752" y="0"/>
                              </a:moveTo>
                              <a:lnTo>
                                <a:pt x="43647" y="683"/>
                              </a:lnTo>
                              <a:lnTo>
                                <a:pt x="41868" y="1368"/>
                              </a:lnTo>
                              <a:lnTo>
                                <a:pt x="39268" y="1641"/>
                              </a:lnTo>
                              <a:lnTo>
                                <a:pt x="35848" y="2326"/>
                              </a:lnTo>
                              <a:lnTo>
                                <a:pt x="32154" y="3010"/>
                              </a:lnTo>
                              <a:lnTo>
                                <a:pt x="28459" y="4378"/>
                              </a:lnTo>
                              <a:lnTo>
                                <a:pt x="3967" y="24080"/>
                              </a:lnTo>
                              <a:lnTo>
                                <a:pt x="2599" y="26680"/>
                              </a:lnTo>
                              <a:lnTo>
                                <a:pt x="1504" y="29691"/>
                              </a:lnTo>
                              <a:lnTo>
                                <a:pt x="272" y="32974"/>
                              </a:lnTo>
                              <a:lnTo>
                                <a:pt x="0" y="353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40155pt;margin-top:78.987732pt;width:3.8pt;height:2.8pt;mso-position-horizontal-relative:page;mso-position-vertical-relative:page;z-index:15741952" id="docshape76" coordorigin="9879,1580" coordsize="76,56" path="m9954,1580l9948,1581,9945,1582,9941,1582,9935,1583,9929,1584,9924,1587,9885,1618,9883,1622,9881,1627,9879,1632,9879,163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2976" behindDoc="0" locked="0" layoutInCell="1" allowOverlap="1" wp14:anchorId="4CB81618" wp14:editId="4D348157">
                <wp:simplePos x="0" y="0"/>
                <wp:positionH relativeFrom="page">
                  <wp:posOffset>5931653</wp:posOffset>
                </wp:positionH>
                <wp:positionV relativeFrom="page">
                  <wp:posOffset>1428396</wp:posOffset>
                </wp:positionV>
                <wp:extent cx="128905" cy="787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78740"/>
                        </a:xfrm>
                        <a:custGeom>
                          <a:avLst/>
                          <a:gdLst/>
                          <a:ahLst/>
                          <a:cxnLst/>
                          <a:rect l="l" t="t" r="r" b="b"/>
                          <a:pathLst>
                            <a:path w="128905" h="78740">
                              <a:moveTo>
                                <a:pt x="1094" y="37900"/>
                              </a:moveTo>
                              <a:lnTo>
                                <a:pt x="1094" y="38585"/>
                              </a:lnTo>
                              <a:lnTo>
                                <a:pt x="684" y="39816"/>
                              </a:lnTo>
                              <a:lnTo>
                                <a:pt x="274" y="41458"/>
                              </a:lnTo>
                              <a:lnTo>
                                <a:pt x="274" y="42826"/>
                              </a:lnTo>
                              <a:lnTo>
                                <a:pt x="0" y="44058"/>
                              </a:lnTo>
                              <a:lnTo>
                                <a:pt x="0" y="45153"/>
                              </a:lnTo>
                              <a:lnTo>
                                <a:pt x="0" y="46384"/>
                              </a:lnTo>
                              <a:lnTo>
                                <a:pt x="274" y="47752"/>
                              </a:lnTo>
                              <a:lnTo>
                                <a:pt x="684" y="48983"/>
                              </a:lnTo>
                              <a:lnTo>
                                <a:pt x="684" y="50762"/>
                              </a:lnTo>
                              <a:lnTo>
                                <a:pt x="274" y="52952"/>
                              </a:lnTo>
                              <a:lnTo>
                                <a:pt x="0" y="55004"/>
                              </a:lnTo>
                              <a:lnTo>
                                <a:pt x="0" y="57330"/>
                              </a:lnTo>
                              <a:lnTo>
                                <a:pt x="274" y="59245"/>
                              </a:lnTo>
                              <a:lnTo>
                                <a:pt x="684" y="61572"/>
                              </a:lnTo>
                              <a:lnTo>
                                <a:pt x="1505" y="63486"/>
                              </a:lnTo>
                              <a:lnTo>
                                <a:pt x="2189" y="66223"/>
                              </a:lnTo>
                              <a:lnTo>
                                <a:pt x="2599" y="68140"/>
                              </a:lnTo>
                              <a:lnTo>
                                <a:pt x="3695" y="70466"/>
                              </a:lnTo>
                              <a:lnTo>
                                <a:pt x="4789" y="72790"/>
                              </a:lnTo>
                              <a:lnTo>
                                <a:pt x="6293" y="74433"/>
                              </a:lnTo>
                              <a:lnTo>
                                <a:pt x="6978" y="75665"/>
                              </a:lnTo>
                              <a:lnTo>
                                <a:pt x="8072" y="77033"/>
                              </a:lnTo>
                              <a:lnTo>
                                <a:pt x="8894" y="78401"/>
                              </a:lnTo>
                              <a:lnTo>
                                <a:pt x="9988" y="77991"/>
                              </a:lnTo>
                              <a:lnTo>
                                <a:pt x="10399" y="77033"/>
                              </a:lnTo>
                              <a:lnTo>
                                <a:pt x="10399" y="75665"/>
                              </a:lnTo>
                              <a:lnTo>
                                <a:pt x="10399" y="74024"/>
                              </a:lnTo>
                              <a:lnTo>
                                <a:pt x="9988" y="72790"/>
                              </a:lnTo>
                              <a:lnTo>
                                <a:pt x="9578" y="71149"/>
                              </a:lnTo>
                              <a:lnTo>
                                <a:pt x="8894" y="68823"/>
                              </a:lnTo>
                              <a:lnTo>
                                <a:pt x="8072" y="66497"/>
                              </a:lnTo>
                              <a:lnTo>
                                <a:pt x="7799" y="64581"/>
                              </a:lnTo>
                              <a:lnTo>
                                <a:pt x="6978" y="62529"/>
                              </a:lnTo>
                              <a:lnTo>
                                <a:pt x="5883" y="60614"/>
                              </a:lnTo>
                              <a:lnTo>
                                <a:pt x="4789" y="58561"/>
                              </a:lnTo>
                              <a:lnTo>
                                <a:pt x="4378" y="56646"/>
                              </a:lnTo>
                              <a:lnTo>
                                <a:pt x="3695" y="55004"/>
                              </a:lnTo>
                              <a:lnTo>
                                <a:pt x="3283" y="52952"/>
                              </a:lnTo>
                              <a:lnTo>
                                <a:pt x="2599" y="51310"/>
                              </a:lnTo>
                              <a:lnTo>
                                <a:pt x="2189" y="50078"/>
                              </a:lnTo>
                              <a:lnTo>
                                <a:pt x="2189" y="48710"/>
                              </a:lnTo>
                              <a:lnTo>
                                <a:pt x="2189" y="47342"/>
                              </a:lnTo>
                              <a:lnTo>
                                <a:pt x="2599" y="46384"/>
                              </a:lnTo>
                              <a:lnTo>
                                <a:pt x="2599" y="45153"/>
                              </a:lnTo>
                              <a:lnTo>
                                <a:pt x="2874" y="44058"/>
                              </a:lnTo>
                              <a:lnTo>
                                <a:pt x="3283" y="43511"/>
                              </a:lnTo>
                              <a:lnTo>
                                <a:pt x="3695" y="42416"/>
                              </a:lnTo>
                              <a:lnTo>
                                <a:pt x="4789" y="41869"/>
                              </a:lnTo>
                              <a:lnTo>
                                <a:pt x="5472" y="41185"/>
                              </a:lnTo>
                              <a:lnTo>
                                <a:pt x="6978" y="40774"/>
                              </a:lnTo>
                              <a:lnTo>
                                <a:pt x="8072" y="40500"/>
                              </a:lnTo>
                              <a:lnTo>
                                <a:pt x="9578" y="40226"/>
                              </a:lnTo>
                              <a:lnTo>
                                <a:pt x="11083" y="40226"/>
                              </a:lnTo>
                              <a:lnTo>
                                <a:pt x="12177" y="40500"/>
                              </a:lnTo>
                              <a:lnTo>
                                <a:pt x="13683" y="40774"/>
                              </a:lnTo>
                              <a:lnTo>
                                <a:pt x="15188" y="41185"/>
                              </a:lnTo>
                              <a:lnTo>
                                <a:pt x="16693" y="41458"/>
                              </a:lnTo>
                              <a:lnTo>
                                <a:pt x="18061" y="42142"/>
                              </a:lnTo>
                              <a:lnTo>
                                <a:pt x="19566" y="42826"/>
                              </a:lnTo>
                              <a:lnTo>
                                <a:pt x="21071" y="43511"/>
                              </a:lnTo>
                              <a:lnTo>
                                <a:pt x="22576" y="44058"/>
                              </a:lnTo>
                              <a:lnTo>
                                <a:pt x="23672" y="45153"/>
                              </a:lnTo>
                              <a:lnTo>
                                <a:pt x="25176" y="46110"/>
                              </a:lnTo>
                              <a:lnTo>
                                <a:pt x="26270" y="47067"/>
                              </a:lnTo>
                              <a:lnTo>
                                <a:pt x="27365" y="48026"/>
                              </a:lnTo>
                              <a:lnTo>
                                <a:pt x="28460" y="48983"/>
                              </a:lnTo>
                              <a:lnTo>
                                <a:pt x="29554" y="50351"/>
                              </a:lnTo>
                              <a:lnTo>
                                <a:pt x="31060" y="51310"/>
                              </a:lnTo>
                              <a:lnTo>
                                <a:pt x="32565" y="52405"/>
                              </a:lnTo>
                              <a:lnTo>
                                <a:pt x="34070" y="53635"/>
                              </a:lnTo>
                              <a:lnTo>
                                <a:pt x="35849" y="54594"/>
                              </a:lnTo>
                              <a:lnTo>
                                <a:pt x="37353" y="55688"/>
                              </a:lnTo>
                              <a:lnTo>
                                <a:pt x="38449" y="56646"/>
                              </a:lnTo>
                              <a:lnTo>
                                <a:pt x="39953" y="57330"/>
                              </a:lnTo>
                              <a:lnTo>
                                <a:pt x="41049" y="58287"/>
                              </a:lnTo>
                              <a:lnTo>
                                <a:pt x="42143" y="58972"/>
                              </a:lnTo>
                              <a:lnTo>
                                <a:pt x="43237" y="59245"/>
                              </a:lnTo>
                              <a:lnTo>
                                <a:pt x="44332" y="59245"/>
                              </a:lnTo>
                              <a:lnTo>
                                <a:pt x="45563" y="58972"/>
                              </a:lnTo>
                              <a:lnTo>
                                <a:pt x="46247" y="58287"/>
                              </a:lnTo>
                              <a:lnTo>
                                <a:pt x="46932" y="57603"/>
                              </a:lnTo>
                              <a:lnTo>
                                <a:pt x="47342" y="56236"/>
                              </a:lnTo>
                              <a:lnTo>
                                <a:pt x="47342" y="55277"/>
                              </a:lnTo>
                              <a:lnTo>
                                <a:pt x="47342" y="54047"/>
                              </a:lnTo>
                              <a:lnTo>
                                <a:pt x="46932" y="52405"/>
                              </a:lnTo>
                              <a:lnTo>
                                <a:pt x="46658" y="50762"/>
                              </a:lnTo>
                              <a:lnTo>
                                <a:pt x="46247" y="48983"/>
                              </a:lnTo>
                              <a:lnTo>
                                <a:pt x="46247" y="47067"/>
                              </a:lnTo>
                              <a:lnTo>
                                <a:pt x="45837" y="45425"/>
                              </a:lnTo>
                              <a:lnTo>
                                <a:pt x="45563" y="43784"/>
                              </a:lnTo>
                              <a:lnTo>
                                <a:pt x="45153" y="42142"/>
                              </a:lnTo>
                              <a:lnTo>
                                <a:pt x="44743" y="40500"/>
                              </a:lnTo>
                              <a:lnTo>
                                <a:pt x="44743" y="38858"/>
                              </a:lnTo>
                              <a:lnTo>
                                <a:pt x="44743" y="37216"/>
                              </a:lnTo>
                              <a:lnTo>
                                <a:pt x="44743" y="35848"/>
                              </a:lnTo>
                              <a:lnTo>
                                <a:pt x="44743" y="34617"/>
                              </a:lnTo>
                              <a:lnTo>
                                <a:pt x="44743" y="33249"/>
                              </a:lnTo>
                              <a:lnTo>
                                <a:pt x="45153" y="31881"/>
                              </a:lnTo>
                              <a:lnTo>
                                <a:pt x="45837" y="30649"/>
                              </a:lnTo>
                              <a:lnTo>
                                <a:pt x="46658" y="29281"/>
                              </a:lnTo>
                              <a:lnTo>
                                <a:pt x="47342" y="28323"/>
                              </a:lnTo>
                              <a:lnTo>
                                <a:pt x="48163" y="26954"/>
                              </a:lnTo>
                              <a:lnTo>
                                <a:pt x="48847" y="26407"/>
                              </a:lnTo>
                              <a:lnTo>
                                <a:pt x="49258" y="25313"/>
                              </a:lnTo>
                              <a:lnTo>
                                <a:pt x="49942" y="24628"/>
                              </a:lnTo>
                              <a:lnTo>
                                <a:pt x="49942" y="24081"/>
                              </a:lnTo>
                              <a:lnTo>
                                <a:pt x="50626" y="23671"/>
                              </a:lnTo>
                              <a:lnTo>
                                <a:pt x="51858" y="23397"/>
                              </a:lnTo>
                              <a:lnTo>
                                <a:pt x="52952" y="23671"/>
                              </a:lnTo>
                              <a:lnTo>
                                <a:pt x="54457" y="24081"/>
                              </a:lnTo>
                              <a:lnTo>
                                <a:pt x="55826" y="25040"/>
                              </a:lnTo>
                              <a:lnTo>
                                <a:pt x="57331" y="26407"/>
                              </a:lnTo>
                              <a:lnTo>
                                <a:pt x="59247" y="27364"/>
                              </a:lnTo>
                              <a:lnTo>
                                <a:pt x="60341" y="28323"/>
                              </a:lnTo>
                              <a:lnTo>
                                <a:pt x="62120" y="29691"/>
                              </a:lnTo>
                              <a:lnTo>
                                <a:pt x="64035" y="30922"/>
                              </a:lnTo>
                              <a:lnTo>
                                <a:pt x="65540" y="32291"/>
                              </a:lnTo>
                              <a:lnTo>
                                <a:pt x="67319" y="33522"/>
                              </a:lnTo>
                              <a:lnTo>
                                <a:pt x="69235" y="34891"/>
                              </a:lnTo>
                              <a:lnTo>
                                <a:pt x="71013" y="36259"/>
                              </a:lnTo>
                              <a:lnTo>
                                <a:pt x="72929" y="37900"/>
                              </a:lnTo>
                              <a:lnTo>
                                <a:pt x="74708" y="39132"/>
                              </a:lnTo>
                              <a:lnTo>
                                <a:pt x="76624" y="40500"/>
                              </a:lnTo>
                              <a:lnTo>
                                <a:pt x="78128" y="41869"/>
                              </a:lnTo>
                              <a:lnTo>
                                <a:pt x="79633" y="42826"/>
                              </a:lnTo>
                              <a:lnTo>
                                <a:pt x="81002" y="43784"/>
                              </a:lnTo>
                              <a:lnTo>
                                <a:pt x="82507" y="44743"/>
                              </a:lnTo>
                              <a:lnTo>
                                <a:pt x="83329" y="45425"/>
                              </a:lnTo>
                              <a:lnTo>
                                <a:pt x="84696" y="45700"/>
                              </a:lnTo>
                              <a:lnTo>
                                <a:pt x="85928" y="45700"/>
                              </a:lnTo>
                              <a:lnTo>
                                <a:pt x="87022" y="45425"/>
                              </a:lnTo>
                              <a:lnTo>
                                <a:pt x="88801" y="45153"/>
                              </a:lnTo>
                              <a:lnTo>
                                <a:pt x="90306" y="44058"/>
                              </a:lnTo>
                              <a:lnTo>
                                <a:pt x="90717" y="43101"/>
                              </a:lnTo>
                              <a:lnTo>
                                <a:pt x="90717" y="41458"/>
                              </a:lnTo>
                              <a:lnTo>
                                <a:pt x="90990" y="39816"/>
                              </a:lnTo>
                              <a:lnTo>
                                <a:pt x="91401" y="38175"/>
                              </a:lnTo>
                              <a:lnTo>
                                <a:pt x="92222" y="36259"/>
                              </a:lnTo>
                              <a:lnTo>
                                <a:pt x="92496" y="34207"/>
                              </a:lnTo>
                              <a:lnTo>
                                <a:pt x="92905" y="32291"/>
                              </a:lnTo>
                              <a:lnTo>
                                <a:pt x="93317" y="29965"/>
                              </a:lnTo>
                              <a:lnTo>
                                <a:pt x="93317" y="27364"/>
                              </a:lnTo>
                              <a:lnTo>
                                <a:pt x="93317" y="24628"/>
                              </a:lnTo>
                              <a:lnTo>
                                <a:pt x="92905" y="21756"/>
                              </a:lnTo>
                              <a:lnTo>
                                <a:pt x="92496" y="19155"/>
                              </a:lnTo>
                              <a:lnTo>
                                <a:pt x="91811" y="15871"/>
                              </a:lnTo>
                              <a:lnTo>
                                <a:pt x="91401" y="13135"/>
                              </a:lnTo>
                              <a:lnTo>
                                <a:pt x="90990" y="10535"/>
                              </a:lnTo>
                              <a:lnTo>
                                <a:pt x="90717" y="8209"/>
                              </a:lnTo>
                              <a:lnTo>
                                <a:pt x="90306" y="5884"/>
                              </a:lnTo>
                              <a:lnTo>
                                <a:pt x="89622" y="4242"/>
                              </a:lnTo>
                              <a:lnTo>
                                <a:pt x="89212" y="2600"/>
                              </a:lnTo>
                              <a:lnTo>
                                <a:pt x="88801" y="2053"/>
                              </a:lnTo>
                              <a:lnTo>
                                <a:pt x="88117" y="1368"/>
                              </a:lnTo>
                              <a:lnTo>
                                <a:pt x="87706" y="958"/>
                              </a:lnTo>
                              <a:lnTo>
                                <a:pt x="87296" y="274"/>
                              </a:lnTo>
                              <a:lnTo>
                                <a:pt x="87296" y="0"/>
                              </a:lnTo>
                              <a:lnTo>
                                <a:pt x="87706" y="958"/>
                              </a:lnTo>
                              <a:lnTo>
                                <a:pt x="88117" y="2053"/>
                              </a:lnTo>
                              <a:lnTo>
                                <a:pt x="89212" y="3695"/>
                              </a:lnTo>
                              <a:lnTo>
                                <a:pt x="89622" y="4926"/>
                              </a:lnTo>
                              <a:lnTo>
                                <a:pt x="90717" y="6567"/>
                              </a:lnTo>
                              <a:lnTo>
                                <a:pt x="92222" y="8621"/>
                              </a:lnTo>
                              <a:lnTo>
                                <a:pt x="93590" y="10535"/>
                              </a:lnTo>
                              <a:lnTo>
                                <a:pt x="95095" y="12862"/>
                              </a:lnTo>
                              <a:lnTo>
                                <a:pt x="96601" y="15188"/>
                              </a:lnTo>
                              <a:lnTo>
                                <a:pt x="98106" y="17513"/>
                              </a:lnTo>
                              <a:lnTo>
                                <a:pt x="100295" y="19429"/>
                              </a:lnTo>
                              <a:lnTo>
                                <a:pt x="102210" y="21345"/>
                              </a:lnTo>
                              <a:lnTo>
                                <a:pt x="104399" y="22986"/>
                              </a:lnTo>
                              <a:lnTo>
                                <a:pt x="106589" y="25040"/>
                              </a:lnTo>
                              <a:lnTo>
                                <a:pt x="108778" y="26407"/>
                              </a:lnTo>
                              <a:lnTo>
                                <a:pt x="110694" y="27639"/>
                              </a:lnTo>
                              <a:lnTo>
                                <a:pt x="112473" y="28323"/>
                              </a:lnTo>
                              <a:lnTo>
                                <a:pt x="114388" y="28596"/>
                              </a:lnTo>
                              <a:lnTo>
                                <a:pt x="116578" y="28596"/>
                              </a:lnTo>
                              <a:lnTo>
                                <a:pt x="118493" y="28596"/>
                              </a:lnTo>
                              <a:lnTo>
                                <a:pt x="120682" y="28323"/>
                              </a:lnTo>
                              <a:lnTo>
                                <a:pt x="122871" y="27639"/>
                              </a:lnTo>
                              <a:lnTo>
                                <a:pt x="125060" y="26954"/>
                              </a:lnTo>
                              <a:lnTo>
                                <a:pt x="127387" y="25723"/>
                              </a:lnTo>
                              <a:lnTo>
                                <a:pt x="128755" y="243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059326pt;margin-top:112.472168pt;width:10.15pt;height:6.2pt;mso-position-horizontal-relative:page;mso-position-vertical-relative:page;z-index:15742976" id="docshape77" coordorigin="9341,2249" coordsize="203,124" path="m9343,2309l9343,2310,9342,2312,9342,2315,9342,2317,9341,2319,9341,2321,9341,2322,9342,2325,9342,2327,9342,2329,9342,2333,9341,2336,9341,2340,9342,2343,9342,2346,9344,2349,9345,2354,9345,2357,9347,2360,9349,2364,9351,2367,9352,2369,9354,2371,9355,2373,9357,2372,9358,2371,9358,2369,9358,2366,9357,2364,9356,2361,9355,2358,9354,2354,9353,2351,9352,2348,9350,2345,9349,2342,9348,2339,9347,2336,9346,2333,9345,2330,9345,2328,9345,2326,9345,2324,9345,2322,9345,2321,9346,2319,9346,2318,9347,2316,9349,2315,9350,2314,9352,2314,9354,2313,9356,2313,9359,2313,9360,2313,9363,2314,9365,2314,9367,2315,9370,2316,9372,2317,9374,2318,9377,2319,9378,2321,9381,2322,9383,2324,9384,2325,9386,2327,9388,2329,9390,2330,9392,2332,9395,2334,9398,2335,9400,2337,9402,2339,9404,2340,9406,2341,9408,2342,9409,2343,9411,2343,9413,2342,9414,2341,9415,2340,9416,2338,9416,2336,9416,2335,9415,2332,9415,2329,9414,2327,9414,2324,9413,2321,9413,2318,9412,2316,9412,2313,9412,2311,9412,2308,9412,2306,9412,2304,9412,2302,9412,2300,9413,2298,9415,2296,9416,2294,9417,2292,9418,2291,9419,2289,9420,2288,9420,2287,9421,2287,9423,2286,9425,2287,9427,2287,9429,2289,9431,2291,9434,2293,9436,2294,9439,2296,9442,2298,9444,2300,9447,2302,9450,2304,9453,2307,9456,2309,9459,2311,9462,2313,9464,2315,9467,2317,9469,2318,9471,2320,9472,2321,9475,2321,9477,2321,9478,2321,9481,2321,9483,2319,9484,2317,9484,2315,9484,2312,9485,2310,9486,2307,9487,2303,9487,2300,9488,2297,9488,2293,9488,2288,9487,2284,9487,2280,9486,2274,9485,2270,9484,2266,9484,2262,9483,2259,9482,2256,9482,2254,9481,2253,9480,2252,9479,2251,9479,2250,9479,2249,9479,2251,9480,2253,9482,2255,9482,2257,9484,2260,9486,2263,9489,2266,9491,2270,9493,2273,9496,2277,9499,2280,9502,2283,9506,2286,9509,2289,9512,2291,9516,2293,9518,2294,9521,2294,9525,2294,9528,2294,9531,2294,9535,2293,9538,2292,9542,2290,9544,228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3488" behindDoc="0" locked="0" layoutInCell="1" allowOverlap="1" wp14:anchorId="7252D2A6" wp14:editId="6E6827A8">
                <wp:simplePos x="0" y="0"/>
                <wp:positionH relativeFrom="page">
                  <wp:posOffset>6018676</wp:posOffset>
                </wp:positionH>
                <wp:positionV relativeFrom="page">
                  <wp:posOffset>1376677</wp:posOffset>
                </wp:positionV>
                <wp:extent cx="6350"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294" y="5610"/>
                              </a:moveTo>
                              <a:lnTo>
                                <a:pt x="4788" y="4378"/>
                              </a:lnTo>
                              <a:lnTo>
                                <a:pt x="4378" y="4651"/>
                              </a:lnTo>
                              <a:lnTo>
                                <a:pt x="3283" y="5610"/>
                              </a:lnTo>
                              <a:lnTo>
                                <a:pt x="2599" y="6020"/>
                              </a:lnTo>
                              <a:lnTo>
                                <a:pt x="1368" y="6020"/>
                              </a:lnTo>
                              <a:lnTo>
                                <a:pt x="683" y="6020"/>
                              </a:lnTo>
                              <a:lnTo>
                                <a:pt x="273" y="5610"/>
                              </a:lnTo>
                              <a:lnTo>
                                <a:pt x="0" y="5336"/>
                              </a:lnTo>
                              <a:lnTo>
                                <a:pt x="0" y="4651"/>
                              </a:lnTo>
                              <a:lnTo>
                                <a:pt x="683" y="3694"/>
                              </a:lnTo>
                              <a:lnTo>
                                <a:pt x="1778" y="2736"/>
                              </a:lnTo>
                              <a:lnTo>
                                <a:pt x="2873" y="1368"/>
                              </a:lnTo>
                              <a:lnTo>
                                <a:pt x="4378" y="684"/>
                              </a:lnTo>
                              <a:lnTo>
                                <a:pt x="588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3.91153pt;margin-top:108.39978pt;width:.5pt;height:.5pt;mso-position-horizontal-relative:page;mso-position-vertical-relative:page;z-index:15743488" id="docshape78" coordorigin="9478,2168" coordsize="10,10" path="m9488,2177l9486,2175,9485,2175,9483,2177,9482,2177,9480,2177,9479,2177,9479,2177,9478,2176,9478,2175,9479,2174,9481,2172,9483,2170,9485,2169,9487,216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4000" behindDoc="0" locked="0" layoutInCell="1" allowOverlap="1" wp14:anchorId="2CC653E4" wp14:editId="4F8D0F0B">
                <wp:simplePos x="0" y="0"/>
                <wp:positionH relativeFrom="page">
                  <wp:posOffset>6072723</wp:posOffset>
                </wp:positionH>
                <wp:positionV relativeFrom="page">
                  <wp:posOffset>1258870</wp:posOffset>
                </wp:positionV>
                <wp:extent cx="264795" cy="16256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162560"/>
                        </a:xfrm>
                        <a:custGeom>
                          <a:avLst/>
                          <a:gdLst/>
                          <a:ahLst/>
                          <a:cxnLst/>
                          <a:rect l="l" t="t" r="r" b="b"/>
                          <a:pathLst>
                            <a:path w="264795" h="162560">
                              <a:moveTo>
                                <a:pt x="6978" y="124784"/>
                              </a:moveTo>
                              <a:lnTo>
                                <a:pt x="6978" y="127795"/>
                              </a:lnTo>
                              <a:lnTo>
                                <a:pt x="6293" y="128342"/>
                              </a:lnTo>
                              <a:lnTo>
                                <a:pt x="5472" y="128342"/>
                              </a:lnTo>
                              <a:lnTo>
                                <a:pt x="4789" y="128342"/>
                              </a:lnTo>
                              <a:lnTo>
                                <a:pt x="4378" y="128752"/>
                              </a:lnTo>
                              <a:lnTo>
                                <a:pt x="3695" y="129026"/>
                              </a:lnTo>
                              <a:lnTo>
                                <a:pt x="2873" y="129984"/>
                              </a:lnTo>
                              <a:lnTo>
                                <a:pt x="2189" y="131626"/>
                              </a:lnTo>
                              <a:lnTo>
                                <a:pt x="1505" y="133268"/>
                              </a:lnTo>
                              <a:lnTo>
                                <a:pt x="684" y="134363"/>
                              </a:lnTo>
                              <a:lnTo>
                                <a:pt x="274" y="135320"/>
                              </a:lnTo>
                              <a:lnTo>
                                <a:pt x="0" y="136962"/>
                              </a:lnTo>
                              <a:lnTo>
                                <a:pt x="274" y="137919"/>
                              </a:lnTo>
                              <a:lnTo>
                                <a:pt x="1094" y="139562"/>
                              </a:lnTo>
                              <a:lnTo>
                                <a:pt x="6978" y="149413"/>
                              </a:lnTo>
                              <a:lnTo>
                                <a:pt x="8483" y="151055"/>
                              </a:lnTo>
                              <a:lnTo>
                                <a:pt x="10399" y="152424"/>
                              </a:lnTo>
                              <a:lnTo>
                                <a:pt x="12177" y="154065"/>
                              </a:lnTo>
                              <a:lnTo>
                                <a:pt x="13683" y="155433"/>
                              </a:lnTo>
                              <a:lnTo>
                                <a:pt x="15461" y="156664"/>
                              </a:lnTo>
                              <a:lnTo>
                                <a:pt x="16967" y="158032"/>
                              </a:lnTo>
                              <a:lnTo>
                                <a:pt x="18882" y="159401"/>
                              </a:lnTo>
                              <a:lnTo>
                                <a:pt x="20661" y="160359"/>
                              </a:lnTo>
                              <a:lnTo>
                                <a:pt x="22166" y="161316"/>
                              </a:lnTo>
                              <a:lnTo>
                                <a:pt x="22576" y="161590"/>
                              </a:lnTo>
                              <a:lnTo>
                                <a:pt x="22576" y="162000"/>
                              </a:lnTo>
                              <a:lnTo>
                                <a:pt x="22166" y="161590"/>
                              </a:lnTo>
                              <a:lnTo>
                                <a:pt x="21482" y="161043"/>
                              </a:lnTo>
                              <a:lnTo>
                                <a:pt x="20387" y="160633"/>
                              </a:lnTo>
                              <a:lnTo>
                                <a:pt x="19155" y="159949"/>
                              </a:lnTo>
                              <a:lnTo>
                                <a:pt x="17377" y="158991"/>
                              </a:lnTo>
                              <a:lnTo>
                                <a:pt x="15872" y="158032"/>
                              </a:lnTo>
                              <a:lnTo>
                                <a:pt x="14367" y="157075"/>
                              </a:lnTo>
                              <a:lnTo>
                                <a:pt x="12862" y="155981"/>
                              </a:lnTo>
                              <a:lnTo>
                                <a:pt x="11083" y="154749"/>
                              </a:lnTo>
                              <a:lnTo>
                                <a:pt x="9578" y="153791"/>
                              </a:lnTo>
                              <a:lnTo>
                                <a:pt x="8483" y="152149"/>
                              </a:lnTo>
                              <a:lnTo>
                                <a:pt x="6978" y="151055"/>
                              </a:lnTo>
                              <a:lnTo>
                                <a:pt x="5472" y="150097"/>
                              </a:lnTo>
                              <a:lnTo>
                                <a:pt x="4378" y="148866"/>
                              </a:lnTo>
                              <a:lnTo>
                                <a:pt x="3695" y="147771"/>
                              </a:lnTo>
                              <a:lnTo>
                                <a:pt x="3283" y="146539"/>
                              </a:lnTo>
                              <a:lnTo>
                                <a:pt x="3283" y="145445"/>
                              </a:lnTo>
                              <a:lnTo>
                                <a:pt x="3283" y="144214"/>
                              </a:lnTo>
                              <a:lnTo>
                                <a:pt x="3695" y="142845"/>
                              </a:lnTo>
                              <a:lnTo>
                                <a:pt x="4378" y="141613"/>
                              </a:lnTo>
                              <a:lnTo>
                                <a:pt x="5199" y="139972"/>
                              </a:lnTo>
                              <a:lnTo>
                                <a:pt x="6293" y="138330"/>
                              </a:lnTo>
                              <a:lnTo>
                                <a:pt x="7389" y="136688"/>
                              </a:lnTo>
                              <a:lnTo>
                                <a:pt x="8893" y="135046"/>
                              </a:lnTo>
                              <a:lnTo>
                                <a:pt x="10672" y="132994"/>
                              </a:lnTo>
                              <a:lnTo>
                                <a:pt x="12588" y="131078"/>
                              </a:lnTo>
                              <a:lnTo>
                                <a:pt x="14093" y="129437"/>
                              </a:lnTo>
                              <a:lnTo>
                                <a:pt x="15461" y="127795"/>
                              </a:lnTo>
                              <a:lnTo>
                                <a:pt x="17377" y="126700"/>
                              </a:lnTo>
                              <a:lnTo>
                                <a:pt x="19566" y="125469"/>
                              </a:lnTo>
                              <a:lnTo>
                                <a:pt x="21071" y="124784"/>
                              </a:lnTo>
                              <a:lnTo>
                                <a:pt x="22576" y="124100"/>
                              </a:lnTo>
                              <a:lnTo>
                                <a:pt x="24081" y="123417"/>
                              </a:lnTo>
                              <a:lnTo>
                                <a:pt x="25860" y="122869"/>
                              </a:lnTo>
                              <a:lnTo>
                                <a:pt x="27365" y="122458"/>
                              </a:lnTo>
                              <a:lnTo>
                                <a:pt x="28870" y="122869"/>
                              </a:lnTo>
                              <a:lnTo>
                                <a:pt x="29281" y="123417"/>
                              </a:lnTo>
                              <a:lnTo>
                                <a:pt x="29965" y="123827"/>
                              </a:lnTo>
                              <a:lnTo>
                                <a:pt x="31744" y="123827"/>
                              </a:lnTo>
                              <a:lnTo>
                                <a:pt x="33249" y="123827"/>
                              </a:lnTo>
                              <a:lnTo>
                                <a:pt x="34344" y="124100"/>
                              </a:lnTo>
                              <a:lnTo>
                                <a:pt x="35575" y="124511"/>
                              </a:lnTo>
                              <a:lnTo>
                                <a:pt x="36670" y="124784"/>
                              </a:lnTo>
                              <a:lnTo>
                                <a:pt x="37765" y="125469"/>
                              </a:lnTo>
                              <a:lnTo>
                                <a:pt x="39543" y="126153"/>
                              </a:lnTo>
                              <a:lnTo>
                                <a:pt x="41458" y="126700"/>
                              </a:lnTo>
                              <a:lnTo>
                                <a:pt x="43237" y="127383"/>
                              </a:lnTo>
                              <a:lnTo>
                                <a:pt x="45153" y="127795"/>
                              </a:lnTo>
                              <a:lnTo>
                                <a:pt x="47342" y="128068"/>
                              </a:lnTo>
                              <a:lnTo>
                                <a:pt x="49258" y="129026"/>
                              </a:lnTo>
                              <a:lnTo>
                                <a:pt x="51037" y="129984"/>
                              </a:lnTo>
                              <a:lnTo>
                                <a:pt x="52952" y="131078"/>
                              </a:lnTo>
                              <a:lnTo>
                                <a:pt x="55142" y="131352"/>
                              </a:lnTo>
                              <a:lnTo>
                                <a:pt x="56920" y="132309"/>
                              </a:lnTo>
                              <a:lnTo>
                                <a:pt x="58426" y="133268"/>
                              </a:lnTo>
                              <a:lnTo>
                                <a:pt x="59930" y="134363"/>
                              </a:lnTo>
                              <a:lnTo>
                                <a:pt x="61435" y="135046"/>
                              </a:lnTo>
                              <a:lnTo>
                                <a:pt x="62941" y="136004"/>
                              </a:lnTo>
                              <a:lnTo>
                                <a:pt x="64035" y="136277"/>
                              </a:lnTo>
                              <a:lnTo>
                                <a:pt x="65130" y="136688"/>
                              </a:lnTo>
                              <a:lnTo>
                                <a:pt x="65814" y="136962"/>
                              </a:lnTo>
                              <a:lnTo>
                                <a:pt x="67045" y="136962"/>
                              </a:lnTo>
                              <a:lnTo>
                                <a:pt x="67729" y="136688"/>
                              </a:lnTo>
                              <a:lnTo>
                                <a:pt x="68824" y="136688"/>
                              </a:lnTo>
                              <a:lnTo>
                                <a:pt x="69919" y="136277"/>
                              </a:lnTo>
                              <a:lnTo>
                                <a:pt x="71013" y="135046"/>
                              </a:lnTo>
                              <a:lnTo>
                                <a:pt x="72108" y="133678"/>
                              </a:lnTo>
                              <a:lnTo>
                                <a:pt x="72519" y="132721"/>
                              </a:lnTo>
                              <a:lnTo>
                                <a:pt x="73340" y="131078"/>
                              </a:lnTo>
                              <a:lnTo>
                                <a:pt x="73613" y="129026"/>
                              </a:lnTo>
                              <a:lnTo>
                                <a:pt x="74024" y="127110"/>
                              </a:lnTo>
                              <a:lnTo>
                                <a:pt x="74434" y="124784"/>
                              </a:lnTo>
                              <a:lnTo>
                                <a:pt x="74024" y="122185"/>
                              </a:lnTo>
                              <a:lnTo>
                                <a:pt x="74024" y="119448"/>
                              </a:lnTo>
                              <a:lnTo>
                                <a:pt x="74024" y="117532"/>
                              </a:lnTo>
                              <a:lnTo>
                                <a:pt x="73340" y="114933"/>
                              </a:lnTo>
                              <a:lnTo>
                                <a:pt x="72519" y="111649"/>
                              </a:lnTo>
                              <a:lnTo>
                                <a:pt x="71424" y="108912"/>
                              </a:lnTo>
                              <a:lnTo>
                                <a:pt x="70740" y="106313"/>
                              </a:lnTo>
                              <a:lnTo>
                                <a:pt x="69508" y="103713"/>
                              </a:lnTo>
                              <a:lnTo>
                                <a:pt x="68824" y="101113"/>
                              </a:lnTo>
                              <a:lnTo>
                                <a:pt x="68140" y="99061"/>
                              </a:lnTo>
                              <a:lnTo>
                                <a:pt x="67319" y="97146"/>
                              </a:lnTo>
                              <a:lnTo>
                                <a:pt x="66635" y="95504"/>
                              </a:lnTo>
                              <a:lnTo>
                                <a:pt x="65814" y="94136"/>
                              </a:lnTo>
                              <a:lnTo>
                                <a:pt x="65130" y="92493"/>
                              </a:lnTo>
                              <a:lnTo>
                                <a:pt x="64035" y="91261"/>
                              </a:lnTo>
                              <a:lnTo>
                                <a:pt x="63214" y="90167"/>
                              </a:lnTo>
                              <a:lnTo>
                                <a:pt x="62531" y="89620"/>
                              </a:lnTo>
                              <a:lnTo>
                                <a:pt x="61847" y="88937"/>
                              </a:lnTo>
                              <a:lnTo>
                                <a:pt x="60751" y="88937"/>
                              </a:lnTo>
                              <a:lnTo>
                                <a:pt x="60751" y="89620"/>
                              </a:lnTo>
                              <a:lnTo>
                                <a:pt x="60751" y="90167"/>
                              </a:lnTo>
                              <a:lnTo>
                                <a:pt x="60751" y="91536"/>
                              </a:lnTo>
                              <a:lnTo>
                                <a:pt x="61026" y="92493"/>
                              </a:lnTo>
                              <a:lnTo>
                                <a:pt x="61435" y="93451"/>
                              </a:lnTo>
                              <a:lnTo>
                                <a:pt x="62120" y="94820"/>
                              </a:lnTo>
                              <a:lnTo>
                                <a:pt x="63214" y="96187"/>
                              </a:lnTo>
                              <a:lnTo>
                                <a:pt x="64446" y="97829"/>
                              </a:lnTo>
                              <a:lnTo>
                                <a:pt x="65540" y="99061"/>
                              </a:lnTo>
                              <a:lnTo>
                                <a:pt x="66635" y="100430"/>
                              </a:lnTo>
                              <a:lnTo>
                                <a:pt x="68140" y="101797"/>
                              </a:lnTo>
                              <a:lnTo>
                                <a:pt x="70329" y="103440"/>
                              </a:lnTo>
                              <a:lnTo>
                                <a:pt x="72519" y="104671"/>
                              </a:lnTo>
                              <a:lnTo>
                                <a:pt x="74024" y="106313"/>
                              </a:lnTo>
                              <a:lnTo>
                                <a:pt x="76213" y="107681"/>
                              </a:lnTo>
                              <a:lnTo>
                                <a:pt x="78128" y="109322"/>
                              </a:lnTo>
                              <a:lnTo>
                                <a:pt x="80318" y="110691"/>
                              </a:lnTo>
                              <a:lnTo>
                                <a:pt x="82097" y="112333"/>
                              </a:lnTo>
                              <a:lnTo>
                                <a:pt x="83601" y="113975"/>
                              </a:lnTo>
                              <a:lnTo>
                                <a:pt x="84696" y="115207"/>
                              </a:lnTo>
                              <a:lnTo>
                                <a:pt x="86202" y="116165"/>
                              </a:lnTo>
                              <a:lnTo>
                                <a:pt x="88117" y="117532"/>
                              </a:lnTo>
                              <a:lnTo>
                                <a:pt x="89622" y="118491"/>
                              </a:lnTo>
                              <a:lnTo>
                                <a:pt x="90717" y="119174"/>
                              </a:lnTo>
                              <a:lnTo>
                                <a:pt x="91811" y="119448"/>
                              </a:lnTo>
                              <a:lnTo>
                                <a:pt x="93317" y="119858"/>
                              </a:lnTo>
                              <a:lnTo>
                                <a:pt x="94411" y="119858"/>
                              </a:lnTo>
                              <a:lnTo>
                                <a:pt x="95095" y="119858"/>
                              </a:lnTo>
                              <a:lnTo>
                                <a:pt x="95916" y="119448"/>
                              </a:lnTo>
                              <a:lnTo>
                                <a:pt x="100295" y="114933"/>
                              </a:lnTo>
                              <a:lnTo>
                                <a:pt x="101116" y="113975"/>
                              </a:lnTo>
                              <a:lnTo>
                                <a:pt x="101799" y="112607"/>
                              </a:lnTo>
                              <a:lnTo>
                                <a:pt x="102210" y="110965"/>
                              </a:lnTo>
                              <a:lnTo>
                                <a:pt x="102210" y="109597"/>
                              </a:lnTo>
                              <a:lnTo>
                                <a:pt x="102484" y="107681"/>
                              </a:lnTo>
                              <a:lnTo>
                                <a:pt x="102894" y="105629"/>
                              </a:lnTo>
                              <a:lnTo>
                                <a:pt x="102894" y="103440"/>
                              </a:lnTo>
                              <a:lnTo>
                                <a:pt x="102210" y="101387"/>
                              </a:lnTo>
                              <a:lnTo>
                                <a:pt x="101389" y="98514"/>
                              </a:lnTo>
                              <a:lnTo>
                                <a:pt x="100705" y="96187"/>
                              </a:lnTo>
                              <a:lnTo>
                                <a:pt x="99884" y="93451"/>
                              </a:lnTo>
                              <a:lnTo>
                                <a:pt x="99610" y="90851"/>
                              </a:lnTo>
                              <a:lnTo>
                                <a:pt x="99610" y="88525"/>
                              </a:lnTo>
                              <a:lnTo>
                                <a:pt x="99200" y="86610"/>
                              </a:lnTo>
                              <a:lnTo>
                                <a:pt x="98789" y="84558"/>
                              </a:lnTo>
                              <a:lnTo>
                                <a:pt x="98516" y="82916"/>
                              </a:lnTo>
                              <a:lnTo>
                                <a:pt x="98106" y="81684"/>
                              </a:lnTo>
                              <a:lnTo>
                                <a:pt x="97695" y="80316"/>
                              </a:lnTo>
                              <a:lnTo>
                                <a:pt x="97695" y="79358"/>
                              </a:lnTo>
                              <a:lnTo>
                                <a:pt x="97695" y="78674"/>
                              </a:lnTo>
                              <a:lnTo>
                                <a:pt x="97285" y="77990"/>
                              </a:lnTo>
                              <a:lnTo>
                                <a:pt x="96601" y="77032"/>
                              </a:lnTo>
                              <a:lnTo>
                                <a:pt x="96190" y="76348"/>
                              </a:lnTo>
                              <a:lnTo>
                                <a:pt x="96601" y="75801"/>
                              </a:lnTo>
                              <a:lnTo>
                                <a:pt x="96601" y="75390"/>
                              </a:lnTo>
                              <a:lnTo>
                                <a:pt x="96601" y="74707"/>
                              </a:lnTo>
                              <a:lnTo>
                                <a:pt x="96601" y="74432"/>
                              </a:lnTo>
                              <a:lnTo>
                                <a:pt x="97285" y="75117"/>
                              </a:lnTo>
                              <a:lnTo>
                                <a:pt x="98516" y="75801"/>
                              </a:lnTo>
                              <a:lnTo>
                                <a:pt x="99610" y="76758"/>
                              </a:lnTo>
                              <a:lnTo>
                                <a:pt x="100295" y="77716"/>
                              </a:lnTo>
                              <a:lnTo>
                                <a:pt x="101389" y="79085"/>
                              </a:lnTo>
                              <a:lnTo>
                                <a:pt x="102894" y="80316"/>
                              </a:lnTo>
                              <a:lnTo>
                                <a:pt x="103989" y="81684"/>
                              </a:lnTo>
                              <a:lnTo>
                                <a:pt x="105083" y="82916"/>
                              </a:lnTo>
                              <a:lnTo>
                                <a:pt x="106589" y="84558"/>
                              </a:lnTo>
                              <a:lnTo>
                                <a:pt x="108094" y="86336"/>
                              </a:lnTo>
                              <a:lnTo>
                                <a:pt x="109599" y="87568"/>
                              </a:lnTo>
                              <a:lnTo>
                                <a:pt x="111104" y="89210"/>
                              </a:lnTo>
                              <a:lnTo>
                                <a:pt x="112883" y="90851"/>
                              </a:lnTo>
                              <a:lnTo>
                                <a:pt x="114388" y="92493"/>
                              </a:lnTo>
                              <a:lnTo>
                                <a:pt x="116166" y="93862"/>
                              </a:lnTo>
                              <a:lnTo>
                                <a:pt x="118083" y="95504"/>
                              </a:lnTo>
                              <a:lnTo>
                                <a:pt x="119587" y="97146"/>
                              </a:lnTo>
                              <a:lnTo>
                                <a:pt x="121093" y="98788"/>
                              </a:lnTo>
                              <a:lnTo>
                                <a:pt x="129576" y="103713"/>
                              </a:lnTo>
                              <a:lnTo>
                                <a:pt x="130671" y="103987"/>
                              </a:lnTo>
                              <a:lnTo>
                                <a:pt x="131765" y="103713"/>
                              </a:lnTo>
                              <a:lnTo>
                                <a:pt x="132860" y="103440"/>
                              </a:lnTo>
                              <a:lnTo>
                                <a:pt x="133955" y="102755"/>
                              </a:lnTo>
                              <a:lnTo>
                                <a:pt x="135459" y="101797"/>
                              </a:lnTo>
                              <a:lnTo>
                                <a:pt x="137375" y="100430"/>
                              </a:lnTo>
                              <a:lnTo>
                                <a:pt x="138470" y="99061"/>
                              </a:lnTo>
                              <a:lnTo>
                                <a:pt x="138470" y="97419"/>
                              </a:lnTo>
                              <a:lnTo>
                                <a:pt x="138881" y="96187"/>
                              </a:lnTo>
                              <a:lnTo>
                                <a:pt x="139975" y="94546"/>
                              </a:lnTo>
                              <a:lnTo>
                                <a:pt x="140659" y="92904"/>
                              </a:lnTo>
                              <a:lnTo>
                                <a:pt x="140659" y="90578"/>
                              </a:lnTo>
                              <a:lnTo>
                                <a:pt x="140659" y="88525"/>
                              </a:lnTo>
                              <a:lnTo>
                                <a:pt x="141069" y="86336"/>
                              </a:lnTo>
                              <a:lnTo>
                                <a:pt x="141069" y="83600"/>
                              </a:lnTo>
                              <a:lnTo>
                                <a:pt x="141069" y="81000"/>
                              </a:lnTo>
                              <a:lnTo>
                                <a:pt x="141069" y="77716"/>
                              </a:lnTo>
                              <a:lnTo>
                                <a:pt x="140248" y="74432"/>
                              </a:lnTo>
                              <a:lnTo>
                                <a:pt x="139564" y="71149"/>
                              </a:lnTo>
                              <a:lnTo>
                                <a:pt x="138881" y="68139"/>
                              </a:lnTo>
                              <a:lnTo>
                                <a:pt x="138470" y="65539"/>
                              </a:lnTo>
                              <a:lnTo>
                                <a:pt x="137375" y="63624"/>
                              </a:lnTo>
                              <a:lnTo>
                                <a:pt x="136964" y="61982"/>
                              </a:lnTo>
                              <a:lnTo>
                                <a:pt x="136280" y="60613"/>
                              </a:lnTo>
                              <a:lnTo>
                                <a:pt x="135459" y="59245"/>
                              </a:lnTo>
                              <a:lnTo>
                                <a:pt x="135049" y="58014"/>
                              </a:lnTo>
                              <a:lnTo>
                                <a:pt x="134776" y="56919"/>
                              </a:lnTo>
                              <a:lnTo>
                                <a:pt x="134776" y="56371"/>
                              </a:lnTo>
                              <a:lnTo>
                                <a:pt x="134365" y="55687"/>
                              </a:lnTo>
                              <a:lnTo>
                                <a:pt x="133680" y="55004"/>
                              </a:lnTo>
                              <a:lnTo>
                                <a:pt x="133680" y="55687"/>
                              </a:lnTo>
                              <a:lnTo>
                                <a:pt x="133680" y="56371"/>
                              </a:lnTo>
                              <a:lnTo>
                                <a:pt x="133680" y="57329"/>
                              </a:lnTo>
                              <a:lnTo>
                                <a:pt x="134365" y="58561"/>
                              </a:lnTo>
                              <a:lnTo>
                                <a:pt x="134776" y="60203"/>
                              </a:lnTo>
                              <a:lnTo>
                                <a:pt x="134365" y="61572"/>
                              </a:lnTo>
                              <a:lnTo>
                                <a:pt x="134776" y="63624"/>
                              </a:lnTo>
                              <a:lnTo>
                                <a:pt x="135459" y="65265"/>
                              </a:lnTo>
                              <a:lnTo>
                                <a:pt x="135870" y="67181"/>
                              </a:lnTo>
                              <a:lnTo>
                                <a:pt x="136554" y="69097"/>
                              </a:lnTo>
                              <a:lnTo>
                                <a:pt x="137375" y="71149"/>
                              </a:lnTo>
                              <a:lnTo>
                                <a:pt x="138059" y="73065"/>
                              </a:lnTo>
                              <a:lnTo>
                                <a:pt x="138881" y="75117"/>
                              </a:lnTo>
                              <a:lnTo>
                                <a:pt x="140659" y="76758"/>
                              </a:lnTo>
                              <a:lnTo>
                                <a:pt x="142575" y="78674"/>
                              </a:lnTo>
                              <a:lnTo>
                                <a:pt x="144353" y="80043"/>
                              </a:lnTo>
                              <a:lnTo>
                                <a:pt x="146269" y="81684"/>
                              </a:lnTo>
                              <a:lnTo>
                                <a:pt x="148458" y="82916"/>
                              </a:lnTo>
                              <a:lnTo>
                                <a:pt x="150647" y="84284"/>
                              </a:lnTo>
                              <a:lnTo>
                                <a:pt x="152563" y="85242"/>
                              </a:lnTo>
                              <a:lnTo>
                                <a:pt x="154341" y="86336"/>
                              </a:lnTo>
                              <a:lnTo>
                                <a:pt x="156257" y="87294"/>
                              </a:lnTo>
                              <a:lnTo>
                                <a:pt x="157762" y="87978"/>
                              </a:lnTo>
                              <a:lnTo>
                                <a:pt x="159541" y="88252"/>
                              </a:lnTo>
                              <a:lnTo>
                                <a:pt x="160635" y="88525"/>
                              </a:lnTo>
                              <a:lnTo>
                                <a:pt x="161730" y="88525"/>
                              </a:lnTo>
                              <a:lnTo>
                                <a:pt x="162552" y="88525"/>
                              </a:lnTo>
                              <a:lnTo>
                                <a:pt x="163646" y="88525"/>
                              </a:lnTo>
                              <a:lnTo>
                                <a:pt x="164056" y="87978"/>
                              </a:lnTo>
                              <a:lnTo>
                                <a:pt x="164741" y="86883"/>
                              </a:lnTo>
                              <a:lnTo>
                                <a:pt x="165835" y="85652"/>
                              </a:lnTo>
                              <a:lnTo>
                                <a:pt x="166246" y="84284"/>
                              </a:lnTo>
                              <a:lnTo>
                                <a:pt x="166930" y="82369"/>
                              </a:lnTo>
                              <a:lnTo>
                                <a:pt x="167340" y="80727"/>
                              </a:lnTo>
                              <a:lnTo>
                                <a:pt x="168025" y="79085"/>
                              </a:lnTo>
                              <a:lnTo>
                                <a:pt x="168845" y="77032"/>
                              </a:lnTo>
                              <a:lnTo>
                                <a:pt x="169530" y="75117"/>
                              </a:lnTo>
                              <a:lnTo>
                                <a:pt x="169940" y="72380"/>
                              </a:lnTo>
                              <a:lnTo>
                                <a:pt x="171035" y="70191"/>
                              </a:lnTo>
                              <a:lnTo>
                                <a:pt x="171719" y="67454"/>
                              </a:lnTo>
                              <a:lnTo>
                                <a:pt x="172814" y="64581"/>
                              </a:lnTo>
                              <a:lnTo>
                                <a:pt x="174045" y="60613"/>
                              </a:lnTo>
                              <a:lnTo>
                                <a:pt x="175139" y="57603"/>
                              </a:lnTo>
                              <a:lnTo>
                                <a:pt x="176234" y="54729"/>
                              </a:lnTo>
                              <a:lnTo>
                                <a:pt x="177739" y="51993"/>
                              </a:lnTo>
                              <a:lnTo>
                                <a:pt x="178834" y="49393"/>
                              </a:lnTo>
                              <a:lnTo>
                                <a:pt x="179928" y="46794"/>
                              </a:lnTo>
                              <a:lnTo>
                                <a:pt x="181023" y="44743"/>
                              </a:lnTo>
                              <a:lnTo>
                                <a:pt x="182528" y="43100"/>
                              </a:lnTo>
                              <a:lnTo>
                                <a:pt x="183623" y="41868"/>
                              </a:lnTo>
                              <a:lnTo>
                                <a:pt x="189917" y="37626"/>
                              </a:lnTo>
                              <a:lnTo>
                                <a:pt x="191422" y="37626"/>
                              </a:lnTo>
                              <a:lnTo>
                                <a:pt x="192516" y="38173"/>
                              </a:lnTo>
                              <a:lnTo>
                                <a:pt x="193612" y="38585"/>
                              </a:lnTo>
                              <a:lnTo>
                                <a:pt x="197989" y="45153"/>
                              </a:lnTo>
                              <a:lnTo>
                                <a:pt x="199221" y="46384"/>
                              </a:lnTo>
                              <a:lnTo>
                                <a:pt x="200316" y="47752"/>
                              </a:lnTo>
                              <a:lnTo>
                                <a:pt x="201410" y="49120"/>
                              </a:lnTo>
                              <a:lnTo>
                                <a:pt x="202505" y="50351"/>
                              </a:lnTo>
                              <a:lnTo>
                                <a:pt x="203600" y="51993"/>
                              </a:lnTo>
                              <a:lnTo>
                                <a:pt x="205105" y="53088"/>
                              </a:lnTo>
                              <a:lnTo>
                                <a:pt x="205789" y="54319"/>
                              </a:lnTo>
                              <a:lnTo>
                                <a:pt x="206610" y="55961"/>
                              </a:lnTo>
                              <a:lnTo>
                                <a:pt x="207294" y="57603"/>
                              </a:lnTo>
                              <a:lnTo>
                                <a:pt x="208115" y="59245"/>
                              </a:lnTo>
                              <a:lnTo>
                                <a:pt x="208799" y="60887"/>
                              </a:lnTo>
                              <a:lnTo>
                                <a:pt x="208799" y="61982"/>
                              </a:lnTo>
                              <a:lnTo>
                                <a:pt x="208115" y="63213"/>
                              </a:lnTo>
                              <a:lnTo>
                                <a:pt x="207294" y="63896"/>
                              </a:lnTo>
                              <a:lnTo>
                                <a:pt x="206199" y="64855"/>
                              </a:lnTo>
                              <a:lnTo>
                                <a:pt x="205515" y="65539"/>
                              </a:lnTo>
                              <a:lnTo>
                                <a:pt x="204010" y="66497"/>
                              </a:lnTo>
                              <a:lnTo>
                                <a:pt x="202505" y="67181"/>
                              </a:lnTo>
                              <a:lnTo>
                                <a:pt x="201410" y="67454"/>
                              </a:lnTo>
                              <a:lnTo>
                                <a:pt x="199906" y="67865"/>
                              </a:lnTo>
                              <a:lnTo>
                                <a:pt x="197989" y="68139"/>
                              </a:lnTo>
                              <a:lnTo>
                                <a:pt x="196211" y="68550"/>
                              </a:lnTo>
                              <a:lnTo>
                                <a:pt x="194706" y="68550"/>
                              </a:lnTo>
                              <a:lnTo>
                                <a:pt x="193201" y="68550"/>
                              </a:lnTo>
                              <a:lnTo>
                                <a:pt x="192106" y="67865"/>
                              </a:lnTo>
                              <a:lnTo>
                                <a:pt x="191422" y="67181"/>
                              </a:lnTo>
                              <a:lnTo>
                                <a:pt x="190601" y="66497"/>
                              </a:lnTo>
                              <a:lnTo>
                                <a:pt x="189507" y="65539"/>
                              </a:lnTo>
                              <a:lnTo>
                                <a:pt x="189233" y="64581"/>
                              </a:lnTo>
                              <a:lnTo>
                                <a:pt x="189233" y="62939"/>
                              </a:lnTo>
                              <a:lnTo>
                                <a:pt x="189917" y="61297"/>
                              </a:lnTo>
                              <a:lnTo>
                                <a:pt x="190601" y="59929"/>
                              </a:lnTo>
                              <a:lnTo>
                                <a:pt x="192106" y="58287"/>
                              </a:lnTo>
                              <a:lnTo>
                                <a:pt x="193612" y="56371"/>
                              </a:lnTo>
                              <a:lnTo>
                                <a:pt x="195527" y="54729"/>
                              </a:lnTo>
                              <a:lnTo>
                                <a:pt x="197306" y="52678"/>
                              </a:lnTo>
                              <a:lnTo>
                                <a:pt x="199495" y="51036"/>
                              </a:lnTo>
                              <a:lnTo>
                                <a:pt x="202095" y="48710"/>
                              </a:lnTo>
                              <a:lnTo>
                                <a:pt x="204284" y="46794"/>
                              </a:lnTo>
                              <a:lnTo>
                                <a:pt x="206610" y="45425"/>
                              </a:lnTo>
                              <a:lnTo>
                                <a:pt x="208799" y="43784"/>
                              </a:lnTo>
                              <a:lnTo>
                                <a:pt x="211399" y="41868"/>
                              </a:lnTo>
                              <a:lnTo>
                                <a:pt x="213178" y="40227"/>
                              </a:lnTo>
                              <a:lnTo>
                                <a:pt x="215093" y="38858"/>
                              </a:lnTo>
                              <a:lnTo>
                                <a:pt x="217009" y="37216"/>
                              </a:lnTo>
                              <a:lnTo>
                                <a:pt x="218787" y="35574"/>
                              </a:lnTo>
                              <a:lnTo>
                                <a:pt x="220293" y="34205"/>
                              </a:lnTo>
                              <a:lnTo>
                                <a:pt x="221798" y="32975"/>
                              </a:lnTo>
                              <a:lnTo>
                                <a:pt x="222892" y="31606"/>
                              </a:lnTo>
                              <a:lnTo>
                                <a:pt x="223987" y="29691"/>
                              </a:lnTo>
                              <a:lnTo>
                                <a:pt x="224671" y="28049"/>
                              </a:lnTo>
                              <a:lnTo>
                                <a:pt x="225492" y="26680"/>
                              </a:lnTo>
                              <a:lnTo>
                                <a:pt x="226176" y="25450"/>
                              </a:lnTo>
                              <a:lnTo>
                                <a:pt x="226997" y="24081"/>
                              </a:lnTo>
                              <a:lnTo>
                                <a:pt x="227271" y="22439"/>
                              </a:lnTo>
                              <a:lnTo>
                                <a:pt x="227682" y="21070"/>
                              </a:lnTo>
                              <a:lnTo>
                                <a:pt x="227682" y="19839"/>
                              </a:lnTo>
                              <a:lnTo>
                                <a:pt x="227682" y="18470"/>
                              </a:lnTo>
                              <a:lnTo>
                                <a:pt x="227682" y="16829"/>
                              </a:lnTo>
                              <a:lnTo>
                                <a:pt x="227271" y="15187"/>
                              </a:lnTo>
                              <a:lnTo>
                                <a:pt x="226997" y="13545"/>
                              </a:lnTo>
                              <a:lnTo>
                                <a:pt x="226587" y="12177"/>
                              </a:lnTo>
                              <a:lnTo>
                                <a:pt x="226176" y="10535"/>
                              </a:lnTo>
                              <a:lnTo>
                                <a:pt x="225492" y="8894"/>
                              </a:lnTo>
                              <a:lnTo>
                                <a:pt x="225082" y="7252"/>
                              </a:lnTo>
                              <a:lnTo>
                                <a:pt x="224397" y="6020"/>
                              </a:lnTo>
                              <a:lnTo>
                                <a:pt x="223987" y="4378"/>
                              </a:lnTo>
                              <a:lnTo>
                                <a:pt x="223303" y="3010"/>
                              </a:lnTo>
                              <a:lnTo>
                                <a:pt x="222892" y="2051"/>
                              </a:lnTo>
                              <a:lnTo>
                                <a:pt x="221798" y="1094"/>
                              </a:lnTo>
                              <a:lnTo>
                                <a:pt x="221387" y="684"/>
                              </a:lnTo>
                              <a:lnTo>
                                <a:pt x="220703" y="410"/>
                              </a:lnTo>
                              <a:lnTo>
                                <a:pt x="219882" y="0"/>
                              </a:lnTo>
                              <a:lnTo>
                                <a:pt x="219198" y="0"/>
                              </a:lnTo>
                              <a:lnTo>
                                <a:pt x="218377" y="410"/>
                              </a:lnTo>
                              <a:lnTo>
                                <a:pt x="217283" y="1094"/>
                              </a:lnTo>
                              <a:lnTo>
                                <a:pt x="216598" y="2326"/>
                              </a:lnTo>
                              <a:lnTo>
                                <a:pt x="216188" y="4378"/>
                              </a:lnTo>
                              <a:lnTo>
                                <a:pt x="215777" y="6294"/>
                              </a:lnTo>
                              <a:lnTo>
                                <a:pt x="215504" y="8894"/>
                              </a:lnTo>
                              <a:lnTo>
                                <a:pt x="215504" y="11903"/>
                              </a:lnTo>
                              <a:lnTo>
                                <a:pt x="215504" y="14914"/>
                              </a:lnTo>
                              <a:lnTo>
                                <a:pt x="215777" y="17786"/>
                              </a:lnTo>
                              <a:lnTo>
                                <a:pt x="216188" y="20797"/>
                              </a:lnTo>
                              <a:lnTo>
                                <a:pt x="217009" y="23807"/>
                              </a:lnTo>
                              <a:lnTo>
                                <a:pt x="217693" y="26680"/>
                              </a:lnTo>
                              <a:lnTo>
                                <a:pt x="218787" y="29691"/>
                              </a:lnTo>
                              <a:lnTo>
                                <a:pt x="219882" y="32975"/>
                              </a:lnTo>
                              <a:lnTo>
                                <a:pt x="220703" y="35574"/>
                              </a:lnTo>
                              <a:lnTo>
                                <a:pt x="222071" y="38585"/>
                              </a:lnTo>
                              <a:lnTo>
                                <a:pt x="223303" y="40910"/>
                              </a:lnTo>
                              <a:lnTo>
                                <a:pt x="224671" y="43100"/>
                              </a:lnTo>
                              <a:lnTo>
                                <a:pt x="226176" y="44468"/>
                              </a:lnTo>
                              <a:lnTo>
                                <a:pt x="228092" y="45425"/>
                              </a:lnTo>
                              <a:lnTo>
                                <a:pt x="229870" y="46384"/>
                              </a:lnTo>
                              <a:lnTo>
                                <a:pt x="232471" y="47067"/>
                              </a:lnTo>
                              <a:lnTo>
                                <a:pt x="235070" y="47478"/>
                              </a:lnTo>
                              <a:lnTo>
                                <a:pt x="238081" y="47478"/>
                              </a:lnTo>
                              <a:lnTo>
                                <a:pt x="259836" y="38858"/>
                              </a:lnTo>
                              <a:lnTo>
                                <a:pt x="264352" y="365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8.167175pt;margin-top:99.123657pt;width:20.85pt;height:12.8pt;mso-position-horizontal-relative:page;mso-position-vertical-relative:page;z-index:15744000" id="docshape79" coordorigin="9563,1982" coordsize="417,256" path="m9574,2179l9574,2184,9573,2185,9572,2185,9571,2185,9570,2185,9569,2186,9568,2187,9567,2190,9566,2192,9564,2194,9564,2196,9563,2198,9564,2200,9565,2202,9574,2218,9577,2220,9580,2223,9583,2225,9585,2227,9588,2229,9590,2231,9593,2233,9596,2235,9598,2237,9599,2237,9599,2238,9598,2237,9597,2236,9595,2235,9594,2234,9591,2233,9588,2231,9586,2230,9584,2228,9581,2226,9578,2225,9577,2222,9574,2220,9572,2219,9570,2217,9569,2215,9569,2213,9569,2212,9569,2210,9569,2207,9570,2205,9572,2203,9573,2200,9575,2198,9577,2195,9580,2192,9583,2189,9586,2186,9588,2184,9591,2182,9594,2180,9597,2179,9599,2178,9601,2177,9604,2176,9606,2175,9609,2176,9609,2177,9611,2177,9613,2177,9616,2177,9617,2178,9619,2179,9621,2179,9623,2180,9626,2181,9629,2182,9631,2183,9634,2184,9638,2184,9641,2186,9644,2187,9647,2189,9650,2189,9653,2191,9655,2192,9658,2194,9660,2195,9662,2197,9664,2197,9666,2198,9667,2198,9669,2198,9670,2198,9672,2198,9673,2197,9675,2195,9677,2193,9678,2191,9679,2189,9679,2186,9680,2183,9681,2179,9680,2175,9680,2171,9680,2168,9679,2163,9678,2158,9676,2154,9675,2150,9673,2146,9672,2142,9671,2138,9669,2135,9668,2133,9667,2131,9666,2128,9664,2126,9663,2124,9662,2124,9661,2123,9659,2123,9659,2124,9659,2124,9659,2127,9659,2128,9660,2130,9661,2132,9663,2134,9665,2137,9667,2138,9668,2141,9671,2143,9674,2145,9678,2147,9680,2150,9683,2152,9686,2155,9690,2157,9693,2159,9695,2162,9697,2164,9699,2165,9702,2168,9704,2169,9706,2170,9708,2171,9710,2171,9712,2171,9713,2171,9714,2171,9721,2163,9723,2162,9724,2160,9724,2157,9724,2155,9725,2152,9725,2149,9725,2145,9724,2142,9723,2138,9722,2134,9721,2130,9720,2126,9720,2122,9720,2119,9719,2116,9718,2113,9718,2111,9717,2109,9717,2107,9717,2106,9717,2105,9715,2104,9715,2103,9715,2102,9715,2101,9715,2100,9715,2100,9717,2101,9718,2102,9720,2103,9721,2105,9723,2107,9725,2109,9727,2111,9729,2113,9731,2116,9734,2118,9736,2120,9738,2123,9741,2126,9743,2128,9746,2130,9749,2133,9752,2135,9754,2138,9767,2146,9769,2146,9771,2146,9773,2145,9774,2144,9777,2143,9780,2141,9781,2138,9781,2136,9782,2134,9784,2131,9785,2129,9785,2125,9785,2122,9786,2118,9786,2114,9786,2110,9786,2105,9784,2100,9783,2095,9782,2090,9781,2086,9780,2083,9779,2080,9778,2078,9777,2076,9776,2074,9776,2072,9776,2071,9775,2070,9774,2069,9774,2070,9774,2071,9774,2073,9775,2075,9776,2077,9775,2079,9776,2083,9777,2085,9777,2088,9778,2091,9780,2095,9781,2098,9782,2101,9785,2103,9788,2106,9791,2109,9794,2111,9797,2113,9801,2115,9804,2117,9806,2118,9809,2120,9812,2121,9815,2121,9816,2122,9818,2122,9819,2122,9821,2122,9822,2121,9823,2119,9825,2117,9825,2115,9826,2112,9827,2110,9828,2107,9829,2104,9830,2101,9831,2096,9833,2093,9834,2089,9835,2084,9837,2078,9839,2073,9841,2069,9843,2064,9845,2060,9847,2056,9848,2053,9851,2050,9853,2048,9862,2042,9865,2042,9867,2043,9868,2043,9875,2054,9877,2056,9879,2058,9881,2060,9882,2062,9884,2064,9886,2066,9887,2068,9889,2071,9890,2073,9891,2076,9892,2078,9892,2080,9891,2082,9890,2083,9888,2085,9887,2086,9885,2087,9882,2088,9881,2089,9878,2089,9875,2090,9872,2090,9870,2090,9868,2090,9866,2089,9865,2088,9864,2087,9862,2086,9861,2084,9861,2082,9862,2079,9864,2077,9866,2074,9868,2071,9871,2069,9874,2065,9878,2063,9882,2059,9885,2056,9889,2054,9892,2051,9896,2048,9899,2046,9902,2044,9905,2041,9908,2038,9910,2036,9913,2034,9914,2032,9916,2029,9917,2027,9918,2024,9920,2023,9921,2020,9921,2018,9922,2016,9922,2014,9922,2012,9922,2009,9921,2006,9921,2004,9920,2002,9920,1999,9918,1996,9918,1994,9917,1992,9916,1989,9915,1987,9914,1986,9913,1984,9912,1984,9911,1983,9910,1982,9909,1982,9907,1983,9906,1984,9904,1986,9904,1989,9903,1992,9903,1996,9903,2001,9903,2006,9903,2010,9904,2015,9905,2020,9906,2024,9908,2029,9910,2034,9911,2038,9913,2043,9915,2047,9917,2050,9920,2053,9923,2054,9925,2056,9929,2057,9934,2057,9938,2057,9973,2044,9980,204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4512" behindDoc="0" locked="0" layoutInCell="1" allowOverlap="1" wp14:anchorId="71870231" wp14:editId="636C12E7">
                <wp:simplePos x="0" y="0"/>
                <wp:positionH relativeFrom="page">
                  <wp:posOffset>6424097</wp:posOffset>
                </wp:positionH>
                <wp:positionV relativeFrom="page">
                  <wp:posOffset>1187174</wp:posOffset>
                </wp:positionV>
                <wp:extent cx="50165" cy="508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0800"/>
                        </a:xfrm>
                        <a:custGeom>
                          <a:avLst/>
                          <a:gdLst/>
                          <a:ahLst/>
                          <a:cxnLst/>
                          <a:rect l="l" t="t" r="r" b="b"/>
                          <a:pathLst>
                            <a:path w="50165" h="50800">
                              <a:moveTo>
                                <a:pt x="9988" y="48983"/>
                              </a:moveTo>
                              <a:lnTo>
                                <a:pt x="10398" y="50351"/>
                              </a:lnTo>
                              <a:lnTo>
                                <a:pt x="11493" y="50624"/>
                              </a:lnTo>
                              <a:lnTo>
                                <a:pt x="12998" y="50624"/>
                              </a:lnTo>
                              <a:lnTo>
                                <a:pt x="14777" y="50624"/>
                              </a:lnTo>
                              <a:lnTo>
                                <a:pt x="15872" y="50351"/>
                              </a:lnTo>
                              <a:lnTo>
                                <a:pt x="17788" y="50351"/>
                              </a:lnTo>
                              <a:lnTo>
                                <a:pt x="19292" y="50351"/>
                              </a:lnTo>
                              <a:lnTo>
                                <a:pt x="21482" y="50078"/>
                              </a:lnTo>
                              <a:lnTo>
                                <a:pt x="23260" y="49668"/>
                              </a:lnTo>
                              <a:lnTo>
                                <a:pt x="25586" y="49393"/>
                              </a:lnTo>
                              <a:lnTo>
                                <a:pt x="27365" y="48436"/>
                              </a:lnTo>
                              <a:lnTo>
                                <a:pt x="29554" y="47341"/>
                              </a:lnTo>
                              <a:lnTo>
                                <a:pt x="31881" y="46383"/>
                              </a:lnTo>
                              <a:lnTo>
                                <a:pt x="34070" y="45698"/>
                              </a:lnTo>
                              <a:lnTo>
                                <a:pt x="35848" y="44741"/>
                              </a:lnTo>
                              <a:lnTo>
                                <a:pt x="37764" y="44057"/>
                              </a:lnTo>
                              <a:lnTo>
                                <a:pt x="39269" y="43099"/>
                              </a:lnTo>
                              <a:lnTo>
                                <a:pt x="40637" y="42142"/>
                              </a:lnTo>
                              <a:lnTo>
                                <a:pt x="42553" y="41184"/>
                              </a:lnTo>
                              <a:lnTo>
                                <a:pt x="44058" y="40089"/>
                              </a:lnTo>
                              <a:lnTo>
                                <a:pt x="45153" y="38858"/>
                              </a:lnTo>
                              <a:lnTo>
                                <a:pt x="46247" y="37216"/>
                              </a:lnTo>
                              <a:lnTo>
                                <a:pt x="47342" y="35574"/>
                              </a:lnTo>
                              <a:lnTo>
                                <a:pt x="48163" y="33932"/>
                              </a:lnTo>
                              <a:lnTo>
                                <a:pt x="48847" y="32291"/>
                              </a:lnTo>
                              <a:lnTo>
                                <a:pt x="49258" y="30238"/>
                              </a:lnTo>
                              <a:lnTo>
                                <a:pt x="49531" y="28322"/>
                              </a:lnTo>
                              <a:lnTo>
                                <a:pt x="49531" y="26270"/>
                              </a:lnTo>
                              <a:lnTo>
                                <a:pt x="49942" y="24354"/>
                              </a:lnTo>
                              <a:lnTo>
                                <a:pt x="49531" y="22028"/>
                              </a:lnTo>
                              <a:lnTo>
                                <a:pt x="49531" y="20112"/>
                              </a:lnTo>
                              <a:lnTo>
                                <a:pt x="49258" y="17788"/>
                              </a:lnTo>
                              <a:lnTo>
                                <a:pt x="48847" y="16145"/>
                              </a:lnTo>
                              <a:lnTo>
                                <a:pt x="48163" y="14092"/>
                              </a:lnTo>
                              <a:lnTo>
                                <a:pt x="46932" y="11903"/>
                              </a:lnTo>
                              <a:lnTo>
                                <a:pt x="46247" y="10261"/>
                              </a:lnTo>
                              <a:lnTo>
                                <a:pt x="45153" y="7936"/>
                              </a:lnTo>
                              <a:lnTo>
                                <a:pt x="44058" y="5883"/>
                              </a:lnTo>
                              <a:lnTo>
                                <a:pt x="41869" y="3967"/>
                              </a:lnTo>
                              <a:lnTo>
                                <a:pt x="40364" y="2600"/>
                              </a:lnTo>
                              <a:lnTo>
                                <a:pt x="38858" y="1641"/>
                              </a:lnTo>
                              <a:lnTo>
                                <a:pt x="36943" y="958"/>
                              </a:lnTo>
                              <a:lnTo>
                                <a:pt x="34754" y="272"/>
                              </a:lnTo>
                              <a:lnTo>
                                <a:pt x="32565" y="272"/>
                              </a:lnTo>
                              <a:lnTo>
                                <a:pt x="29554" y="0"/>
                              </a:lnTo>
                              <a:lnTo>
                                <a:pt x="27365" y="684"/>
                              </a:lnTo>
                              <a:lnTo>
                                <a:pt x="24765" y="1641"/>
                              </a:lnTo>
                              <a:lnTo>
                                <a:pt x="22166" y="2600"/>
                              </a:lnTo>
                              <a:lnTo>
                                <a:pt x="19566" y="4242"/>
                              </a:lnTo>
                              <a:lnTo>
                                <a:pt x="16693" y="5883"/>
                              </a:lnTo>
                              <a:lnTo>
                                <a:pt x="14093" y="7525"/>
                              </a:lnTo>
                              <a:lnTo>
                                <a:pt x="11493" y="9578"/>
                              </a:lnTo>
                              <a:lnTo>
                                <a:pt x="9167" y="11493"/>
                              </a:lnTo>
                              <a:lnTo>
                                <a:pt x="7388" y="14092"/>
                              </a:lnTo>
                              <a:lnTo>
                                <a:pt x="5199" y="16829"/>
                              </a:lnTo>
                              <a:lnTo>
                                <a:pt x="3283" y="19702"/>
                              </a:lnTo>
                              <a:lnTo>
                                <a:pt x="1778" y="22439"/>
                              </a:lnTo>
                              <a:lnTo>
                                <a:pt x="1094" y="25038"/>
                              </a:lnTo>
                              <a:lnTo>
                                <a:pt x="410" y="27637"/>
                              </a:lnTo>
                              <a:lnTo>
                                <a:pt x="0" y="29964"/>
                              </a:lnTo>
                              <a:lnTo>
                                <a:pt x="410" y="32291"/>
                              </a:lnTo>
                              <a:lnTo>
                                <a:pt x="1094" y="33932"/>
                              </a:lnTo>
                              <a:lnTo>
                                <a:pt x="9577" y="40089"/>
                              </a:lnTo>
                              <a:lnTo>
                                <a:pt x="11767" y="40089"/>
                              </a:lnTo>
                              <a:lnTo>
                                <a:pt x="14777" y="39542"/>
                              </a:lnTo>
                              <a:lnTo>
                                <a:pt x="17377" y="388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834442pt;margin-top:93.478271pt;width:3.95pt;height:4pt;mso-position-horizontal-relative:page;mso-position-vertical-relative:page;z-index:15744512" id="docshape80" coordorigin="10117,1870" coordsize="79,80" path="m10132,1947l10133,1949,10135,1949,10137,1949,10140,1949,10142,1949,10145,1949,10147,1949,10151,1948,10153,1948,10157,1947,10160,1946,10163,1944,10167,1943,10170,1942,10173,1940,10176,1939,10179,1937,10181,1936,10184,1934,10186,1933,10188,1931,10190,1928,10191,1926,10193,1923,10194,1920,10194,1917,10195,1914,10195,1911,10195,1908,10195,1904,10195,1901,10194,1898,10194,1895,10193,1892,10191,1888,10190,1886,10188,1882,10186,1879,10183,1876,10180,1874,10178,1872,10175,1871,10171,1870,10168,1870,10163,1870,10160,1871,10156,1872,10152,1874,10148,1876,10143,1879,10139,1881,10135,1885,10131,1888,10128,1892,10125,1896,10122,1901,10119,1905,10118,1909,10117,1913,10117,1917,10117,1920,10118,1923,10132,1933,10135,1933,10140,1932,10144,1931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5024" behindDoc="0" locked="0" layoutInCell="1" allowOverlap="1" wp14:anchorId="441E008F" wp14:editId="4E084338">
                <wp:simplePos x="0" y="0"/>
                <wp:positionH relativeFrom="page">
                  <wp:posOffset>6458851</wp:posOffset>
                </wp:positionH>
                <wp:positionV relativeFrom="page">
                  <wp:posOffset>1122592</wp:posOffset>
                </wp:positionV>
                <wp:extent cx="83185" cy="9715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97155"/>
                        </a:xfrm>
                        <a:custGeom>
                          <a:avLst/>
                          <a:gdLst/>
                          <a:ahLst/>
                          <a:cxnLst/>
                          <a:rect l="l" t="t" r="r" b="b"/>
                          <a:pathLst>
                            <a:path w="83185" h="97155">
                              <a:moveTo>
                                <a:pt x="12177" y="29691"/>
                              </a:moveTo>
                              <a:lnTo>
                                <a:pt x="11493" y="27775"/>
                              </a:lnTo>
                              <a:lnTo>
                                <a:pt x="10809" y="25038"/>
                              </a:lnTo>
                              <a:lnTo>
                                <a:pt x="9988" y="22165"/>
                              </a:lnTo>
                              <a:lnTo>
                                <a:pt x="9304" y="19155"/>
                              </a:lnTo>
                              <a:lnTo>
                                <a:pt x="8210" y="16555"/>
                              </a:lnTo>
                              <a:lnTo>
                                <a:pt x="7115" y="13544"/>
                              </a:lnTo>
                              <a:lnTo>
                                <a:pt x="6294" y="10945"/>
                              </a:lnTo>
                              <a:lnTo>
                                <a:pt x="5610" y="8619"/>
                              </a:lnTo>
                              <a:lnTo>
                                <a:pt x="4515" y="6704"/>
                              </a:lnTo>
                              <a:lnTo>
                                <a:pt x="3421" y="5062"/>
                              </a:lnTo>
                              <a:lnTo>
                                <a:pt x="3010" y="3695"/>
                              </a:lnTo>
                              <a:lnTo>
                                <a:pt x="2189" y="2736"/>
                              </a:lnTo>
                              <a:lnTo>
                                <a:pt x="1505" y="1778"/>
                              </a:lnTo>
                              <a:lnTo>
                                <a:pt x="1094" y="1094"/>
                              </a:lnTo>
                              <a:lnTo>
                                <a:pt x="821" y="410"/>
                              </a:lnTo>
                              <a:lnTo>
                                <a:pt x="0" y="0"/>
                              </a:lnTo>
                              <a:lnTo>
                                <a:pt x="0" y="684"/>
                              </a:lnTo>
                              <a:lnTo>
                                <a:pt x="410" y="1778"/>
                              </a:lnTo>
                              <a:lnTo>
                                <a:pt x="0" y="3420"/>
                              </a:lnTo>
                              <a:lnTo>
                                <a:pt x="0" y="5062"/>
                              </a:lnTo>
                              <a:lnTo>
                                <a:pt x="410" y="7251"/>
                              </a:lnTo>
                              <a:lnTo>
                                <a:pt x="821" y="9988"/>
                              </a:lnTo>
                              <a:lnTo>
                                <a:pt x="1094" y="12587"/>
                              </a:lnTo>
                              <a:lnTo>
                                <a:pt x="1505" y="15597"/>
                              </a:lnTo>
                              <a:lnTo>
                                <a:pt x="1915" y="19155"/>
                              </a:lnTo>
                              <a:lnTo>
                                <a:pt x="2600" y="22712"/>
                              </a:lnTo>
                              <a:lnTo>
                                <a:pt x="3010" y="26680"/>
                              </a:lnTo>
                              <a:lnTo>
                                <a:pt x="3694" y="31058"/>
                              </a:lnTo>
                              <a:lnTo>
                                <a:pt x="4104" y="35300"/>
                              </a:lnTo>
                              <a:lnTo>
                                <a:pt x="4789" y="39952"/>
                              </a:lnTo>
                              <a:lnTo>
                                <a:pt x="5199" y="44194"/>
                              </a:lnTo>
                              <a:lnTo>
                                <a:pt x="5883" y="49393"/>
                              </a:lnTo>
                              <a:lnTo>
                                <a:pt x="6705" y="54319"/>
                              </a:lnTo>
                              <a:lnTo>
                                <a:pt x="7115" y="58013"/>
                              </a:lnTo>
                              <a:lnTo>
                                <a:pt x="7799" y="61982"/>
                              </a:lnTo>
                              <a:lnTo>
                                <a:pt x="8483" y="65950"/>
                              </a:lnTo>
                              <a:lnTo>
                                <a:pt x="9714" y="70191"/>
                              </a:lnTo>
                              <a:lnTo>
                                <a:pt x="10399" y="73748"/>
                              </a:lnTo>
                              <a:lnTo>
                                <a:pt x="11083" y="77443"/>
                              </a:lnTo>
                              <a:lnTo>
                                <a:pt x="12177" y="80726"/>
                              </a:lnTo>
                              <a:lnTo>
                                <a:pt x="13409" y="83599"/>
                              </a:lnTo>
                              <a:lnTo>
                                <a:pt x="14504" y="87021"/>
                              </a:lnTo>
                              <a:lnTo>
                                <a:pt x="16009" y="89620"/>
                              </a:lnTo>
                              <a:lnTo>
                                <a:pt x="17377" y="92219"/>
                              </a:lnTo>
                              <a:lnTo>
                                <a:pt x="19292" y="94135"/>
                              </a:lnTo>
                              <a:lnTo>
                                <a:pt x="21071" y="95503"/>
                              </a:lnTo>
                              <a:lnTo>
                                <a:pt x="22577" y="96461"/>
                              </a:lnTo>
                              <a:lnTo>
                                <a:pt x="24081" y="96872"/>
                              </a:lnTo>
                              <a:lnTo>
                                <a:pt x="25997" y="96872"/>
                              </a:lnTo>
                              <a:lnTo>
                                <a:pt x="27365" y="96187"/>
                              </a:lnTo>
                              <a:lnTo>
                                <a:pt x="29281" y="95229"/>
                              </a:lnTo>
                              <a:lnTo>
                                <a:pt x="48574" y="65540"/>
                              </a:lnTo>
                              <a:lnTo>
                                <a:pt x="49669" y="62255"/>
                              </a:lnTo>
                              <a:lnTo>
                                <a:pt x="50352" y="59245"/>
                              </a:lnTo>
                              <a:lnTo>
                                <a:pt x="50763" y="56371"/>
                              </a:lnTo>
                              <a:lnTo>
                                <a:pt x="51173" y="53772"/>
                              </a:lnTo>
                              <a:lnTo>
                                <a:pt x="51447" y="51446"/>
                              </a:lnTo>
                              <a:lnTo>
                                <a:pt x="51447" y="49393"/>
                              </a:lnTo>
                              <a:lnTo>
                                <a:pt x="51173" y="47477"/>
                              </a:lnTo>
                              <a:lnTo>
                                <a:pt x="50763" y="46110"/>
                              </a:lnTo>
                              <a:lnTo>
                                <a:pt x="50763" y="45151"/>
                              </a:lnTo>
                              <a:lnTo>
                                <a:pt x="49942" y="44468"/>
                              </a:lnTo>
                              <a:lnTo>
                                <a:pt x="49669" y="43784"/>
                              </a:lnTo>
                              <a:lnTo>
                                <a:pt x="48847" y="43509"/>
                              </a:lnTo>
                              <a:lnTo>
                                <a:pt x="48574" y="44878"/>
                              </a:lnTo>
                              <a:lnTo>
                                <a:pt x="48163" y="46110"/>
                              </a:lnTo>
                              <a:lnTo>
                                <a:pt x="47480" y="47477"/>
                              </a:lnTo>
                              <a:lnTo>
                                <a:pt x="47069" y="49119"/>
                              </a:lnTo>
                              <a:lnTo>
                                <a:pt x="46248" y="50762"/>
                              </a:lnTo>
                              <a:lnTo>
                                <a:pt x="46248" y="52403"/>
                              </a:lnTo>
                              <a:lnTo>
                                <a:pt x="45974" y="54046"/>
                              </a:lnTo>
                              <a:lnTo>
                                <a:pt x="45563" y="55688"/>
                              </a:lnTo>
                              <a:lnTo>
                                <a:pt x="45563" y="57330"/>
                              </a:lnTo>
                              <a:lnTo>
                                <a:pt x="45563" y="58972"/>
                              </a:lnTo>
                              <a:lnTo>
                                <a:pt x="46248" y="60886"/>
                              </a:lnTo>
                              <a:lnTo>
                                <a:pt x="47069" y="62665"/>
                              </a:lnTo>
                              <a:lnTo>
                                <a:pt x="47753" y="64308"/>
                              </a:lnTo>
                              <a:lnTo>
                                <a:pt x="49258" y="65950"/>
                              </a:lnTo>
                              <a:lnTo>
                                <a:pt x="51173" y="67592"/>
                              </a:lnTo>
                              <a:lnTo>
                                <a:pt x="53363" y="68549"/>
                              </a:lnTo>
                              <a:lnTo>
                                <a:pt x="55963" y="69780"/>
                              </a:lnTo>
                              <a:lnTo>
                                <a:pt x="58835" y="70875"/>
                              </a:lnTo>
                              <a:lnTo>
                                <a:pt x="62256" y="71422"/>
                              </a:lnTo>
                              <a:lnTo>
                                <a:pt x="65130" y="72106"/>
                              </a:lnTo>
                              <a:lnTo>
                                <a:pt x="68961" y="72518"/>
                              </a:lnTo>
                              <a:lnTo>
                                <a:pt x="73339" y="72518"/>
                              </a:lnTo>
                              <a:lnTo>
                                <a:pt x="77718" y="72518"/>
                              </a:lnTo>
                              <a:lnTo>
                                <a:pt x="82643" y="718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8.570984pt;margin-top:88.393127pt;width:6.55pt;height:7.65pt;mso-position-horizontal-relative:page;mso-position-vertical-relative:page;z-index:15745024" id="docshape81" coordorigin="10171,1768" coordsize="131,153" path="m10191,1815l10190,1812,10188,1807,10187,1803,10186,1798,10184,1794,10183,1789,10181,1785,10180,1781,10179,1778,10177,1776,10176,1774,10175,1772,10174,1771,10173,1770,10173,1769,10171,1768,10171,1769,10172,1771,10171,1773,10171,1776,10172,1779,10173,1784,10173,1788,10174,1792,10174,1798,10176,1804,10176,1810,10177,1817,10178,1823,10179,1831,10180,1837,10181,1846,10182,1853,10183,1859,10184,1865,10185,1872,10187,1878,10188,1884,10189,1890,10191,1895,10193,1900,10194,1905,10197,1909,10199,1913,10202,1916,10205,1918,10207,1920,10209,1920,10212,1920,10215,1919,10218,1918,10248,1871,10250,1866,10251,1861,10251,1857,10252,1853,10252,1849,10252,1846,10252,1843,10251,1840,10251,1839,10250,1838,10250,1837,10248,1836,10248,1839,10247,1840,10246,1843,10246,1845,10244,1848,10244,1850,10244,1853,10243,1856,10243,1858,10243,1861,10244,1864,10246,1867,10247,1869,10249,1872,10252,1874,10255,1876,10260,1878,10264,1879,10269,1880,10274,1881,10280,1882,10287,1882,10294,1882,10302,1881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8096" behindDoc="0" locked="0" layoutInCell="1" allowOverlap="1" wp14:anchorId="2E0789F2" wp14:editId="7243D124">
                <wp:simplePos x="0" y="0"/>
                <wp:positionH relativeFrom="page">
                  <wp:posOffset>6190806</wp:posOffset>
                </wp:positionH>
                <wp:positionV relativeFrom="page">
                  <wp:posOffset>1472455</wp:posOffset>
                </wp:positionV>
                <wp:extent cx="10160" cy="3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175"/>
                        </a:xfrm>
                        <a:custGeom>
                          <a:avLst/>
                          <a:gdLst/>
                          <a:ahLst/>
                          <a:cxnLst/>
                          <a:rect l="l" t="t" r="r" b="b"/>
                          <a:pathLst>
                            <a:path w="10160" h="3175">
                              <a:moveTo>
                                <a:pt x="9988" y="0"/>
                              </a:moveTo>
                              <a:lnTo>
                                <a:pt x="7798" y="410"/>
                              </a:lnTo>
                              <a:lnTo>
                                <a:pt x="6704" y="1094"/>
                              </a:lnTo>
                              <a:lnTo>
                                <a:pt x="4377" y="1367"/>
                              </a:lnTo>
                              <a:lnTo>
                                <a:pt x="2599" y="1641"/>
                              </a:lnTo>
                              <a:lnTo>
                                <a:pt x="1504" y="2051"/>
                              </a:lnTo>
                              <a:lnTo>
                                <a:pt x="683" y="2326"/>
                              </a:lnTo>
                              <a:lnTo>
                                <a:pt x="0" y="2326"/>
                              </a:lnTo>
                              <a:lnTo>
                                <a:pt x="1094" y="2736"/>
                              </a:lnTo>
                              <a:lnTo>
                                <a:pt x="2599" y="3009"/>
                              </a:lnTo>
                              <a:lnTo>
                                <a:pt x="4104" y="3009"/>
                              </a:lnTo>
                              <a:lnTo>
                                <a:pt x="5199" y="30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465057pt;margin-top:115.941345pt;width:.8pt;height:.25pt;mso-position-horizontal-relative:page;mso-position-vertical-relative:page;z-index:15748096" id="docshape82" coordorigin="9749,2319" coordsize="16,5" path="m9765,2319l9762,2319,9760,2321,9756,2321,9753,2321,9752,2322,9750,2322,9749,2322,9751,2323,9753,2324,9756,2324,9757,2324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8608" behindDoc="0" locked="0" layoutInCell="1" allowOverlap="1" wp14:anchorId="2EBB562E" wp14:editId="63E5DF2D">
                <wp:simplePos x="0" y="0"/>
                <wp:positionH relativeFrom="page">
                  <wp:posOffset>6233359</wp:posOffset>
                </wp:positionH>
                <wp:positionV relativeFrom="page">
                  <wp:posOffset>1255586</wp:posOffset>
                </wp:positionV>
                <wp:extent cx="373380" cy="2667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266700"/>
                        </a:xfrm>
                        <a:custGeom>
                          <a:avLst/>
                          <a:gdLst/>
                          <a:ahLst/>
                          <a:cxnLst/>
                          <a:rect l="l" t="t" r="r" b="b"/>
                          <a:pathLst>
                            <a:path w="373380" h="266700">
                              <a:moveTo>
                                <a:pt x="6704" y="221793"/>
                              </a:moveTo>
                              <a:lnTo>
                                <a:pt x="6294" y="222477"/>
                              </a:lnTo>
                              <a:lnTo>
                                <a:pt x="5610" y="223161"/>
                              </a:lnTo>
                              <a:lnTo>
                                <a:pt x="4515" y="223572"/>
                              </a:lnTo>
                              <a:lnTo>
                                <a:pt x="3694" y="223572"/>
                              </a:lnTo>
                              <a:lnTo>
                                <a:pt x="3420" y="223572"/>
                              </a:lnTo>
                              <a:lnTo>
                                <a:pt x="2599" y="223572"/>
                              </a:lnTo>
                              <a:lnTo>
                                <a:pt x="1916" y="223572"/>
                              </a:lnTo>
                              <a:lnTo>
                                <a:pt x="820" y="223846"/>
                              </a:lnTo>
                              <a:lnTo>
                                <a:pt x="410" y="224119"/>
                              </a:lnTo>
                              <a:lnTo>
                                <a:pt x="410" y="224530"/>
                              </a:lnTo>
                              <a:lnTo>
                                <a:pt x="0" y="225214"/>
                              </a:lnTo>
                              <a:lnTo>
                                <a:pt x="0" y="226445"/>
                              </a:lnTo>
                              <a:lnTo>
                                <a:pt x="820" y="227814"/>
                              </a:lnTo>
                              <a:lnTo>
                                <a:pt x="1505" y="229455"/>
                              </a:lnTo>
                              <a:lnTo>
                                <a:pt x="1916" y="231371"/>
                              </a:lnTo>
                              <a:lnTo>
                                <a:pt x="3010" y="233697"/>
                              </a:lnTo>
                              <a:lnTo>
                                <a:pt x="4105" y="236023"/>
                              </a:lnTo>
                              <a:lnTo>
                                <a:pt x="5199" y="238622"/>
                              </a:lnTo>
                              <a:lnTo>
                                <a:pt x="16283" y="256685"/>
                              </a:lnTo>
                              <a:lnTo>
                                <a:pt x="18198" y="259010"/>
                              </a:lnTo>
                              <a:lnTo>
                                <a:pt x="19977" y="261336"/>
                              </a:lnTo>
                              <a:lnTo>
                                <a:pt x="21892" y="262978"/>
                              </a:lnTo>
                              <a:lnTo>
                                <a:pt x="23397" y="264345"/>
                              </a:lnTo>
                              <a:lnTo>
                                <a:pt x="24766" y="265303"/>
                              </a:lnTo>
                              <a:lnTo>
                                <a:pt x="25997" y="266262"/>
                              </a:lnTo>
                              <a:lnTo>
                                <a:pt x="26681" y="266672"/>
                              </a:lnTo>
                              <a:lnTo>
                                <a:pt x="26271" y="266262"/>
                              </a:lnTo>
                              <a:lnTo>
                                <a:pt x="25997" y="265577"/>
                              </a:lnTo>
                              <a:lnTo>
                                <a:pt x="25587" y="265030"/>
                              </a:lnTo>
                              <a:lnTo>
                                <a:pt x="24081" y="263935"/>
                              </a:lnTo>
                              <a:lnTo>
                                <a:pt x="22987" y="262978"/>
                              </a:lnTo>
                              <a:lnTo>
                                <a:pt x="21892" y="261746"/>
                              </a:lnTo>
                              <a:lnTo>
                                <a:pt x="20797" y="259968"/>
                              </a:lnTo>
                              <a:lnTo>
                                <a:pt x="19293" y="258736"/>
                              </a:lnTo>
                              <a:lnTo>
                                <a:pt x="18198" y="256685"/>
                              </a:lnTo>
                              <a:lnTo>
                                <a:pt x="17103" y="255043"/>
                              </a:lnTo>
                              <a:lnTo>
                                <a:pt x="16009" y="252852"/>
                              </a:lnTo>
                              <a:lnTo>
                                <a:pt x="14503" y="250117"/>
                              </a:lnTo>
                              <a:lnTo>
                                <a:pt x="13409" y="247516"/>
                              </a:lnTo>
                              <a:lnTo>
                                <a:pt x="11904" y="244917"/>
                              </a:lnTo>
                              <a:lnTo>
                                <a:pt x="11494" y="242591"/>
                              </a:lnTo>
                              <a:lnTo>
                                <a:pt x="11083" y="240675"/>
                              </a:lnTo>
                              <a:lnTo>
                                <a:pt x="11083" y="238622"/>
                              </a:lnTo>
                              <a:lnTo>
                                <a:pt x="10809" y="236980"/>
                              </a:lnTo>
                              <a:lnTo>
                                <a:pt x="11083" y="235749"/>
                              </a:lnTo>
                              <a:lnTo>
                                <a:pt x="11494" y="233971"/>
                              </a:lnTo>
                              <a:lnTo>
                                <a:pt x="12178" y="232740"/>
                              </a:lnTo>
                              <a:lnTo>
                                <a:pt x="12999" y="231371"/>
                              </a:lnTo>
                              <a:lnTo>
                                <a:pt x="14503" y="230140"/>
                              </a:lnTo>
                              <a:lnTo>
                                <a:pt x="16009" y="228771"/>
                              </a:lnTo>
                              <a:lnTo>
                                <a:pt x="17377" y="227403"/>
                              </a:lnTo>
                              <a:lnTo>
                                <a:pt x="19293" y="226172"/>
                              </a:lnTo>
                              <a:lnTo>
                                <a:pt x="21482" y="225214"/>
                              </a:lnTo>
                              <a:lnTo>
                                <a:pt x="24081" y="223572"/>
                              </a:lnTo>
                              <a:lnTo>
                                <a:pt x="26271" y="222204"/>
                              </a:lnTo>
                              <a:lnTo>
                                <a:pt x="28597" y="220836"/>
                              </a:lnTo>
                              <a:lnTo>
                                <a:pt x="31060" y="219604"/>
                              </a:lnTo>
                              <a:lnTo>
                                <a:pt x="33659" y="218235"/>
                              </a:lnTo>
                              <a:lnTo>
                                <a:pt x="35985" y="216868"/>
                              </a:lnTo>
                              <a:lnTo>
                                <a:pt x="38174" y="215636"/>
                              </a:lnTo>
                              <a:lnTo>
                                <a:pt x="40364" y="214679"/>
                              </a:lnTo>
                              <a:lnTo>
                                <a:pt x="42280" y="213310"/>
                              </a:lnTo>
                              <a:lnTo>
                                <a:pt x="44058" y="212352"/>
                              </a:lnTo>
                              <a:lnTo>
                                <a:pt x="45563" y="210984"/>
                              </a:lnTo>
                              <a:lnTo>
                                <a:pt x="47069" y="210025"/>
                              </a:lnTo>
                              <a:lnTo>
                                <a:pt x="48163" y="209068"/>
                              </a:lnTo>
                              <a:lnTo>
                                <a:pt x="49258" y="207701"/>
                              </a:lnTo>
                              <a:lnTo>
                                <a:pt x="50763" y="206332"/>
                              </a:lnTo>
                              <a:lnTo>
                                <a:pt x="51447" y="205100"/>
                              </a:lnTo>
                              <a:lnTo>
                                <a:pt x="51858" y="203732"/>
                              </a:lnTo>
                              <a:lnTo>
                                <a:pt x="52268" y="202500"/>
                              </a:lnTo>
                              <a:lnTo>
                                <a:pt x="52268" y="200859"/>
                              </a:lnTo>
                              <a:lnTo>
                                <a:pt x="52542" y="199217"/>
                              </a:lnTo>
                              <a:lnTo>
                                <a:pt x="52268" y="197438"/>
                              </a:lnTo>
                              <a:lnTo>
                                <a:pt x="52268" y="195796"/>
                              </a:lnTo>
                              <a:lnTo>
                                <a:pt x="52268" y="193881"/>
                              </a:lnTo>
                              <a:lnTo>
                                <a:pt x="51858" y="191965"/>
                              </a:lnTo>
                              <a:lnTo>
                                <a:pt x="51174" y="190323"/>
                              </a:lnTo>
                              <a:lnTo>
                                <a:pt x="50353" y="188955"/>
                              </a:lnTo>
                              <a:lnTo>
                                <a:pt x="49668" y="187313"/>
                              </a:lnTo>
                              <a:lnTo>
                                <a:pt x="49258" y="186356"/>
                              </a:lnTo>
                              <a:lnTo>
                                <a:pt x="48847" y="185261"/>
                              </a:lnTo>
                              <a:lnTo>
                                <a:pt x="48574" y="184987"/>
                              </a:lnTo>
                              <a:lnTo>
                                <a:pt x="47753" y="184714"/>
                              </a:lnTo>
                              <a:lnTo>
                                <a:pt x="47069" y="184714"/>
                              </a:lnTo>
                              <a:lnTo>
                                <a:pt x="46248" y="184714"/>
                              </a:lnTo>
                              <a:lnTo>
                                <a:pt x="42964" y="188681"/>
                              </a:lnTo>
                              <a:lnTo>
                                <a:pt x="41869" y="190323"/>
                              </a:lnTo>
                              <a:lnTo>
                                <a:pt x="41185" y="192512"/>
                              </a:lnTo>
                              <a:lnTo>
                                <a:pt x="40364" y="194839"/>
                              </a:lnTo>
                              <a:lnTo>
                                <a:pt x="39680" y="197165"/>
                              </a:lnTo>
                              <a:lnTo>
                                <a:pt x="39680" y="199764"/>
                              </a:lnTo>
                              <a:lnTo>
                                <a:pt x="39680" y="202775"/>
                              </a:lnTo>
                              <a:lnTo>
                                <a:pt x="39680" y="205785"/>
                              </a:lnTo>
                              <a:lnTo>
                                <a:pt x="39953" y="209068"/>
                              </a:lnTo>
                              <a:lnTo>
                                <a:pt x="40364" y="212352"/>
                              </a:lnTo>
                              <a:lnTo>
                                <a:pt x="41185" y="215910"/>
                              </a:lnTo>
                              <a:lnTo>
                                <a:pt x="41869" y="219604"/>
                              </a:lnTo>
                              <a:lnTo>
                                <a:pt x="64446" y="239580"/>
                              </a:lnTo>
                              <a:lnTo>
                                <a:pt x="67456" y="239580"/>
                              </a:lnTo>
                              <a:lnTo>
                                <a:pt x="71151" y="239307"/>
                              </a:lnTo>
                              <a:lnTo>
                                <a:pt x="74024" y="239033"/>
                              </a:lnTo>
                              <a:lnTo>
                                <a:pt x="77445" y="237938"/>
                              </a:lnTo>
                              <a:lnTo>
                                <a:pt x="80318" y="236296"/>
                              </a:lnTo>
                              <a:lnTo>
                                <a:pt x="83739" y="234654"/>
                              </a:lnTo>
                              <a:lnTo>
                                <a:pt x="86612" y="232740"/>
                              </a:lnTo>
                              <a:lnTo>
                                <a:pt x="88938" y="230413"/>
                              </a:lnTo>
                              <a:lnTo>
                                <a:pt x="90306" y="227814"/>
                              </a:lnTo>
                              <a:lnTo>
                                <a:pt x="92222" y="225214"/>
                              </a:lnTo>
                              <a:lnTo>
                                <a:pt x="98106" y="210710"/>
                              </a:lnTo>
                              <a:lnTo>
                                <a:pt x="98926" y="207426"/>
                              </a:lnTo>
                              <a:lnTo>
                                <a:pt x="98926" y="203458"/>
                              </a:lnTo>
                              <a:lnTo>
                                <a:pt x="98926" y="199491"/>
                              </a:lnTo>
                              <a:lnTo>
                                <a:pt x="98926" y="195249"/>
                              </a:lnTo>
                              <a:lnTo>
                                <a:pt x="98926" y="191282"/>
                              </a:lnTo>
                              <a:lnTo>
                                <a:pt x="98516" y="187587"/>
                              </a:lnTo>
                              <a:lnTo>
                                <a:pt x="98106" y="184029"/>
                              </a:lnTo>
                              <a:lnTo>
                                <a:pt x="97832" y="181430"/>
                              </a:lnTo>
                              <a:lnTo>
                                <a:pt x="97421" y="178693"/>
                              </a:lnTo>
                              <a:lnTo>
                                <a:pt x="97832" y="176504"/>
                              </a:lnTo>
                              <a:lnTo>
                                <a:pt x="97832" y="174451"/>
                              </a:lnTo>
                              <a:lnTo>
                                <a:pt x="97421" y="173084"/>
                              </a:lnTo>
                              <a:lnTo>
                                <a:pt x="97421" y="171852"/>
                              </a:lnTo>
                              <a:lnTo>
                                <a:pt x="97421" y="171167"/>
                              </a:lnTo>
                              <a:lnTo>
                                <a:pt x="96600" y="172126"/>
                              </a:lnTo>
                              <a:lnTo>
                                <a:pt x="96327" y="173084"/>
                              </a:lnTo>
                              <a:lnTo>
                                <a:pt x="96327" y="174451"/>
                              </a:lnTo>
                              <a:lnTo>
                                <a:pt x="96600" y="176093"/>
                              </a:lnTo>
                              <a:lnTo>
                                <a:pt x="97011" y="177735"/>
                              </a:lnTo>
                              <a:lnTo>
                                <a:pt x="97011" y="179377"/>
                              </a:lnTo>
                              <a:lnTo>
                                <a:pt x="97421" y="181430"/>
                              </a:lnTo>
                              <a:lnTo>
                                <a:pt x="97421" y="183345"/>
                              </a:lnTo>
                              <a:lnTo>
                                <a:pt x="98106" y="185671"/>
                              </a:lnTo>
                              <a:lnTo>
                                <a:pt x="98926" y="187997"/>
                              </a:lnTo>
                              <a:lnTo>
                                <a:pt x="99610" y="190323"/>
                              </a:lnTo>
                              <a:lnTo>
                                <a:pt x="100021" y="192512"/>
                              </a:lnTo>
                              <a:lnTo>
                                <a:pt x="101116" y="194839"/>
                              </a:lnTo>
                              <a:lnTo>
                                <a:pt x="101800" y="196891"/>
                              </a:lnTo>
                              <a:lnTo>
                                <a:pt x="102621" y="198532"/>
                              </a:lnTo>
                              <a:lnTo>
                                <a:pt x="103305" y="200449"/>
                              </a:lnTo>
                              <a:lnTo>
                                <a:pt x="104126" y="202090"/>
                              </a:lnTo>
                              <a:lnTo>
                                <a:pt x="105220" y="203732"/>
                              </a:lnTo>
                              <a:lnTo>
                                <a:pt x="105905" y="205100"/>
                              </a:lnTo>
                              <a:lnTo>
                                <a:pt x="106315" y="206332"/>
                              </a:lnTo>
                              <a:lnTo>
                                <a:pt x="106726" y="207426"/>
                              </a:lnTo>
                              <a:lnTo>
                                <a:pt x="107000" y="207974"/>
                              </a:lnTo>
                              <a:lnTo>
                                <a:pt x="107000" y="209068"/>
                              </a:lnTo>
                              <a:lnTo>
                                <a:pt x="107000" y="207974"/>
                              </a:lnTo>
                              <a:lnTo>
                                <a:pt x="107000" y="207016"/>
                              </a:lnTo>
                              <a:lnTo>
                                <a:pt x="106726" y="205785"/>
                              </a:lnTo>
                              <a:lnTo>
                                <a:pt x="106726" y="204143"/>
                              </a:lnTo>
                              <a:lnTo>
                                <a:pt x="106726" y="202500"/>
                              </a:lnTo>
                              <a:lnTo>
                                <a:pt x="106315" y="200449"/>
                              </a:lnTo>
                              <a:lnTo>
                                <a:pt x="106315" y="198532"/>
                              </a:lnTo>
                              <a:lnTo>
                                <a:pt x="106315" y="195796"/>
                              </a:lnTo>
                              <a:lnTo>
                                <a:pt x="105905" y="193196"/>
                              </a:lnTo>
                              <a:lnTo>
                                <a:pt x="105905" y="190597"/>
                              </a:lnTo>
                              <a:lnTo>
                                <a:pt x="105494" y="187587"/>
                              </a:lnTo>
                              <a:lnTo>
                                <a:pt x="105494" y="185261"/>
                              </a:lnTo>
                              <a:lnTo>
                                <a:pt x="105905" y="183072"/>
                              </a:lnTo>
                              <a:lnTo>
                                <a:pt x="105905" y="180746"/>
                              </a:lnTo>
                              <a:lnTo>
                                <a:pt x="106315" y="178693"/>
                              </a:lnTo>
                              <a:lnTo>
                                <a:pt x="106726" y="177051"/>
                              </a:lnTo>
                              <a:lnTo>
                                <a:pt x="106726" y="175410"/>
                              </a:lnTo>
                              <a:lnTo>
                                <a:pt x="107000" y="174178"/>
                              </a:lnTo>
                              <a:lnTo>
                                <a:pt x="107410" y="172809"/>
                              </a:lnTo>
                              <a:lnTo>
                                <a:pt x="108505" y="171852"/>
                              </a:lnTo>
                              <a:lnTo>
                                <a:pt x="108915" y="170894"/>
                              </a:lnTo>
                              <a:lnTo>
                                <a:pt x="109189" y="170210"/>
                              </a:lnTo>
                              <a:lnTo>
                                <a:pt x="110009" y="169526"/>
                              </a:lnTo>
                              <a:lnTo>
                                <a:pt x="110694" y="168842"/>
                              </a:lnTo>
                              <a:lnTo>
                                <a:pt x="111514" y="168568"/>
                              </a:lnTo>
                              <a:lnTo>
                                <a:pt x="112199" y="167884"/>
                              </a:lnTo>
                              <a:lnTo>
                                <a:pt x="113293" y="167610"/>
                              </a:lnTo>
                              <a:lnTo>
                                <a:pt x="114114" y="167610"/>
                              </a:lnTo>
                              <a:lnTo>
                                <a:pt x="115209" y="167200"/>
                              </a:lnTo>
                              <a:lnTo>
                                <a:pt x="116304" y="167200"/>
                              </a:lnTo>
                              <a:lnTo>
                                <a:pt x="116988" y="167610"/>
                              </a:lnTo>
                              <a:lnTo>
                                <a:pt x="117809" y="167884"/>
                              </a:lnTo>
                              <a:lnTo>
                                <a:pt x="118903" y="168157"/>
                              </a:lnTo>
                              <a:lnTo>
                                <a:pt x="119587" y="169252"/>
                              </a:lnTo>
                              <a:lnTo>
                                <a:pt x="120408" y="169800"/>
                              </a:lnTo>
                              <a:lnTo>
                                <a:pt x="121092" y="170894"/>
                              </a:lnTo>
                              <a:lnTo>
                                <a:pt x="121503" y="172126"/>
                              </a:lnTo>
                              <a:lnTo>
                                <a:pt x="122187" y="173494"/>
                              </a:lnTo>
                              <a:lnTo>
                                <a:pt x="123008" y="174862"/>
                              </a:lnTo>
                              <a:lnTo>
                                <a:pt x="123692" y="176504"/>
                              </a:lnTo>
                              <a:lnTo>
                                <a:pt x="124376" y="177735"/>
                              </a:lnTo>
                              <a:lnTo>
                                <a:pt x="125608" y="179377"/>
                              </a:lnTo>
                              <a:lnTo>
                                <a:pt x="126292" y="181019"/>
                              </a:lnTo>
                              <a:lnTo>
                                <a:pt x="127387" y="182388"/>
                              </a:lnTo>
                              <a:lnTo>
                                <a:pt x="128071" y="183619"/>
                              </a:lnTo>
                              <a:lnTo>
                                <a:pt x="128892" y="185261"/>
                              </a:lnTo>
                              <a:lnTo>
                                <a:pt x="129987" y="186629"/>
                              </a:lnTo>
                              <a:lnTo>
                                <a:pt x="131081" y="187997"/>
                              </a:lnTo>
                              <a:lnTo>
                                <a:pt x="131491" y="188955"/>
                              </a:lnTo>
                              <a:lnTo>
                                <a:pt x="131902" y="190323"/>
                              </a:lnTo>
                              <a:lnTo>
                                <a:pt x="132586" y="190870"/>
                              </a:lnTo>
                              <a:lnTo>
                                <a:pt x="133270" y="191554"/>
                              </a:lnTo>
                              <a:lnTo>
                                <a:pt x="133680" y="191282"/>
                              </a:lnTo>
                              <a:lnTo>
                                <a:pt x="133680" y="190597"/>
                              </a:lnTo>
                              <a:lnTo>
                                <a:pt x="134091" y="189640"/>
                              </a:lnTo>
                              <a:lnTo>
                                <a:pt x="134091" y="188271"/>
                              </a:lnTo>
                              <a:lnTo>
                                <a:pt x="134091" y="186629"/>
                              </a:lnTo>
                              <a:lnTo>
                                <a:pt x="134091" y="168157"/>
                              </a:lnTo>
                              <a:lnTo>
                                <a:pt x="134365" y="165968"/>
                              </a:lnTo>
                              <a:lnTo>
                                <a:pt x="134775" y="163642"/>
                              </a:lnTo>
                              <a:lnTo>
                                <a:pt x="135186" y="161590"/>
                              </a:lnTo>
                              <a:lnTo>
                                <a:pt x="135596" y="159674"/>
                              </a:lnTo>
                              <a:lnTo>
                                <a:pt x="135870" y="158032"/>
                              </a:lnTo>
                              <a:lnTo>
                                <a:pt x="136280" y="156390"/>
                              </a:lnTo>
                              <a:lnTo>
                                <a:pt x="136964" y="155023"/>
                              </a:lnTo>
                              <a:lnTo>
                                <a:pt x="137785" y="153791"/>
                              </a:lnTo>
                              <a:lnTo>
                                <a:pt x="138196" y="152696"/>
                              </a:lnTo>
                              <a:lnTo>
                                <a:pt x="139291" y="151739"/>
                              </a:lnTo>
                              <a:lnTo>
                                <a:pt x="139564" y="151055"/>
                              </a:lnTo>
                              <a:lnTo>
                                <a:pt x="140385" y="150507"/>
                              </a:lnTo>
                              <a:lnTo>
                                <a:pt x="141069" y="150097"/>
                              </a:lnTo>
                              <a:lnTo>
                                <a:pt x="141890" y="149823"/>
                              </a:lnTo>
                              <a:lnTo>
                                <a:pt x="142575" y="149823"/>
                              </a:lnTo>
                              <a:lnTo>
                                <a:pt x="143259" y="149823"/>
                              </a:lnTo>
                              <a:lnTo>
                                <a:pt x="144080" y="149823"/>
                              </a:lnTo>
                              <a:lnTo>
                                <a:pt x="144764" y="149823"/>
                              </a:lnTo>
                              <a:lnTo>
                                <a:pt x="145585" y="150507"/>
                              </a:lnTo>
                              <a:lnTo>
                                <a:pt x="146269" y="151055"/>
                              </a:lnTo>
                              <a:lnTo>
                                <a:pt x="146953" y="152149"/>
                              </a:lnTo>
                              <a:lnTo>
                                <a:pt x="148185" y="153106"/>
                              </a:lnTo>
                              <a:lnTo>
                                <a:pt x="148868" y="154065"/>
                              </a:lnTo>
                              <a:lnTo>
                                <a:pt x="150374" y="155433"/>
                              </a:lnTo>
                              <a:lnTo>
                                <a:pt x="151879" y="156390"/>
                              </a:lnTo>
                              <a:lnTo>
                                <a:pt x="153248" y="157622"/>
                              </a:lnTo>
                              <a:lnTo>
                                <a:pt x="154478" y="158991"/>
                              </a:lnTo>
                              <a:lnTo>
                                <a:pt x="155847" y="160359"/>
                              </a:lnTo>
                              <a:lnTo>
                                <a:pt x="158173" y="161590"/>
                              </a:lnTo>
                              <a:lnTo>
                                <a:pt x="160773" y="162958"/>
                              </a:lnTo>
                              <a:lnTo>
                                <a:pt x="162962" y="164327"/>
                              </a:lnTo>
                              <a:lnTo>
                                <a:pt x="165561" y="165284"/>
                              </a:lnTo>
                              <a:lnTo>
                                <a:pt x="168162" y="166241"/>
                              </a:lnTo>
                              <a:lnTo>
                                <a:pt x="170761" y="166926"/>
                              </a:lnTo>
                              <a:lnTo>
                                <a:pt x="173361" y="167610"/>
                              </a:lnTo>
                              <a:lnTo>
                                <a:pt x="175139" y="168157"/>
                              </a:lnTo>
                              <a:lnTo>
                                <a:pt x="177055" y="168568"/>
                              </a:lnTo>
                              <a:lnTo>
                                <a:pt x="179244" y="168568"/>
                              </a:lnTo>
                              <a:lnTo>
                                <a:pt x="181023" y="168157"/>
                              </a:lnTo>
                              <a:lnTo>
                                <a:pt x="182939" y="167884"/>
                              </a:lnTo>
                              <a:lnTo>
                                <a:pt x="194843" y="160906"/>
                              </a:lnTo>
                              <a:lnTo>
                                <a:pt x="197032" y="158991"/>
                              </a:lnTo>
                              <a:lnTo>
                                <a:pt x="198811" y="156664"/>
                              </a:lnTo>
                              <a:lnTo>
                                <a:pt x="200726" y="154065"/>
                              </a:lnTo>
                              <a:lnTo>
                                <a:pt x="201821" y="151465"/>
                              </a:lnTo>
                              <a:lnTo>
                                <a:pt x="202505" y="148455"/>
                              </a:lnTo>
                              <a:lnTo>
                                <a:pt x="203326" y="145444"/>
                              </a:lnTo>
                              <a:lnTo>
                                <a:pt x="204421" y="142571"/>
                              </a:lnTo>
                              <a:lnTo>
                                <a:pt x="204421" y="139972"/>
                              </a:lnTo>
                              <a:lnTo>
                                <a:pt x="204421" y="137646"/>
                              </a:lnTo>
                              <a:lnTo>
                                <a:pt x="204010" y="134909"/>
                              </a:lnTo>
                              <a:lnTo>
                                <a:pt x="203326" y="132036"/>
                              </a:lnTo>
                              <a:lnTo>
                                <a:pt x="202916" y="129709"/>
                              </a:lnTo>
                              <a:lnTo>
                                <a:pt x="202231" y="127110"/>
                              </a:lnTo>
                              <a:lnTo>
                                <a:pt x="201410" y="124373"/>
                              </a:lnTo>
                              <a:lnTo>
                                <a:pt x="200726" y="122184"/>
                              </a:lnTo>
                              <a:lnTo>
                                <a:pt x="199906" y="119448"/>
                              </a:lnTo>
                              <a:lnTo>
                                <a:pt x="198811" y="117259"/>
                              </a:lnTo>
                              <a:lnTo>
                                <a:pt x="198127" y="115616"/>
                              </a:lnTo>
                              <a:lnTo>
                                <a:pt x="197442" y="113565"/>
                              </a:lnTo>
                              <a:lnTo>
                                <a:pt x="196211" y="111923"/>
                              </a:lnTo>
                              <a:lnTo>
                                <a:pt x="192243" y="107270"/>
                              </a:lnTo>
                              <a:lnTo>
                                <a:pt x="191833" y="106997"/>
                              </a:lnTo>
                              <a:lnTo>
                                <a:pt x="191149" y="107270"/>
                              </a:lnTo>
                              <a:lnTo>
                                <a:pt x="190328" y="108365"/>
                              </a:lnTo>
                              <a:lnTo>
                                <a:pt x="189643" y="109322"/>
                              </a:lnTo>
                              <a:lnTo>
                                <a:pt x="189233" y="110964"/>
                              </a:lnTo>
                              <a:lnTo>
                                <a:pt x="188549" y="112196"/>
                              </a:lnTo>
                              <a:lnTo>
                                <a:pt x="188549" y="113975"/>
                              </a:lnTo>
                              <a:lnTo>
                                <a:pt x="188549" y="115890"/>
                              </a:lnTo>
                              <a:lnTo>
                                <a:pt x="188549" y="117806"/>
                              </a:lnTo>
                              <a:lnTo>
                                <a:pt x="188822" y="119858"/>
                              </a:lnTo>
                              <a:lnTo>
                                <a:pt x="189233" y="122184"/>
                              </a:lnTo>
                              <a:lnTo>
                                <a:pt x="189643" y="125058"/>
                              </a:lnTo>
                              <a:lnTo>
                                <a:pt x="190328" y="127795"/>
                              </a:lnTo>
                              <a:lnTo>
                                <a:pt x="191149" y="130394"/>
                              </a:lnTo>
                              <a:lnTo>
                                <a:pt x="192243" y="133267"/>
                              </a:lnTo>
                              <a:lnTo>
                                <a:pt x="193337" y="136004"/>
                              </a:lnTo>
                              <a:lnTo>
                                <a:pt x="194843" y="138329"/>
                              </a:lnTo>
                              <a:lnTo>
                                <a:pt x="196211" y="140519"/>
                              </a:lnTo>
                              <a:lnTo>
                                <a:pt x="198127" y="143255"/>
                              </a:lnTo>
                              <a:lnTo>
                                <a:pt x="199906" y="145171"/>
                              </a:lnTo>
                              <a:lnTo>
                                <a:pt x="202231" y="147497"/>
                              </a:lnTo>
                              <a:lnTo>
                                <a:pt x="204421" y="149412"/>
                              </a:lnTo>
                              <a:lnTo>
                                <a:pt x="205926" y="151055"/>
                              </a:lnTo>
                              <a:lnTo>
                                <a:pt x="207021" y="152423"/>
                              </a:lnTo>
                              <a:lnTo>
                                <a:pt x="208526" y="153791"/>
                              </a:lnTo>
                              <a:lnTo>
                                <a:pt x="209620" y="154338"/>
                              </a:lnTo>
                              <a:lnTo>
                                <a:pt x="210304" y="155433"/>
                              </a:lnTo>
                              <a:lnTo>
                                <a:pt x="211399" y="155707"/>
                              </a:lnTo>
                              <a:lnTo>
                                <a:pt x="212220" y="155707"/>
                              </a:lnTo>
                              <a:lnTo>
                                <a:pt x="212904" y="155707"/>
                              </a:lnTo>
                              <a:lnTo>
                                <a:pt x="213999" y="155433"/>
                              </a:lnTo>
                              <a:lnTo>
                                <a:pt x="215504" y="155023"/>
                              </a:lnTo>
                              <a:lnTo>
                                <a:pt x="216325" y="154338"/>
                              </a:lnTo>
                              <a:lnTo>
                                <a:pt x="217009" y="153791"/>
                              </a:lnTo>
                              <a:lnTo>
                                <a:pt x="218104" y="152149"/>
                              </a:lnTo>
                              <a:lnTo>
                                <a:pt x="218787" y="150781"/>
                              </a:lnTo>
                              <a:lnTo>
                                <a:pt x="220019" y="148728"/>
                              </a:lnTo>
                              <a:lnTo>
                                <a:pt x="220703" y="146813"/>
                              </a:lnTo>
                              <a:lnTo>
                                <a:pt x="221388" y="144897"/>
                              </a:lnTo>
                              <a:lnTo>
                                <a:pt x="222208" y="142571"/>
                              </a:lnTo>
                              <a:lnTo>
                                <a:pt x="223303" y="139972"/>
                              </a:lnTo>
                              <a:lnTo>
                                <a:pt x="223987" y="137235"/>
                              </a:lnTo>
                              <a:lnTo>
                                <a:pt x="224808" y="134362"/>
                              </a:lnTo>
                              <a:lnTo>
                                <a:pt x="225082" y="131351"/>
                              </a:lnTo>
                              <a:lnTo>
                                <a:pt x="225492" y="128342"/>
                              </a:lnTo>
                              <a:lnTo>
                                <a:pt x="225903" y="125469"/>
                              </a:lnTo>
                              <a:lnTo>
                                <a:pt x="226313" y="122458"/>
                              </a:lnTo>
                              <a:lnTo>
                                <a:pt x="226313" y="119174"/>
                              </a:lnTo>
                              <a:lnTo>
                                <a:pt x="226587" y="116575"/>
                              </a:lnTo>
                              <a:lnTo>
                                <a:pt x="226997" y="114933"/>
                              </a:lnTo>
                              <a:lnTo>
                                <a:pt x="227408" y="113565"/>
                              </a:lnTo>
                              <a:lnTo>
                                <a:pt x="227408" y="111923"/>
                              </a:lnTo>
                              <a:lnTo>
                                <a:pt x="227408" y="110964"/>
                              </a:lnTo>
                              <a:lnTo>
                                <a:pt x="228092" y="110281"/>
                              </a:lnTo>
                              <a:lnTo>
                                <a:pt x="228092" y="109597"/>
                              </a:lnTo>
                              <a:lnTo>
                                <a:pt x="228913" y="110007"/>
                              </a:lnTo>
                              <a:lnTo>
                                <a:pt x="229597" y="110281"/>
                              </a:lnTo>
                              <a:lnTo>
                                <a:pt x="230281" y="110554"/>
                              </a:lnTo>
                              <a:lnTo>
                                <a:pt x="231102" y="110964"/>
                              </a:lnTo>
                              <a:lnTo>
                                <a:pt x="231787" y="111923"/>
                              </a:lnTo>
                              <a:lnTo>
                                <a:pt x="232607" y="112880"/>
                              </a:lnTo>
                              <a:lnTo>
                                <a:pt x="233291" y="113975"/>
                              </a:lnTo>
                              <a:lnTo>
                                <a:pt x="233976" y="114933"/>
                              </a:lnTo>
                              <a:lnTo>
                                <a:pt x="235480" y="116165"/>
                              </a:lnTo>
                              <a:lnTo>
                                <a:pt x="236986" y="117806"/>
                              </a:lnTo>
                              <a:lnTo>
                                <a:pt x="238081" y="119448"/>
                              </a:lnTo>
                              <a:lnTo>
                                <a:pt x="239175" y="121090"/>
                              </a:lnTo>
                              <a:lnTo>
                                <a:pt x="240270" y="122458"/>
                              </a:lnTo>
                              <a:lnTo>
                                <a:pt x="241775" y="123826"/>
                              </a:lnTo>
                              <a:lnTo>
                                <a:pt x="242869" y="125469"/>
                              </a:lnTo>
                              <a:lnTo>
                                <a:pt x="243690" y="126426"/>
                              </a:lnTo>
                              <a:lnTo>
                                <a:pt x="244375" y="127795"/>
                              </a:lnTo>
                              <a:lnTo>
                                <a:pt x="245195" y="128342"/>
                              </a:lnTo>
                              <a:lnTo>
                                <a:pt x="245880" y="129437"/>
                              </a:lnTo>
                              <a:lnTo>
                                <a:pt x="246564" y="129984"/>
                              </a:lnTo>
                              <a:lnTo>
                                <a:pt x="247385" y="129984"/>
                              </a:lnTo>
                              <a:lnTo>
                                <a:pt x="248479" y="129709"/>
                              </a:lnTo>
                              <a:lnTo>
                                <a:pt x="249164" y="129025"/>
                              </a:lnTo>
                              <a:lnTo>
                                <a:pt x="250258" y="127795"/>
                              </a:lnTo>
                              <a:lnTo>
                                <a:pt x="251079" y="126426"/>
                              </a:lnTo>
                              <a:lnTo>
                                <a:pt x="251490" y="124784"/>
                              </a:lnTo>
                              <a:lnTo>
                                <a:pt x="252584" y="122732"/>
                              </a:lnTo>
                              <a:lnTo>
                                <a:pt x="253269" y="120815"/>
                              </a:lnTo>
                              <a:lnTo>
                                <a:pt x="254089" y="118491"/>
                              </a:lnTo>
                              <a:lnTo>
                                <a:pt x="255184" y="115890"/>
                              </a:lnTo>
                              <a:lnTo>
                                <a:pt x="255458" y="113290"/>
                              </a:lnTo>
                              <a:lnTo>
                                <a:pt x="256278" y="110554"/>
                              </a:lnTo>
                              <a:lnTo>
                                <a:pt x="256552" y="108365"/>
                              </a:lnTo>
                              <a:lnTo>
                                <a:pt x="256962" y="106039"/>
                              </a:lnTo>
                              <a:lnTo>
                                <a:pt x="257373" y="103713"/>
                              </a:lnTo>
                              <a:lnTo>
                                <a:pt x="257373" y="101797"/>
                              </a:lnTo>
                              <a:lnTo>
                                <a:pt x="258057" y="100018"/>
                              </a:lnTo>
                              <a:lnTo>
                                <a:pt x="258468" y="99471"/>
                              </a:lnTo>
                              <a:lnTo>
                                <a:pt x="258468" y="98376"/>
                              </a:lnTo>
                              <a:lnTo>
                                <a:pt x="258879" y="98104"/>
                              </a:lnTo>
                              <a:lnTo>
                                <a:pt x="259152" y="97829"/>
                              </a:lnTo>
                              <a:lnTo>
                                <a:pt x="259152" y="96735"/>
                              </a:lnTo>
                              <a:lnTo>
                                <a:pt x="260383" y="96461"/>
                              </a:lnTo>
                              <a:lnTo>
                                <a:pt x="261068" y="96735"/>
                              </a:lnTo>
                              <a:lnTo>
                                <a:pt x="262162" y="97829"/>
                              </a:lnTo>
                              <a:lnTo>
                                <a:pt x="263667" y="98376"/>
                              </a:lnTo>
                              <a:lnTo>
                                <a:pt x="264762" y="99745"/>
                              </a:lnTo>
                              <a:lnTo>
                                <a:pt x="265446" y="100430"/>
                              </a:lnTo>
                              <a:lnTo>
                                <a:pt x="266267" y="101387"/>
                              </a:lnTo>
                              <a:lnTo>
                                <a:pt x="267772" y="102754"/>
                              </a:lnTo>
                              <a:lnTo>
                                <a:pt x="269140" y="103986"/>
                              </a:lnTo>
                              <a:lnTo>
                                <a:pt x="270646" y="105081"/>
                              </a:lnTo>
                              <a:lnTo>
                                <a:pt x="272151" y="106039"/>
                              </a:lnTo>
                              <a:lnTo>
                                <a:pt x="273656" y="107270"/>
                              </a:lnTo>
                              <a:lnTo>
                                <a:pt x="275435" y="108639"/>
                              </a:lnTo>
                              <a:lnTo>
                                <a:pt x="277350" y="110007"/>
                              </a:lnTo>
                              <a:lnTo>
                                <a:pt x="279539" y="110554"/>
                              </a:lnTo>
                              <a:lnTo>
                                <a:pt x="281455" y="111649"/>
                              </a:lnTo>
                              <a:lnTo>
                                <a:pt x="283644" y="111923"/>
                              </a:lnTo>
                              <a:lnTo>
                                <a:pt x="285560" y="112196"/>
                              </a:lnTo>
                              <a:lnTo>
                                <a:pt x="287749" y="112606"/>
                              </a:lnTo>
                              <a:lnTo>
                                <a:pt x="289528" y="112606"/>
                              </a:lnTo>
                              <a:lnTo>
                                <a:pt x="291444" y="112196"/>
                              </a:lnTo>
                              <a:lnTo>
                                <a:pt x="293222" y="111923"/>
                              </a:lnTo>
                              <a:lnTo>
                                <a:pt x="295548" y="111238"/>
                              </a:lnTo>
                              <a:lnTo>
                                <a:pt x="296916" y="110281"/>
                              </a:lnTo>
                              <a:lnTo>
                                <a:pt x="299242" y="108912"/>
                              </a:lnTo>
                              <a:lnTo>
                                <a:pt x="301021" y="107270"/>
                              </a:lnTo>
                              <a:lnTo>
                                <a:pt x="302526" y="105629"/>
                              </a:lnTo>
                              <a:lnTo>
                                <a:pt x="303210" y="103986"/>
                              </a:lnTo>
                              <a:lnTo>
                                <a:pt x="304442" y="101797"/>
                              </a:lnTo>
                              <a:lnTo>
                                <a:pt x="305810" y="99471"/>
                              </a:lnTo>
                              <a:lnTo>
                                <a:pt x="307042" y="96461"/>
                              </a:lnTo>
                              <a:lnTo>
                                <a:pt x="308136" y="93450"/>
                              </a:lnTo>
                              <a:lnTo>
                                <a:pt x="309231" y="90578"/>
                              </a:lnTo>
                              <a:lnTo>
                                <a:pt x="310326" y="86883"/>
                              </a:lnTo>
                              <a:lnTo>
                                <a:pt x="311421" y="82369"/>
                              </a:lnTo>
                              <a:lnTo>
                                <a:pt x="312104" y="77443"/>
                              </a:lnTo>
                              <a:lnTo>
                                <a:pt x="312515" y="72790"/>
                              </a:lnTo>
                              <a:lnTo>
                                <a:pt x="312925" y="68139"/>
                              </a:lnTo>
                              <a:lnTo>
                                <a:pt x="313335" y="63486"/>
                              </a:lnTo>
                              <a:lnTo>
                                <a:pt x="313335" y="59245"/>
                              </a:lnTo>
                              <a:lnTo>
                                <a:pt x="313335" y="54730"/>
                              </a:lnTo>
                              <a:lnTo>
                                <a:pt x="312925" y="49668"/>
                              </a:lnTo>
                              <a:lnTo>
                                <a:pt x="312925" y="45152"/>
                              </a:lnTo>
                              <a:lnTo>
                                <a:pt x="312104" y="40227"/>
                              </a:lnTo>
                              <a:lnTo>
                                <a:pt x="311831" y="35300"/>
                              </a:lnTo>
                              <a:lnTo>
                                <a:pt x="311421" y="30648"/>
                              </a:lnTo>
                              <a:lnTo>
                                <a:pt x="310736" y="26406"/>
                              </a:lnTo>
                              <a:lnTo>
                                <a:pt x="310326" y="22028"/>
                              </a:lnTo>
                              <a:lnTo>
                                <a:pt x="309505" y="18198"/>
                              </a:lnTo>
                              <a:lnTo>
                                <a:pt x="308820" y="14229"/>
                              </a:lnTo>
                              <a:lnTo>
                                <a:pt x="308410" y="10945"/>
                              </a:lnTo>
                              <a:lnTo>
                                <a:pt x="308136" y="7935"/>
                              </a:lnTo>
                              <a:lnTo>
                                <a:pt x="308136" y="5335"/>
                              </a:lnTo>
                              <a:lnTo>
                                <a:pt x="307726" y="3693"/>
                              </a:lnTo>
                              <a:lnTo>
                                <a:pt x="307315" y="2051"/>
                              </a:lnTo>
                              <a:lnTo>
                                <a:pt x="307042" y="684"/>
                              </a:lnTo>
                              <a:lnTo>
                                <a:pt x="307042" y="0"/>
                              </a:lnTo>
                              <a:lnTo>
                                <a:pt x="307726" y="1368"/>
                              </a:lnTo>
                              <a:lnTo>
                                <a:pt x="308136" y="3010"/>
                              </a:lnTo>
                              <a:lnTo>
                                <a:pt x="308820" y="4925"/>
                              </a:lnTo>
                              <a:lnTo>
                                <a:pt x="309231" y="7251"/>
                              </a:lnTo>
                              <a:lnTo>
                                <a:pt x="309915" y="10261"/>
                              </a:lnTo>
                              <a:lnTo>
                                <a:pt x="310736" y="13134"/>
                              </a:lnTo>
                              <a:lnTo>
                                <a:pt x="311421" y="16555"/>
                              </a:lnTo>
                              <a:lnTo>
                                <a:pt x="312104" y="19839"/>
                              </a:lnTo>
                              <a:lnTo>
                                <a:pt x="312925" y="23396"/>
                              </a:lnTo>
                              <a:lnTo>
                                <a:pt x="314020" y="27364"/>
                              </a:lnTo>
                              <a:lnTo>
                                <a:pt x="315114" y="31605"/>
                              </a:lnTo>
                              <a:lnTo>
                                <a:pt x="323598" y="50078"/>
                              </a:lnTo>
                              <a:lnTo>
                                <a:pt x="326197" y="53361"/>
                              </a:lnTo>
                              <a:lnTo>
                                <a:pt x="328386" y="56371"/>
                              </a:lnTo>
                              <a:lnTo>
                                <a:pt x="330987" y="58970"/>
                              </a:lnTo>
                              <a:lnTo>
                                <a:pt x="333312" y="61571"/>
                              </a:lnTo>
                              <a:lnTo>
                                <a:pt x="349595" y="70191"/>
                              </a:lnTo>
                              <a:lnTo>
                                <a:pt x="352469" y="70191"/>
                              </a:lnTo>
                              <a:lnTo>
                                <a:pt x="368751" y="59245"/>
                              </a:lnTo>
                              <a:lnTo>
                                <a:pt x="371350" y="55687"/>
                              </a:lnTo>
                              <a:lnTo>
                                <a:pt x="373267" y="514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815674pt;margin-top:98.865112pt;width:29.4pt;height:21pt;mso-position-horizontal-relative:page;mso-position-vertical-relative:page;z-index:15748608" id="docshape83" coordorigin="9816,1977" coordsize="588,420" path="m9827,2327l9826,2328,9825,2329,9823,2329,9822,2329,9822,2329,9820,2329,9819,2329,9818,2330,9817,2330,9817,2331,9816,2332,9816,2334,9818,2336,9819,2339,9819,2342,9821,2345,9823,2349,9825,2353,9842,2382,9845,2385,9848,2389,9851,2391,9853,2394,9855,2395,9857,2397,9858,2397,9858,2397,9857,2396,9857,2395,9854,2393,9853,2391,9851,2390,9849,2387,9847,2385,9845,2382,9843,2379,9842,2375,9839,2371,9837,2367,9835,2363,9834,2359,9834,2356,9834,2353,9833,2351,9834,2349,9834,2346,9835,2344,9837,2342,9839,2340,9842,2338,9844,2335,9847,2333,9850,2332,9854,2329,9858,2327,9861,2325,9865,2323,9869,2321,9873,2319,9876,2317,9880,2315,9883,2313,9886,2312,9888,2310,9890,2308,9892,2307,9894,2304,9896,2302,9897,2300,9898,2298,9899,2296,9899,2294,9899,2291,9899,2288,9899,2286,9899,2283,9898,2280,9897,2277,9896,2275,9895,2272,9894,2271,9893,2269,9893,2269,9892,2268,9890,2268,9889,2268,9884,2274,9882,2277,9881,2280,9880,2284,9879,2288,9879,2292,9879,2297,9879,2301,9879,2307,9880,2312,9881,2317,9882,2323,9918,2355,9923,2355,9928,2354,9933,2354,9938,2352,9943,2349,9948,2347,9953,2344,9956,2340,9959,2336,9962,2332,9971,2309,9972,2304,9972,2298,9972,2291,9972,2285,9972,2279,9971,2273,9971,2267,9970,2263,9970,2259,9970,2255,9970,2252,9970,2250,9970,2248,9970,2247,9968,2248,9968,2250,9968,2252,9968,2255,9969,2257,9969,2260,9970,2263,9970,2266,9971,2270,9972,2273,9973,2277,9974,2280,9976,2284,9977,2287,9978,2290,9979,2293,9980,2296,9982,2298,9983,2300,9984,2302,9984,2304,9985,2305,9985,2307,9985,2305,9985,2303,9984,2301,9984,2299,9984,2296,9984,2293,9984,2290,9984,2286,9983,2282,9983,2277,9982,2273,9982,2269,9983,2266,9983,2262,9984,2259,9984,2256,9984,2254,9985,2252,9985,2249,9987,2248,9988,2246,9988,2245,9990,2244,9991,2243,9992,2243,9993,2242,9995,2241,9996,2241,9998,2241,9999,2241,10001,2241,10002,2242,10004,2242,10005,2244,10006,2245,10007,2246,10008,2248,10009,2251,10010,2253,10011,2255,10012,2257,10014,2260,10015,2262,10017,2265,10018,2266,10019,2269,10021,2271,10023,2273,10023,2275,10024,2277,10025,2278,10026,2279,10027,2279,10027,2277,10027,2276,10027,2274,10027,2271,10027,2242,10028,2239,10029,2235,10029,2232,10030,2229,10030,2226,10031,2224,10032,2221,10033,2219,10034,2218,10036,2216,10036,2215,10037,2214,10038,2214,10040,2213,10041,2213,10042,2213,10043,2213,10044,2213,10046,2214,10047,2215,10048,2217,10050,2218,10051,2220,10053,2222,10055,2224,10058,2226,10060,2228,10062,2230,10065,2232,10069,2234,10073,2236,10077,2238,10081,2239,10085,2240,10089,2241,10092,2242,10095,2243,10099,2243,10101,2242,10104,2242,10123,2231,10127,2228,10129,2224,10132,2220,10134,2216,10135,2211,10137,2206,10138,2202,10138,2198,10138,2194,10138,2190,10137,2185,10136,2182,10135,2177,10133,2173,10132,2170,10131,2165,10129,2162,10128,2159,10127,2156,10125,2154,10119,2146,10118,2146,10117,2146,10116,2148,10115,2149,10114,2152,10113,2154,10113,2157,10113,2160,10113,2163,10114,2166,10114,2170,10115,2174,10116,2179,10117,2183,10119,2187,10121,2191,10123,2195,10125,2199,10128,2203,10131,2206,10135,2210,10138,2213,10141,2215,10142,2217,10145,2219,10146,2220,10148,2222,10149,2223,10151,2223,10152,2223,10153,2222,10156,2221,10157,2220,10158,2219,10160,2217,10161,2215,10163,2212,10164,2209,10165,2205,10166,2202,10168,2198,10169,2193,10170,2189,10171,2184,10171,2179,10172,2175,10173,2170,10173,2165,10173,2161,10174,2158,10174,2156,10174,2154,10174,2152,10176,2151,10176,2150,10177,2151,10178,2151,10179,2151,10180,2152,10181,2154,10183,2155,10184,2157,10185,2158,10187,2160,10190,2163,10191,2165,10193,2168,10195,2170,10197,2172,10199,2175,10200,2176,10201,2179,10202,2179,10204,2181,10205,2182,10206,2182,10208,2182,10209,2180,10210,2179,10212,2176,10212,2174,10214,2171,10215,2168,10216,2164,10218,2160,10219,2156,10220,2151,10220,2148,10221,2144,10222,2141,10222,2138,10223,2135,10223,2134,10223,2132,10224,2132,10224,2131,10224,2130,10226,2129,10227,2130,10229,2131,10232,2132,10233,2134,10234,2135,10236,2137,10238,2139,10240,2141,10243,2143,10245,2144,10247,2146,10250,2148,10253,2151,10257,2151,10260,2153,10263,2154,10266,2154,10269,2155,10272,2155,10275,2154,10278,2154,10282,2152,10284,2151,10288,2149,10290,2146,10293,2144,10294,2141,10296,2138,10298,2134,10300,2129,10302,2124,10303,2120,10305,2114,10307,2107,10308,2099,10308,2092,10309,2085,10310,2077,10310,2071,10310,2063,10309,2056,10309,2048,10308,2041,10307,2033,10307,2026,10306,2019,10305,2012,10304,2006,10303,2000,10302,1995,10302,1990,10302,1986,10301,1983,10300,1981,10300,1978,10300,1977,10301,1979,10302,1982,10303,1985,10303,1989,10304,1993,10306,1998,10307,2003,10308,2009,10309,2014,10311,2020,10313,2027,10326,2056,10330,2061,10333,2066,10338,2070,10341,2074,10367,2088,10371,2088,10397,2071,10401,2065,10404,205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9120" behindDoc="0" locked="0" layoutInCell="1" allowOverlap="1" wp14:anchorId="04AFB198" wp14:editId="633CCB70">
                <wp:simplePos x="0" y="0"/>
                <wp:positionH relativeFrom="page">
                  <wp:posOffset>6553673</wp:posOffset>
                </wp:positionH>
                <wp:positionV relativeFrom="page">
                  <wp:posOffset>1256545</wp:posOffset>
                </wp:positionV>
                <wp:extent cx="44450" cy="2159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1590"/>
                        </a:xfrm>
                        <a:custGeom>
                          <a:avLst/>
                          <a:gdLst/>
                          <a:ahLst/>
                          <a:cxnLst/>
                          <a:rect l="l" t="t" r="r" b="b"/>
                          <a:pathLst>
                            <a:path w="44450" h="21590">
                              <a:moveTo>
                                <a:pt x="6704" y="21480"/>
                              </a:moveTo>
                              <a:lnTo>
                                <a:pt x="2599" y="21070"/>
                              </a:lnTo>
                              <a:lnTo>
                                <a:pt x="1778" y="21070"/>
                              </a:lnTo>
                              <a:lnTo>
                                <a:pt x="1094" y="21480"/>
                              </a:lnTo>
                              <a:lnTo>
                                <a:pt x="410" y="20796"/>
                              </a:lnTo>
                              <a:lnTo>
                                <a:pt x="0" y="20111"/>
                              </a:lnTo>
                              <a:lnTo>
                                <a:pt x="684" y="19429"/>
                              </a:lnTo>
                              <a:lnTo>
                                <a:pt x="1505" y="18881"/>
                              </a:lnTo>
                              <a:lnTo>
                                <a:pt x="3009" y="18197"/>
                              </a:lnTo>
                              <a:lnTo>
                                <a:pt x="5199" y="17240"/>
                              </a:lnTo>
                              <a:lnTo>
                                <a:pt x="7798" y="15871"/>
                              </a:lnTo>
                              <a:lnTo>
                                <a:pt x="10398" y="14502"/>
                              </a:lnTo>
                              <a:lnTo>
                                <a:pt x="13682" y="13271"/>
                              </a:lnTo>
                              <a:lnTo>
                                <a:pt x="17787" y="11219"/>
                              </a:lnTo>
                              <a:lnTo>
                                <a:pt x="21482" y="9577"/>
                              </a:lnTo>
                              <a:lnTo>
                                <a:pt x="25586" y="7935"/>
                              </a:lnTo>
                              <a:lnTo>
                                <a:pt x="29965" y="6019"/>
                              </a:lnTo>
                              <a:lnTo>
                                <a:pt x="34070" y="3967"/>
                              </a:lnTo>
                              <a:lnTo>
                                <a:pt x="37764" y="2735"/>
                              </a:lnTo>
                              <a:lnTo>
                                <a:pt x="40775" y="1093"/>
                              </a:lnTo>
                              <a:lnTo>
                                <a:pt x="4405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037292pt;margin-top:98.940552pt;width:3.5pt;height:1.7pt;mso-position-horizontal-relative:page;mso-position-vertical-relative:page;z-index:15749120" id="docshape84" coordorigin="10321,1979" coordsize="70,34" path="m10331,2013l10325,2012,10324,2012,10322,2013,10321,2012,10321,2010,10322,2009,10323,2009,10325,2007,10329,2006,10333,2004,10337,2002,10342,2000,10349,1996,10355,1994,10361,1991,10368,1988,10374,1985,10380,1983,10385,1981,10390,197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49632" behindDoc="0" locked="0" layoutInCell="1" allowOverlap="1" wp14:anchorId="2E5582DF" wp14:editId="218A702B">
                <wp:simplePos x="0" y="0"/>
                <wp:positionH relativeFrom="page">
                  <wp:posOffset>6732507</wp:posOffset>
                </wp:positionH>
                <wp:positionV relativeFrom="page">
                  <wp:posOffset>1121635</wp:posOffset>
                </wp:positionV>
                <wp:extent cx="58419" cy="15621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56210"/>
                        </a:xfrm>
                        <a:custGeom>
                          <a:avLst/>
                          <a:gdLst/>
                          <a:ahLst/>
                          <a:cxnLst/>
                          <a:rect l="l" t="t" r="r" b="b"/>
                          <a:pathLst>
                            <a:path w="58419" h="156210">
                              <a:moveTo>
                                <a:pt x="15598" y="5335"/>
                              </a:moveTo>
                              <a:lnTo>
                                <a:pt x="14092" y="4925"/>
                              </a:lnTo>
                              <a:lnTo>
                                <a:pt x="12177" y="4378"/>
                              </a:lnTo>
                              <a:lnTo>
                                <a:pt x="10399" y="3283"/>
                              </a:lnTo>
                              <a:lnTo>
                                <a:pt x="8073" y="2324"/>
                              </a:lnTo>
                              <a:lnTo>
                                <a:pt x="6704" y="1368"/>
                              </a:lnTo>
                              <a:lnTo>
                                <a:pt x="5199" y="682"/>
                              </a:lnTo>
                              <a:lnTo>
                                <a:pt x="4104" y="410"/>
                              </a:lnTo>
                              <a:lnTo>
                                <a:pt x="3283" y="0"/>
                              </a:lnTo>
                              <a:lnTo>
                                <a:pt x="2599" y="682"/>
                              </a:lnTo>
                              <a:lnTo>
                                <a:pt x="1505" y="1368"/>
                              </a:lnTo>
                              <a:lnTo>
                                <a:pt x="683" y="2736"/>
                              </a:lnTo>
                              <a:lnTo>
                                <a:pt x="683" y="4652"/>
                              </a:lnTo>
                              <a:lnTo>
                                <a:pt x="410" y="7250"/>
                              </a:lnTo>
                              <a:lnTo>
                                <a:pt x="0" y="10534"/>
                              </a:lnTo>
                              <a:lnTo>
                                <a:pt x="0" y="14502"/>
                              </a:lnTo>
                              <a:lnTo>
                                <a:pt x="683" y="19428"/>
                              </a:lnTo>
                              <a:lnTo>
                                <a:pt x="1505" y="24354"/>
                              </a:lnTo>
                              <a:lnTo>
                                <a:pt x="1505" y="29006"/>
                              </a:lnTo>
                              <a:lnTo>
                                <a:pt x="1505" y="34615"/>
                              </a:lnTo>
                              <a:lnTo>
                                <a:pt x="1505" y="40225"/>
                              </a:lnTo>
                              <a:lnTo>
                                <a:pt x="1778" y="46793"/>
                              </a:lnTo>
                              <a:lnTo>
                                <a:pt x="1778" y="53635"/>
                              </a:lnTo>
                              <a:lnTo>
                                <a:pt x="2599" y="61297"/>
                              </a:lnTo>
                              <a:lnTo>
                                <a:pt x="3010" y="68822"/>
                              </a:lnTo>
                              <a:lnTo>
                                <a:pt x="3283" y="76758"/>
                              </a:lnTo>
                              <a:lnTo>
                                <a:pt x="4104" y="84967"/>
                              </a:lnTo>
                              <a:lnTo>
                                <a:pt x="5199" y="93176"/>
                              </a:lnTo>
                              <a:lnTo>
                                <a:pt x="5610" y="100428"/>
                              </a:lnTo>
                              <a:lnTo>
                                <a:pt x="15188" y="137645"/>
                              </a:lnTo>
                              <a:lnTo>
                                <a:pt x="41048" y="155706"/>
                              </a:lnTo>
                              <a:lnTo>
                                <a:pt x="50352" y="154748"/>
                              </a:lnTo>
                              <a:lnTo>
                                <a:pt x="58151" y="1524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118713pt;margin-top:88.317749pt;width:4.6pt;height:12.3pt;mso-position-horizontal-relative:page;mso-position-vertical-relative:page;z-index:15749632" id="docshape85" coordorigin="10602,1766" coordsize="92,246" path="m10627,1775l10625,1774,10622,1773,10619,1772,10615,1770,10613,1769,10611,1767,10609,1767,10608,1766,10606,1767,10605,1769,10603,1771,10603,1774,10603,1778,10602,1783,10602,1789,10603,1797,10605,1805,10605,1812,10605,1821,10605,1830,10605,1840,10605,1851,10606,1863,10607,1875,10608,1887,10609,1900,10611,1913,10611,1925,10626,1983,10667,2012,10682,2010,10694,200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50144" behindDoc="0" locked="0" layoutInCell="1" allowOverlap="1" wp14:anchorId="56FDDC37" wp14:editId="63F60577">
                <wp:simplePos x="0" y="0"/>
                <wp:positionH relativeFrom="page">
                  <wp:posOffset>6801058</wp:posOffset>
                </wp:positionH>
                <wp:positionV relativeFrom="page">
                  <wp:posOffset>1152283</wp:posOffset>
                </wp:positionV>
                <wp:extent cx="66040" cy="514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1435"/>
                        </a:xfrm>
                        <a:custGeom>
                          <a:avLst/>
                          <a:gdLst/>
                          <a:ahLst/>
                          <a:cxnLst/>
                          <a:rect l="l" t="t" r="r" b="b"/>
                          <a:pathLst>
                            <a:path w="66040" h="51435">
                              <a:moveTo>
                                <a:pt x="32564" y="8209"/>
                              </a:moveTo>
                              <a:lnTo>
                                <a:pt x="32564" y="8209"/>
                              </a:lnTo>
                              <a:lnTo>
                                <a:pt x="26271" y="8209"/>
                              </a:lnTo>
                              <a:lnTo>
                                <a:pt x="25175" y="7935"/>
                              </a:lnTo>
                              <a:lnTo>
                                <a:pt x="23945" y="7935"/>
                              </a:lnTo>
                              <a:lnTo>
                                <a:pt x="22576" y="7935"/>
                              </a:lnTo>
                              <a:lnTo>
                                <a:pt x="21070" y="7250"/>
                              </a:lnTo>
                              <a:lnTo>
                                <a:pt x="19566" y="7250"/>
                              </a:lnTo>
                              <a:lnTo>
                                <a:pt x="18061" y="7250"/>
                              </a:lnTo>
                              <a:lnTo>
                                <a:pt x="16966" y="7250"/>
                              </a:lnTo>
                              <a:lnTo>
                                <a:pt x="15872" y="7250"/>
                              </a:lnTo>
                              <a:lnTo>
                                <a:pt x="14777" y="7525"/>
                              </a:lnTo>
                              <a:lnTo>
                                <a:pt x="13682" y="7935"/>
                              </a:lnTo>
                              <a:lnTo>
                                <a:pt x="12862" y="7935"/>
                              </a:lnTo>
                              <a:lnTo>
                                <a:pt x="11766" y="8209"/>
                              </a:lnTo>
                              <a:lnTo>
                                <a:pt x="11083" y="8892"/>
                              </a:lnTo>
                              <a:lnTo>
                                <a:pt x="9988" y="9576"/>
                              </a:lnTo>
                              <a:lnTo>
                                <a:pt x="8894" y="10261"/>
                              </a:lnTo>
                              <a:lnTo>
                                <a:pt x="8073" y="10535"/>
                              </a:lnTo>
                              <a:lnTo>
                                <a:pt x="6977" y="11493"/>
                              </a:lnTo>
                              <a:lnTo>
                                <a:pt x="6294" y="12450"/>
                              </a:lnTo>
                              <a:lnTo>
                                <a:pt x="5063" y="13545"/>
                              </a:lnTo>
                              <a:lnTo>
                                <a:pt x="4378" y="15187"/>
                              </a:lnTo>
                              <a:lnTo>
                                <a:pt x="3694" y="16829"/>
                              </a:lnTo>
                              <a:lnTo>
                                <a:pt x="2873" y="18470"/>
                              </a:lnTo>
                              <a:lnTo>
                                <a:pt x="2189" y="20386"/>
                              </a:lnTo>
                              <a:lnTo>
                                <a:pt x="1368" y="22712"/>
                              </a:lnTo>
                              <a:lnTo>
                                <a:pt x="1094" y="25311"/>
                              </a:lnTo>
                              <a:lnTo>
                                <a:pt x="272" y="28322"/>
                              </a:lnTo>
                              <a:lnTo>
                                <a:pt x="272" y="30922"/>
                              </a:lnTo>
                              <a:lnTo>
                                <a:pt x="0" y="33521"/>
                              </a:lnTo>
                              <a:lnTo>
                                <a:pt x="0" y="36259"/>
                              </a:lnTo>
                              <a:lnTo>
                                <a:pt x="0" y="38858"/>
                              </a:lnTo>
                              <a:lnTo>
                                <a:pt x="272" y="41184"/>
                              </a:lnTo>
                              <a:lnTo>
                                <a:pt x="272" y="43099"/>
                              </a:lnTo>
                              <a:lnTo>
                                <a:pt x="5063" y="51035"/>
                              </a:lnTo>
                              <a:lnTo>
                                <a:pt x="6294" y="51035"/>
                              </a:lnTo>
                              <a:lnTo>
                                <a:pt x="7389" y="50624"/>
                              </a:lnTo>
                              <a:lnTo>
                                <a:pt x="8894" y="50077"/>
                              </a:lnTo>
                              <a:lnTo>
                                <a:pt x="10261" y="49393"/>
                              </a:lnTo>
                              <a:lnTo>
                                <a:pt x="12177" y="48024"/>
                              </a:lnTo>
                              <a:lnTo>
                                <a:pt x="13682" y="46383"/>
                              </a:lnTo>
                              <a:lnTo>
                                <a:pt x="15461" y="44468"/>
                              </a:lnTo>
                              <a:lnTo>
                                <a:pt x="16966" y="42415"/>
                              </a:lnTo>
                              <a:lnTo>
                                <a:pt x="18882" y="40499"/>
                              </a:lnTo>
                              <a:lnTo>
                                <a:pt x="20249" y="38173"/>
                              </a:lnTo>
                              <a:lnTo>
                                <a:pt x="25450" y="24355"/>
                              </a:lnTo>
                              <a:lnTo>
                                <a:pt x="25861" y="21070"/>
                              </a:lnTo>
                              <a:lnTo>
                                <a:pt x="26271" y="17786"/>
                              </a:lnTo>
                              <a:lnTo>
                                <a:pt x="26954" y="14502"/>
                              </a:lnTo>
                              <a:lnTo>
                                <a:pt x="27365" y="11493"/>
                              </a:lnTo>
                              <a:lnTo>
                                <a:pt x="27365" y="8892"/>
                              </a:lnTo>
                              <a:lnTo>
                                <a:pt x="27775" y="6293"/>
                              </a:lnTo>
                              <a:lnTo>
                                <a:pt x="28050" y="4241"/>
                              </a:lnTo>
                              <a:lnTo>
                                <a:pt x="28050" y="3009"/>
                              </a:lnTo>
                              <a:lnTo>
                                <a:pt x="28050" y="1641"/>
                              </a:lnTo>
                              <a:lnTo>
                                <a:pt x="28050" y="683"/>
                              </a:lnTo>
                              <a:lnTo>
                                <a:pt x="28050" y="0"/>
                              </a:lnTo>
                              <a:lnTo>
                                <a:pt x="28050" y="957"/>
                              </a:lnTo>
                              <a:lnTo>
                                <a:pt x="28050" y="2325"/>
                              </a:lnTo>
                              <a:lnTo>
                                <a:pt x="28050" y="3967"/>
                              </a:lnTo>
                              <a:lnTo>
                                <a:pt x="28871" y="5883"/>
                              </a:lnTo>
                              <a:lnTo>
                                <a:pt x="29144" y="7935"/>
                              </a:lnTo>
                              <a:lnTo>
                                <a:pt x="30238" y="10261"/>
                              </a:lnTo>
                              <a:lnTo>
                                <a:pt x="31470" y="12450"/>
                              </a:lnTo>
                              <a:lnTo>
                                <a:pt x="32564" y="14777"/>
                              </a:lnTo>
                              <a:lnTo>
                                <a:pt x="53226" y="28322"/>
                              </a:lnTo>
                              <a:lnTo>
                                <a:pt x="56646" y="28322"/>
                              </a:lnTo>
                              <a:lnTo>
                                <a:pt x="59929" y="27912"/>
                              </a:lnTo>
                              <a:lnTo>
                                <a:pt x="62941" y="26953"/>
                              </a:lnTo>
                              <a:lnTo>
                                <a:pt x="65813" y="257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5.516418pt;margin-top:90.731018pt;width:5.2pt;height:4.05pt;mso-position-horizontal-relative:page;mso-position-vertical-relative:page;z-index:15750144" id="docshape86" coordorigin="10710,1815" coordsize="104,81" path="m10762,1828l10762,1828,10752,1828,10750,1827,10748,1827,10746,1827,10744,1826,10741,1826,10739,1826,10737,1826,10735,1826,10734,1826,10732,1827,10731,1827,10729,1828,10728,1829,10726,1830,10724,1831,10723,1831,10721,1833,10720,1834,10718,1836,10717,1839,10716,1841,10715,1844,10714,1847,10712,1850,10712,1854,10711,1859,10711,1863,10710,1867,10710,1872,10710,1876,10711,1879,10711,1882,10718,1895,10720,1895,10722,1894,10724,1893,10726,1892,10730,1890,10732,1888,10735,1885,10737,1881,10740,1878,10742,1875,10750,1853,10751,1848,10752,1843,10753,1837,10753,1833,10753,1829,10754,1825,10755,1821,10755,1819,10755,1817,10755,1816,10755,1815,10755,1816,10755,1818,10755,1821,10756,1824,10756,1827,10758,1831,10760,1834,10762,1838,10794,1859,10800,1859,10805,1859,10809,1857,10814,185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50656" behindDoc="0" locked="0" layoutInCell="1" allowOverlap="1" wp14:anchorId="703C9E1D" wp14:editId="608AB059">
                <wp:simplePos x="0" y="0"/>
                <wp:positionH relativeFrom="page">
                  <wp:posOffset>6788744</wp:posOffset>
                </wp:positionH>
                <wp:positionV relativeFrom="page">
                  <wp:posOffset>1071693</wp:posOffset>
                </wp:positionV>
                <wp:extent cx="101600" cy="152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5240"/>
                        </a:xfrm>
                        <a:custGeom>
                          <a:avLst/>
                          <a:gdLst/>
                          <a:ahLst/>
                          <a:cxnLst/>
                          <a:rect l="l" t="t" r="r" b="b"/>
                          <a:pathLst>
                            <a:path w="101600" h="15240">
                              <a:moveTo>
                                <a:pt x="410" y="13408"/>
                              </a:moveTo>
                              <a:lnTo>
                                <a:pt x="0" y="13135"/>
                              </a:lnTo>
                              <a:lnTo>
                                <a:pt x="1093" y="13819"/>
                              </a:lnTo>
                              <a:lnTo>
                                <a:pt x="3419" y="14092"/>
                              </a:lnTo>
                              <a:lnTo>
                                <a:pt x="6293" y="14777"/>
                              </a:lnTo>
                              <a:lnTo>
                                <a:pt x="9303" y="15050"/>
                              </a:lnTo>
                              <a:lnTo>
                                <a:pt x="13408" y="15050"/>
                              </a:lnTo>
                              <a:lnTo>
                                <a:pt x="17787" y="15050"/>
                              </a:lnTo>
                              <a:lnTo>
                                <a:pt x="22575" y="14777"/>
                              </a:lnTo>
                              <a:lnTo>
                                <a:pt x="28596" y="14502"/>
                              </a:lnTo>
                              <a:lnTo>
                                <a:pt x="34480" y="13819"/>
                              </a:lnTo>
                              <a:lnTo>
                                <a:pt x="41185" y="13135"/>
                              </a:lnTo>
                              <a:lnTo>
                                <a:pt x="47478" y="12177"/>
                              </a:lnTo>
                              <a:lnTo>
                                <a:pt x="54457" y="11083"/>
                              </a:lnTo>
                              <a:lnTo>
                                <a:pt x="61434" y="10124"/>
                              </a:lnTo>
                              <a:lnTo>
                                <a:pt x="68960" y="8894"/>
                              </a:lnTo>
                              <a:lnTo>
                                <a:pt x="75255" y="7252"/>
                              </a:lnTo>
                              <a:lnTo>
                                <a:pt x="80454" y="6157"/>
                              </a:lnTo>
                              <a:lnTo>
                                <a:pt x="92632" y="2599"/>
                              </a:lnTo>
                              <a:lnTo>
                                <a:pt x="10111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546814pt;margin-top:84.385315pt;width:8pt;height:1.2pt;mso-position-horizontal-relative:page;mso-position-vertical-relative:page;z-index:15750656" id="docshape87" coordorigin="10691,1688" coordsize="160,24" path="m10692,1709l10691,1708,10693,1709,10696,1710,10701,1711,10706,1711,10712,1711,10719,1711,10726,1711,10736,1711,10745,1709,10756,1708,10766,1707,10777,1705,10788,1704,10800,1702,10809,1699,10818,1697,10837,1692,10850,168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52704" behindDoc="0" locked="0" layoutInCell="1" allowOverlap="1" wp14:anchorId="439C433D" wp14:editId="5CCC4D21">
                <wp:simplePos x="0" y="0"/>
                <wp:positionH relativeFrom="page">
                  <wp:posOffset>6664777</wp:posOffset>
                </wp:positionH>
                <wp:positionV relativeFrom="page">
                  <wp:posOffset>1381739</wp:posOffset>
                </wp:positionV>
                <wp:extent cx="76835" cy="9779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97790"/>
                        </a:xfrm>
                        <a:custGeom>
                          <a:avLst/>
                          <a:gdLst/>
                          <a:ahLst/>
                          <a:cxnLst/>
                          <a:rect l="l" t="t" r="r" b="b"/>
                          <a:pathLst>
                            <a:path w="76835" h="97790">
                              <a:moveTo>
                                <a:pt x="0" y="97693"/>
                              </a:moveTo>
                              <a:lnTo>
                                <a:pt x="1095" y="96735"/>
                              </a:lnTo>
                              <a:lnTo>
                                <a:pt x="1779" y="95640"/>
                              </a:lnTo>
                              <a:lnTo>
                                <a:pt x="3284" y="94408"/>
                              </a:lnTo>
                              <a:lnTo>
                                <a:pt x="5472" y="93041"/>
                              </a:lnTo>
                              <a:lnTo>
                                <a:pt x="7799" y="91399"/>
                              </a:lnTo>
                              <a:lnTo>
                                <a:pt x="10672" y="89483"/>
                              </a:lnTo>
                              <a:lnTo>
                                <a:pt x="14093" y="87431"/>
                              </a:lnTo>
                              <a:lnTo>
                                <a:pt x="17377" y="84832"/>
                              </a:lnTo>
                              <a:lnTo>
                                <a:pt x="20387" y="82231"/>
                              </a:lnTo>
                              <a:lnTo>
                                <a:pt x="24082" y="79222"/>
                              </a:lnTo>
                              <a:lnTo>
                                <a:pt x="27365" y="76348"/>
                              </a:lnTo>
                              <a:lnTo>
                                <a:pt x="30650" y="73611"/>
                              </a:lnTo>
                              <a:lnTo>
                                <a:pt x="34070" y="70738"/>
                              </a:lnTo>
                              <a:lnTo>
                                <a:pt x="36943" y="67454"/>
                              </a:lnTo>
                              <a:lnTo>
                                <a:pt x="39543" y="64170"/>
                              </a:lnTo>
                              <a:lnTo>
                                <a:pt x="42553" y="61160"/>
                              </a:lnTo>
                              <a:lnTo>
                                <a:pt x="45153" y="57877"/>
                              </a:lnTo>
                              <a:lnTo>
                                <a:pt x="47342" y="54593"/>
                              </a:lnTo>
                              <a:lnTo>
                                <a:pt x="49258" y="51582"/>
                              </a:lnTo>
                              <a:lnTo>
                                <a:pt x="50626" y="48710"/>
                              </a:lnTo>
                              <a:lnTo>
                                <a:pt x="52131" y="45973"/>
                              </a:lnTo>
                              <a:lnTo>
                                <a:pt x="52952" y="42689"/>
                              </a:lnTo>
                              <a:lnTo>
                                <a:pt x="53636" y="39816"/>
                              </a:lnTo>
                              <a:lnTo>
                                <a:pt x="54047" y="36532"/>
                              </a:lnTo>
                              <a:lnTo>
                                <a:pt x="54457" y="33111"/>
                              </a:lnTo>
                              <a:lnTo>
                                <a:pt x="54457" y="29827"/>
                              </a:lnTo>
                              <a:lnTo>
                                <a:pt x="53636" y="26544"/>
                              </a:lnTo>
                              <a:lnTo>
                                <a:pt x="53226" y="23259"/>
                              </a:lnTo>
                              <a:lnTo>
                                <a:pt x="52952" y="19703"/>
                              </a:lnTo>
                              <a:lnTo>
                                <a:pt x="52131" y="16419"/>
                              </a:lnTo>
                              <a:lnTo>
                                <a:pt x="51857" y="13819"/>
                              </a:lnTo>
                              <a:lnTo>
                                <a:pt x="51036" y="11082"/>
                              </a:lnTo>
                              <a:lnTo>
                                <a:pt x="50626" y="8756"/>
                              </a:lnTo>
                              <a:lnTo>
                                <a:pt x="50352" y="6567"/>
                              </a:lnTo>
                              <a:lnTo>
                                <a:pt x="50352" y="4926"/>
                              </a:lnTo>
                              <a:lnTo>
                                <a:pt x="49942" y="3284"/>
                              </a:lnTo>
                              <a:lnTo>
                                <a:pt x="49531" y="1642"/>
                              </a:lnTo>
                              <a:lnTo>
                                <a:pt x="49531" y="273"/>
                              </a:lnTo>
                              <a:lnTo>
                                <a:pt x="49531" y="0"/>
                              </a:lnTo>
                              <a:lnTo>
                                <a:pt x="50352" y="958"/>
                              </a:lnTo>
                              <a:lnTo>
                                <a:pt x="50626" y="2599"/>
                              </a:lnTo>
                              <a:lnTo>
                                <a:pt x="51448" y="4241"/>
                              </a:lnTo>
                              <a:lnTo>
                                <a:pt x="52131" y="6567"/>
                              </a:lnTo>
                              <a:lnTo>
                                <a:pt x="53226" y="9167"/>
                              </a:lnTo>
                              <a:lnTo>
                                <a:pt x="54731" y="12176"/>
                              </a:lnTo>
                              <a:lnTo>
                                <a:pt x="55826" y="15734"/>
                              </a:lnTo>
                              <a:lnTo>
                                <a:pt x="56920" y="19291"/>
                              </a:lnTo>
                              <a:lnTo>
                                <a:pt x="58152" y="23259"/>
                              </a:lnTo>
                              <a:lnTo>
                                <a:pt x="59246" y="26954"/>
                              </a:lnTo>
                              <a:lnTo>
                                <a:pt x="60752" y="30922"/>
                              </a:lnTo>
                              <a:lnTo>
                                <a:pt x="61845" y="34753"/>
                              </a:lnTo>
                              <a:lnTo>
                                <a:pt x="62941" y="38721"/>
                              </a:lnTo>
                              <a:lnTo>
                                <a:pt x="64445" y="43099"/>
                              </a:lnTo>
                              <a:lnTo>
                                <a:pt x="69918" y="59108"/>
                              </a:lnTo>
                              <a:lnTo>
                                <a:pt x="70740" y="61845"/>
                              </a:lnTo>
                              <a:lnTo>
                                <a:pt x="71834" y="64170"/>
                              </a:lnTo>
                              <a:lnTo>
                                <a:pt x="72519" y="65812"/>
                              </a:lnTo>
                              <a:lnTo>
                                <a:pt x="73340" y="67728"/>
                              </a:lnTo>
                              <a:lnTo>
                                <a:pt x="74708" y="69643"/>
                              </a:lnTo>
                              <a:lnTo>
                                <a:pt x="75529" y="71285"/>
                              </a:lnTo>
                              <a:lnTo>
                                <a:pt x="75803" y="72380"/>
                              </a:lnTo>
                              <a:lnTo>
                                <a:pt x="75803" y="73338"/>
                              </a:lnTo>
                              <a:lnTo>
                                <a:pt x="76624" y="74296"/>
                              </a:lnTo>
                              <a:lnTo>
                                <a:pt x="76213" y="75253"/>
                              </a:lnTo>
                              <a:lnTo>
                                <a:pt x="75529" y="763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785645pt;margin-top:108.798401pt;width:6.05pt;height:7.7pt;mso-position-horizontal-relative:page;mso-position-vertical-relative:page;z-index:15752704" id="docshape88" coordorigin="10496,2176" coordsize="121,154" path="m10496,2330l10497,2328,10499,2327,10501,2325,10504,2322,10508,2320,10513,2317,10518,2314,10523,2310,10528,2305,10534,2301,10539,2296,10544,2292,10549,2287,10554,2282,10558,2277,10563,2272,10567,2267,10570,2262,10573,2257,10575,2253,10578,2248,10579,2243,10580,2239,10581,2233,10581,2228,10581,2223,10580,2218,10580,2213,10579,2207,10578,2202,10577,2198,10576,2193,10575,2190,10575,2186,10575,2184,10574,2181,10574,2179,10574,2176,10574,2176,10575,2177,10575,2180,10577,2183,10578,2186,10580,2190,10582,2195,10584,2201,10585,2206,10587,2213,10589,2218,10591,2225,10593,2231,10595,2237,10597,2244,10606,2269,10607,2273,10609,2277,10610,2280,10611,2283,10613,2286,10615,2288,10615,2290,10615,2291,10616,2293,10616,2294,10615,229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53216" behindDoc="0" locked="0" layoutInCell="1" allowOverlap="1" wp14:anchorId="24B7E041" wp14:editId="3D22DB5B">
                <wp:simplePos x="0" y="0"/>
                <wp:positionH relativeFrom="page">
                  <wp:posOffset>6705826</wp:posOffset>
                </wp:positionH>
                <wp:positionV relativeFrom="page">
                  <wp:posOffset>1451383</wp:posOffset>
                </wp:positionV>
                <wp:extent cx="64769" cy="317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31750"/>
                        </a:xfrm>
                        <a:custGeom>
                          <a:avLst/>
                          <a:gdLst/>
                          <a:ahLst/>
                          <a:cxnLst/>
                          <a:rect l="l" t="t" r="r" b="b"/>
                          <a:pathLst>
                            <a:path w="64769" h="31750">
                              <a:moveTo>
                                <a:pt x="0" y="31607"/>
                              </a:moveTo>
                              <a:lnTo>
                                <a:pt x="820" y="31332"/>
                              </a:lnTo>
                              <a:lnTo>
                                <a:pt x="2189" y="30648"/>
                              </a:lnTo>
                              <a:lnTo>
                                <a:pt x="4104" y="29691"/>
                              </a:lnTo>
                              <a:lnTo>
                                <a:pt x="6294" y="28323"/>
                              </a:lnTo>
                              <a:lnTo>
                                <a:pt x="8894" y="27091"/>
                              </a:lnTo>
                              <a:lnTo>
                                <a:pt x="11903" y="25449"/>
                              </a:lnTo>
                              <a:lnTo>
                                <a:pt x="14777" y="23807"/>
                              </a:lnTo>
                              <a:lnTo>
                                <a:pt x="18882" y="21481"/>
                              </a:lnTo>
                              <a:lnTo>
                                <a:pt x="23397" y="19429"/>
                              </a:lnTo>
                              <a:lnTo>
                                <a:pt x="27364" y="17240"/>
                              </a:lnTo>
                              <a:lnTo>
                                <a:pt x="31470" y="14913"/>
                              </a:lnTo>
                              <a:lnTo>
                                <a:pt x="35985" y="12177"/>
                              </a:lnTo>
                              <a:lnTo>
                                <a:pt x="40364" y="10262"/>
                              </a:lnTo>
                              <a:lnTo>
                                <a:pt x="44878" y="8346"/>
                              </a:lnTo>
                              <a:lnTo>
                                <a:pt x="49258" y="6019"/>
                              </a:lnTo>
                              <a:lnTo>
                                <a:pt x="54457" y="3967"/>
                              </a:lnTo>
                              <a:lnTo>
                                <a:pt x="59656" y="1641"/>
                              </a:lnTo>
                              <a:lnTo>
                                <a:pt x="6444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017822pt;margin-top:114.282166pt;width:5.1pt;height:2.5pt;mso-position-horizontal-relative:page;mso-position-vertical-relative:page;z-index:15753216" id="docshape89" coordorigin="10560,2286" coordsize="102,50" path="m10560,2335l10562,2335,10564,2334,10567,2332,10570,2330,10574,2328,10579,2326,10584,2323,10590,2319,10597,2316,10603,2313,10610,2309,10617,2305,10624,2302,10631,2299,10638,2295,10646,2292,10654,2288,10662,228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757824" behindDoc="0" locked="0" layoutInCell="1" allowOverlap="1" wp14:anchorId="7D45FF4E" wp14:editId="01605DF5">
                <wp:simplePos x="0" y="0"/>
                <wp:positionH relativeFrom="page">
                  <wp:posOffset>6100829</wp:posOffset>
                </wp:positionH>
                <wp:positionV relativeFrom="paragraph">
                  <wp:posOffset>-472366</wp:posOffset>
                </wp:positionV>
                <wp:extent cx="86360" cy="9144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91440"/>
                        </a:xfrm>
                        <a:custGeom>
                          <a:avLst/>
                          <a:gdLst/>
                          <a:ahLst/>
                          <a:cxnLst/>
                          <a:rect l="l" t="t" r="r" b="b"/>
                          <a:pathLst>
                            <a:path w="86360" h="91440">
                              <a:moveTo>
                                <a:pt x="16374" y="52681"/>
                              </a:moveTo>
                              <a:lnTo>
                                <a:pt x="15484" y="51791"/>
                              </a:lnTo>
                              <a:lnTo>
                                <a:pt x="14059" y="50189"/>
                              </a:lnTo>
                              <a:lnTo>
                                <a:pt x="12636" y="48765"/>
                              </a:lnTo>
                              <a:lnTo>
                                <a:pt x="12102" y="48053"/>
                              </a:lnTo>
                              <a:lnTo>
                                <a:pt x="11569" y="47163"/>
                              </a:lnTo>
                              <a:lnTo>
                                <a:pt x="10144" y="47163"/>
                              </a:lnTo>
                              <a:lnTo>
                                <a:pt x="9610" y="46629"/>
                              </a:lnTo>
                              <a:lnTo>
                                <a:pt x="8721" y="45383"/>
                              </a:lnTo>
                              <a:lnTo>
                                <a:pt x="7653" y="45028"/>
                              </a:lnTo>
                              <a:lnTo>
                                <a:pt x="6763" y="44494"/>
                              </a:lnTo>
                              <a:lnTo>
                                <a:pt x="6229" y="44138"/>
                              </a:lnTo>
                              <a:lnTo>
                                <a:pt x="5338" y="45028"/>
                              </a:lnTo>
                              <a:lnTo>
                                <a:pt x="4449" y="46273"/>
                              </a:lnTo>
                              <a:lnTo>
                                <a:pt x="3381" y="47519"/>
                              </a:lnTo>
                              <a:lnTo>
                                <a:pt x="2491" y="49299"/>
                              </a:lnTo>
                              <a:lnTo>
                                <a:pt x="2491" y="51435"/>
                              </a:lnTo>
                              <a:lnTo>
                                <a:pt x="1957" y="53926"/>
                              </a:lnTo>
                              <a:lnTo>
                                <a:pt x="1067" y="56952"/>
                              </a:lnTo>
                              <a:lnTo>
                                <a:pt x="533" y="59978"/>
                              </a:lnTo>
                              <a:lnTo>
                                <a:pt x="0" y="63893"/>
                              </a:lnTo>
                              <a:lnTo>
                                <a:pt x="0" y="67275"/>
                              </a:lnTo>
                              <a:lnTo>
                                <a:pt x="0" y="70656"/>
                              </a:lnTo>
                              <a:lnTo>
                                <a:pt x="0" y="74038"/>
                              </a:lnTo>
                              <a:lnTo>
                                <a:pt x="0" y="77063"/>
                              </a:lnTo>
                              <a:lnTo>
                                <a:pt x="533" y="80089"/>
                              </a:lnTo>
                              <a:lnTo>
                                <a:pt x="1423" y="82225"/>
                              </a:lnTo>
                              <a:lnTo>
                                <a:pt x="2847" y="84716"/>
                              </a:lnTo>
                              <a:lnTo>
                                <a:pt x="4449" y="86496"/>
                              </a:lnTo>
                              <a:lnTo>
                                <a:pt x="5872" y="88276"/>
                              </a:lnTo>
                              <a:lnTo>
                                <a:pt x="8186" y="89522"/>
                              </a:lnTo>
                              <a:lnTo>
                                <a:pt x="10678" y="90411"/>
                              </a:lnTo>
                              <a:lnTo>
                                <a:pt x="13526" y="90768"/>
                              </a:lnTo>
                              <a:lnTo>
                                <a:pt x="16374" y="91124"/>
                              </a:lnTo>
                              <a:lnTo>
                                <a:pt x="19221" y="91124"/>
                              </a:lnTo>
                              <a:lnTo>
                                <a:pt x="23136" y="90768"/>
                              </a:lnTo>
                              <a:lnTo>
                                <a:pt x="27053" y="90411"/>
                              </a:lnTo>
                              <a:lnTo>
                                <a:pt x="31324" y="89522"/>
                              </a:lnTo>
                              <a:lnTo>
                                <a:pt x="36129" y="88632"/>
                              </a:lnTo>
                              <a:lnTo>
                                <a:pt x="59800" y="79199"/>
                              </a:lnTo>
                              <a:lnTo>
                                <a:pt x="64606" y="76174"/>
                              </a:lnTo>
                              <a:lnTo>
                                <a:pt x="68344" y="72792"/>
                              </a:lnTo>
                              <a:lnTo>
                                <a:pt x="71725" y="69410"/>
                              </a:lnTo>
                              <a:lnTo>
                                <a:pt x="75107" y="65139"/>
                              </a:lnTo>
                              <a:lnTo>
                                <a:pt x="79023" y="61224"/>
                              </a:lnTo>
                              <a:lnTo>
                                <a:pt x="80980" y="57842"/>
                              </a:lnTo>
                              <a:lnTo>
                                <a:pt x="82405" y="54460"/>
                              </a:lnTo>
                              <a:lnTo>
                                <a:pt x="83294" y="50545"/>
                              </a:lnTo>
                              <a:lnTo>
                                <a:pt x="84362" y="46629"/>
                              </a:lnTo>
                              <a:lnTo>
                                <a:pt x="85252" y="42892"/>
                              </a:lnTo>
                              <a:lnTo>
                                <a:pt x="85786" y="38976"/>
                              </a:lnTo>
                              <a:lnTo>
                                <a:pt x="86320" y="35061"/>
                              </a:lnTo>
                              <a:lnTo>
                                <a:pt x="86320" y="31323"/>
                              </a:lnTo>
                              <a:lnTo>
                                <a:pt x="85786" y="27052"/>
                              </a:lnTo>
                              <a:lnTo>
                                <a:pt x="85252" y="23136"/>
                              </a:lnTo>
                              <a:lnTo>
                                <a:pt x="84362" y="19755"/>
                              </a:lnTo>
                              <a:lnTo>
                                <a:pt x="82938" y="16373"/>
                              </a:lnTo>
                              <a:lnTo>
                                <a:pt x="81514" y="13348"/>
                              </a:lnTo>
                              <a:lnTo>
                                <a:pt x="80447" y="9788"/>
                              </a:lnTo>
                              <a:lnTo>
                                <a:pt x="68878" y="0"/>
                              </a:lnTo>
                              <a:lnTo>
                                <a:pt x="65496" y="0"/>
                              </a:lnTo>
                              <a:lnTo>
                                <a:pt x="60691" y="889"/>
                              </a:lnTo>
                              <a:lnTo>
                                <a:pt x="55885" y="1779"/>
                              </a:lnTo>
                              <a:lnTo>
                                <a:pt x="51080" y="2669"/>
                              </a:lnTo>
                              <a:lnTo>
                                <a:pt x="46274" y="3915"/>
                              </a:lnTo>
                              <a:lnTo>
                                <a:pt x="40935" y="4805"/>
                              </a:lnTo>
                              <a:lnTo>
                                <a:pt x="35595" y="6407"/>
                              </a:lnTo>
                              <a:lnTo>
                                <a:pt x="31324" y="9076"/>
                              </a:lnTo>
                              <a:lnTo>
                                <a:pt x="27942" y="11212"/>
                              </a:lnTo>
                              <a:lnTo>
                                <a:pt x="24027" y="12814"/>
                              </a:lnTo>
                              <a:lnTo>
                                <a:pt x="9254" y="31323"/>
                              </a:lnTo>
                              <a:lnTo>
                                <a:pt x="8721" y="3434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0.38031pt;margin-top:-37.194248pt;width:6.8pt;height:7.2pt;mso-position-horizontal-relative:page;mso-position-vertical-relative:paragraph;z-index:15757824" id="docshape90" coordorigin="9608,-744" coordsize="136,144" path="m9633,-661l9632,-662,9630,-665,9628,-667,9627,-668,9626,-670,9624,-670,9623,-670,9621,-672,9620,-673,9618,-674,9617,-674,9616,-673,9615,-671,9613,-669,9612,-666,9612,-663,9611,-659,9609,-654,9608,-649,9608,-643,9608,-638,9608,-633,9608,-627,9608,-623,9608,-618,9610,-614,9612,-610,9615,-608,9617,-605,9620,-603,9624,-602,9629,-601,9633,-600,9638,-600,9644,-601,9650,-602,9657,-603,9665,-604,9702,-619,9709,-624,9715,-629,9721,-635,9726,-641,9732,-647,9735,-653,9737,-658,9739,-664,9740,-670,9742,-676,9743,-683,9744,-689,9744,-695,9743,-701,9742,-707,9740,-713,9738,-718,9736,-723,9734,-728,9716,-744,9711,-744,9703,-742,9696,-741,9688,-740,9680,-738,9672,-736,9664,-734,9657,-730,9652,-726,9645,-724,9622,-695,9621,-690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58336" behindDoc="0" locked="0" layoutInCell="1" allowOverlap="1" wp14:anchorId="690134D4" wp14:editId="6E548507">
                <wp:simplePos x="0" y="0"/>
                <wp:positionH relativeFrom="page">
                  <wp:posOffset>6139451</wp:posOffset>
                </wp:positionH>
                <wp:positionV relativeFrom="paragraph">
                  <wp:posOffset>-431610</wp:posOffset>
                </wp:positionV>
                <wp:extent cx="33655" cy="8318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83185"/>
                        </a:xfrm>
                        <a:custGeom>
                          <a:avLst/>
                          <a:gdLst/>
                          <a:ahLst/>
                          <a:cxnLst/>
                          <a:rect l="l" t="t" r="r" b="b"/>
                          <a:pathLst>
                            <a:path w="33655" h="83185">
                              <a:moveTo>
                                <a:pt x="2847" y="5873"/>
                              </a:moveTo>
                              <a:lnTo>
                                <a:pt x="2313" y="5517"/>
                              </a:lnTo>
                              <a:lnTo>
                                <a:pt x="2313" y="4271"/>
                              </a:lnTo>
                              <a:lnTo>
                                <a:pt x="2313" y="2847"/>
                              </a:lnTo>
                              <a:lnTo>
                                <a:pt x="1779" y="1601"/>
                              </a:lnTo>
                              <a:lnTo>
                                <a:pt x="889" y="711"/>
                              </a:lnTo>
                              <a:lnTo>
                                <a:pt x="0" y="0"/>
                              </a:lnTo>
                              <a:lnTo>
                                <a:pt x="355" y="1601"/>
                              </a:lnTo>
                              <a:lnTo>
                                <a:pt x="889" y="3381"/>
                              </a:lnTo>
                              <a:lnTo>
                                <a:pt x="889" y="5873"/>
                              </a:lnTo>
                              <a:lnTo>
                                <a:pt x="1779" y="8542"/>
                              </a:lnTo>
                              <a:lnTo>
                                <a:pt x="3381" y="11924"/>
                              </a:lnTo>
                              <a:lnTo>
                                <a:pt x="4805" y="16195"/>
                              </a:lnTo>
                              <a:lnTo>
                                <a:pt x="5695" y="20467"/>
                              </a:lnTo>
                              <a:lnTo>
                                <a:pt x="7118" y="25272"/>
                              </a:lnTo>
                              <a:lnTo>
                                <a:pt x="8186" y="29544"/>
                              </a:lnTo>
                              <a:lnTo>
                                <a:pt x="9611" y="33815"/>
                              </a:lnTo>
                              <a:lnTo>
                                <a:pt x="11568" y="38086"/>
                              </a:lnTo>
                              <a:lnTo>
                                <a:pt x="12992" y="41824"/>
                              </a:lnTo>
                              <a:lnTo>
                                <a:pt x="13882" y="46096"/>
                              </a:lnTo>
                              <a:lnTo>
                                <a:pt x="15306" y="50011"/>
                              </a:lnTo>
                              <a:lnTo>
                                <a:pt x="16729" y="53926"/>
                              </a:lnTo>
                              <a:lnTo>
                                <a:pt x="18332" y="57664"/>
                              </a:lnTo>
                              <a:lnTo>
                                <a:pt x="19221" y="61223"/>
                              </a:lnTo>
                              <a:lnTo>
                                <a:pt x="20645" y="64605"/>
                              </a:lnTo>
                              <a:lnTo>
                                <a:pt x="22603" y="67987"/>
                              </a:lnTo>
                              <a:lnTo>
                                <a:pt x="24027" y="71012"/>
                              </a:lnTo>
                              <a:lnTo>
                                <a:pt x="25451" y="73504"/>
                              </a:lnTo>
                              <a:lnTo>
                                <a:pt x="26875" y="75640"/>
                              </a:lnTo>
                              <a:lnTo>
                                <a:pt x="28298" y="78309"/>
                              </a:lnTo>
                              <a:lnTo>
                                <a:pt x="30256" y="79911"/>
                              </a:lnTo>
                              <a:lnTo>
                                <a:pt x="32214" y="81335"/>
                              </a:lnTo>
                              <a:lnTo>
                                <a:pt x="33104" y="8258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421387pt;margin-top:-33.985065pt;width:2.65pt;height:6.55pt;mso-position-horizontal-relative:page;mso-position-vertical-relative:paragraph;z-index:15758336" id="docshape91" coordorigin="9668,-680" coordsize="53,131" path="m9673,-670l9672,-671,9672,-673,9672,-675,9671,-677,9670,-679,9668,-680,9669,-677,9670,-674,9670,-670,9671,-666,9674,-661,9676,-654,9677,-647,9680,-640,9681,-633,9684,-626,9687,-620,9689,-614,9690,-607,9693,-601,9695,-595,9697,-589,9699,-583,9701,-578,9704,-573,9706,-568,9709,-564,9711,-561,9713,-556,9716,-554,9719,-552,9721,-550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58848" behindDoc="0" locked="0" layoutInCell="1" allowOverlap="1" wp14:anchorId="3B8044F2" wp14:editId="42E1C4DE">
                <wp:simplePos x="0" y="0"/>
                <wp:positionH relativeFrom="page">
                  <wp:posOffset>6054199</wp:posOffset>
                </wp:positionH>
                <wp:positionV relativeFrom="paragraph">
                  <wp:posOffset>-567406</wp:posOffset>
                </wp:positionV>
                <wp:extent cx="224790" cy="233679"/>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233679"/>
                        </a:xfrm>
                        <a:custGeom>
                          <a:avLst/>
                          <a:gdLst/>
                          <a:ahLst/>
                          <a:cxnLst/>
                          <a:rect l="l" t="t" r="r" b="b"/>
                          <a:pathLst>
                            <a:path w="224790" h="233679">
                              <a:moveTo>
                                <a:pt x="88990" y="38976"/>
                              </a:moveTo>
                              <a:lnTo>
                                <a:pt x="83828" y="38976"/>
                              </a:lnTo>
                              <a:lnTo>
                                <a:pt x="82226" y="38976"/>
                              </a:lnTo>
                              <a:lnTo>
                                <a:pt x="81336" y="39333"/>
                              </a:lnTo>
                              <a:lnTo>
                                <a:pt x="79379" y="39333"/>
                              </a:lnTo>
                              <a:lnTo>
                                <a:pt x="76531" y="39333"/>
                              </a:lnTo>
                              <a:lnTo>
                                <a:pt x="74573" y="39866"/>
                              </a:lnTo>
                              <a:lnTo>
                                <a:pt x="73149" y="40222"/>
                              </a:lnTo>
                              <a:lnTo>
                                <a:pt x="71726" y="40756"/>
                              </a:lnTo>
                              <a:lnTo>
                                <a:pt x="69767" y="40756"/>
                              </a:lnTo>
                              <a:lnTo>
                                <a:pt x="67454" y="41112"/>
                              </a:lnTo>
                              <a:lnTo>
                                <a:pt x="64962" y="41112"/>
                              </a:lnTo>
                              <a:lnTo>
                                <a:pt x="63005" y="42002"/>
                              </a:lnTo>
                              <a:lnTo>
                                <a:pt x="60690" y="42358"/>
                              </a:lnTo>
                              <a:lnTo>
                                <a:pt x="58733" y="43248"/>
                              </a:lnTo>
                              <a:lnTo>
                                <a:pt x="55885" y="44138"/>
                              </a:lnTo>
                              <a:lnTo>
                                <a:pt x="53394" y="45028"/>
                              </a:lnTo>
                              <a:lnTo>
                                <a:pt x="51080" y="46273"/>
                              </a:lnTo>
                              <a:lnTo>
                                <a:pt x="48588" y="47163"/>
                              </a:lnTo>
                              <a:lnTo>
                                <a:pt x="46096" y="48054"/>
                              </a:lnTo>
                              <a:lnTo>
                                <a:pt x="43783" y="48409"/>
                              </a:lnTo>
                              <a:lnTo>
                                <a:pt x="40935" y="49299"/>
                              </a:lnTo>
                              <a:lnTo>
                                <a:pt x="14950" y="78843"/>
                              </a:lnTo>
                              <a:lnTo>
                                <a:pt x="7653" y="95929"/>
                              </a:lnTo>
                              <a:lnTo>
                                <a:pt x="4805" y="101980"/>
                              </a:lnTo>
                              <a:lnTo>
                                <a:pt x="2847" y="108387"/>
                              </a:lnTo>
                              <a:lnTo>
                                <a:pt x="1957" y="114795"/>
                              </a:lnTo>
                              <a:lnTo>
                                <a:pt x="889" y="122447"/>
                              </a:lnTo>
                              <a:lnTo>
                                <a:pt x="0" y="130101"/>
                              </a:lnTo>
                              <a:lnTo>
                                <a:pt x="0" y="138288"/>
                              </a:lnTo>
                              <a:lnTo>
                                <a:pt x="889" y="146474"/>
                              </a:lnTo>
                              <a:lnTo>
                                <a:pt x="2313" y="152882"/>
                              </a:lnTo>
                              <a:lnTo>
                                <a:pt x="3381" y="159289"/>
                              </a:lnTo>
                              <a:lnTo>
                                <a:pt x="4805" y="166052"/>
                              </a:lnTo>
                              <a:lnTo>
                                <a:pt x="6229" y="172103"/>
                              </a:lnTo>
                              <a:lnTo>
                                <a:pt x="8543" y="178154"/>
                              </a:lnTo>
                              <a:lnTo>
                                <a:pt x="11568" y="184027"/>
                              </a:lnTo>
                              <a:lnTo>
                                <a:pt x="14416" y="189723"/>
                              </a:lnTo>
                              <a:lnTo>
                                <a:pt x="46630" y="221758"/>
                              </a:lnTo>
                              <a:lnTo>
                                <a:pt x="85608" y="232971"/>
                              </a:lnTo>
                              <a:lnTo>
                                <a:pt x="93795" y="233327"/>
                              </a:lnTo>
                              <a:lnTo>
                                <a:pt x="102516" y="233327"/>
                              </a:lnTo>
                              <a:lnTo>
                                <a:pt x="111237" y="232437"/>
                              </a:lnTo>
                              <a:lnTo>
                                <a:pt x="119958" y="231191"/>
                              </a:lnTo>
                              <a:lnTo>
                                <a:pt x="128501" y="229411"/>
                              </a:lnTo>
                              <a:lnTo>
                                <a:pt x="137756" y="226920"/>
                              </a:lnTo>
                              <a:lnTo>
                                <a:pt x="144875" y="225140"/>
                              </a:lnTo>
                              <a:lnTo>
                                <a:pt x="179582" y="207698"/>
                              </a:lnTo>
                              <a:lnTo>
                                <a:pt x="206990" y="178510"/>
                              </a:lnTo>
                              <a:lnTo>
                                <a:pt x="222474" y="138288"/>
                              </a:lnTo>
                              <a:lnTo>
                                <a:pt x="224788" y="116931"/>
                              </a:lnTo>
                              <a:lnTo>
                                <a:pt x="224788" y="105362"/>
                              </a:lnTo>
                              <a:lnTo>
                                <a:pt x="217669" y="65495"/>
                              </a:lnTo>
                              <a:lnTo>
                                <a:pt x="197380" y="28298"/>
                              </a:lnTo>
                              <a:lnTo>
                                <a:pt x="168547" y="8187"/>
                              </a:lnTo>
                              <a:lnTo>
                                <a:pt x="161784" y="5517"/>
                              </a:lnTo>
                              <a:lnTo>
                                <a:pt x="153596" y="3915"/>
                              </a:lnTo>
                              <a:lnTo>
                                <a:pt x="145409" y="2135"/>
                              </a:lnTo>
                              <a:lnTo>
                                <a:pt x="137756" y="890"/>
                              </a:lnTo>
                              <a:lnTo>
                                <a:pt x="129925" y="534"/>
                              </a:lnTo>
                              <a:lnTo>
                                <a:pt x="122806" y="0"/>
                              </a:lnTo>
                              <a:lnTo>
                                <a:pt x="116042" y="0"/>
                              </a:lnTo>
                              <a:lnTo>
                                <a:pt x="110169" y="0"/>
                              </a:lnTo>
                              <a:lnTo>
                                <a:pt x="104474" y="534"/>
                              </a:lnTo>
                              <a:lnTo>
                                <a:pt x="99669" y="1245"/>
                              </a:lnTo>
                              <a:lnTo>
                                <a:pt x="96286" y="2669"/>
                              </a:lnTo>
                              <a:lnTo>
                                <a:pt x="92905" y="338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708588pt;margin-top:-44.677692pt;width:17.7pt;height:18.4pt;mso-position-horizontal-relative:page;mso-position-vertical-relative:paragraph;z-index:15758848" id="docshape92" coordorigin="9534,-894" coordsize="354,368" path="m9674,-832l9666,-832,9664,-832,9662,-832,9659,-832,9655,-832,9652,-831,9649,-830,9647,-829,9644,-829,9640,-829,9636,-829,9633,-827,9630,-827,9627,-825,9622,-824,9618,-823,9615,-821,9611,-819,9607,-818,9603,-817,9599,-816,9558,-769,9546,-742,9542,-733,9539,-723,9537,-713,9536,-701,9534,-689,9534,-676,9536,-663,9538,-653,9539,-643,9542,-632,9544,-623,9548,-613,9552,-604,9557,-595,9608,-544,9669,-527,9682,-526,9696,-526,9709,-528,9723,-529,9737,-532,9751,-536,9762,-539,9817,-566,9860,-612,9885,-676,9888,-709,9888,-728,9877,-790,9845,-849,9800,-881,9789,-885,9776,-887,9763,-890,9751,-892,9739,-893,9728,-894,9717,-894,9708,-894,9699,-893,9691,-892,9686,-889,9680,-888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59360" behindDoc="0" locked="0" layoutInCell="1" allowOverlap="1" wp14:anchorId="6A4A4107" wp14:editId="3DAD9537">
                <wp:simplePos x="0" y="0"/>
                <wp:positionH relativeFrom="page">
                  <wp:posOffset>6319781</wp:posOffset>
                </wp:positionH>
                <wp:positionV relativeFrom="paragraph">
                  <wp:posOffset>-527951</wp:posOffset>
                </wp:positionV>
                <wp:extent cx="51435" cy="8953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89535"/>
                        </a:xfrm>
                        <a:custGeom>
                          <a:avLst/>
                          <a:gdLst/>
                          <a:ahLst/>
                          <a:cxnLst/>
                          <a:rect l="l" t="t" r="r" b="b"/>
                          <a:pathLst>
                            <a:path w="51435" h="89535">
                              <a:moveTo>
                                <a:pt x="13958" y="3956"/>
                              </a:moveTo>
                              <a:lnTo>
                                <a:pt x="13738" y="3736"/>
                              </a:lnTo>
                              <a:lnTo>
                                <a:pt x="13079" y="3187"/>
                              </a:lnTo>
                              <a:lnTo>
                                <a:pt x="12529" y="2637"/>
                              </a:lnTo>
                              <a:lnTo>
                                <a:pt x="11870" y="2417"/>
                              </a:lnTo>
                              <a:lnTo>
                                <a:pt x="11321" y="2198"/>
                              </a:lnTo>
                              <a:lnTo>
                                <a:pt x="10661" y="1868"/>
                              </a:lnTo>
                              <a:lnTo>
                                <a:pt x="10441" y="1318"/>
                              </a:lnTo>
                              <a:lnTo>
                                <a:pt x="9782" y="549"/>
                              </a:lnTo>
                              <a:lnTo>
                                <a:pt x="9231" y="329"/>
                              </a:lnTo>
                              <a:lnTo>
                                <a:pt x="8682" y="329"/>
                              </a:lnTo>
                              <a:lnTo>
                                <a:pt x="7693" y="329"/>
                              </a:lnTo>
                              <a:lnTo>
                                <a:pt x="6594" y="0"/>
                              </a:lnTo>
                              <a:lnTo>
                                <a:pt x="5605" y="0"/>
                              </a:lnTo>
                              <a:lnTo>
                                <a:pt x="5055" y="0"/>
                              </a:lnTo>
                              <a:lnTo>
                                <a:pt x="4506" y="0"/>
                              </a:lnTo>
                              <a:lnTo>
                                <a:pt x="3846" y="549"/>
                              </a:lnTo>
                              <a:lnTo>
                                <a:pt x="3297" y="879"/>
                              </a:lnTo>
                              <a:lnTo>
                                <a:pt x="879" y="10660"/>
                              </a:lnTo>
                              <a:lnTo>
                                <a:pt x="879" y="13298"/>
                              </a:lnTo>
                              <a:lnTo>
                                <a:pt x="329" y="15936"/>
                              </a:lnTo>
                              <a:lnTo>
                                <a:pt x="329" y="19563"/>
                              </a:lnTo>
                              <a:lnTo>
                                <a:pt x="329" y="23520"/>
                              </a:lnTo>
                              <a:lnTo>
                                <a:pt x="329" y="27477"/>
                              </a:lnTo>
                              <a:lnTo>
                                <a:pt x="0" y="31983"/>
                              </a:lnTo>
                              <a:lnTo>
                                <a:pt x="329" y="36819"/>
                              </a:lnTo>
                              <a:lnTo>
                                <a:pt x="329" y="41545"/>
                              </a:lnTo>
                              <a:lnTo>
                                <a:pt x="549" y="46601"/>
                              </a:lnTo>
                              <a:lnTo>
                                <a:pt x="549" y="51547"/>
                              </a:lnTo>
                              <a:lnTo>
                                <a:pt x="1208" y="56822"/>
                              </a:lnTo>
                              <a:lnTo>
                                <a:pt x="1539" y="61658"/>
                              </a:lnTo>
                              <a:lnTo>
                                <a:pt x="2087" y="66165"/>
                              </a:lnTo>
                              <a:lnTo>
                                <a:pt x="2637" y="69792"/>
                              </a:lnTo>
                              <a:lnTo>
                                <a:pt x="3297" y="73529"/>
                              </a:lnTo>
                              <a:lnTo>
                                <a:pt x="3846" y="76936"/>
                              </a:lnTo>
                              <a:lnTo>
                                <a:pt x="13408" y="89136"/>
                              </a:lnTo>
                              <a:lnTo>
                                <a:pt x="14617" y="88916"/>
                              </a:lnTo>
                              <a:lnTo>
                                <a:pt x="15717" y="88366"/>
                              </a:lnTo>
                              <a:lnTo>
                                <a:pt x="16925" y="87487"/>
                              </a:lnTo>
                              <a:lnTo>
                                <a:pt x="17805" y="86498"/>
                              </a:lnTo>
                              <a:lnTo>
                                <a:pt x="19014" y="84849"/>
                              </a:lnTo>
                              <a:lnTo>
                                <a:pt x="20223" y="83310"/>
                              </a:lnTo>
                              <a:lnTo>
                                <a:pt x="21103" y="81772"/>
                              </a:lnTo>
                              <a:lnTo>
                                <a:pt x="21981" y="79574"/>
                              </a:lnTo>
                              <a:lnTo>
                                <a:pt x="22861" y="77485"/>
                              </a:lnTo>
                              <a:lnTo>
                                <a:pt x="23850" y="74848"/>
                              </a:lnTo>
                              <a:lnTo>
                                <a:pt x="24400" y="72430"/>
                              </a:lnTo>
                              <a:lnTo>
                                <a:pt x="24949" y="70891"/>
                              </a:lnTo>
                              <a:lnTo>
                                <a:pt x="25609" y="69352"/>
                              </a:lnTo>
                              <a:lnTo>
                                <a:pt x="25829" y="67484"/>
                              </a:lnTo>
                              <a:lnTo>
                                <a:pt x="26159" y="66165"/>
                              </a:lnTo>
                              <a:lnTo>
                                <a:pt x="26159" y="65066"/>
                              </a:lnTo>
                              <a:lnTo>
                                <a:pt x="26159" y="64296"/>
                              </a:lnTo>
                              <a:lnTo>
                                <a:pt x="26159" y="63527"/>
                              </a:lnTo>
                              <a:lnTo>
                                <a:pt x="25829" y="62977"/>
                              </a:lnTo>
                              <a:lnTo>
                                <a:pt x="25609" y="62428"/>
                              </a:lnTo>
                              <a:lnTo>
                                <a:pt x="25609" y="62208"/>
                              </a:lnTo>
                              <a:lnTo>
                                <a:pt x="25609" y="61329"/>
                              </a:lnTo>
                              <a:lnTo>
                                <a:pt x="25279" y="62208"/>
                              </a:lnTo>
                              <a:lnTo>
                                <a:pt x="25279" y="62977"/>
                              </a:lnTo>
                              <a:lnTo>
                                <a:pt x="25279" y="63967"/>
                              </a:lnTo>
                              <a:lnTo>
                                <a:pt x="25609" y="65066"/>
                              </a:lnTo>
                              <a:lnTo>
                                <a:pt x="25829" y="66604"/>
                              </a:lnTo>
                              <a:lnTo>
                                <a:pt x="25829" y="68473"/>
                              </a:lnTo>
                              <a:lnTo>
                                <a:pt x="25829" y="70122"/>
                              </a:lnTo>
                              <a:lnTo>
                                <a:pt x="25609" y="71990"/>
                              </a:lnTo>
                              <a:lnTo>
                                <a:pt x="31874" y="83091"/>
                              </a:lnTo>
                              <a:lnTo>
                                <a:pt x="33302" y="84409"/>
                              </a:lnTo>
                              <a:lnTo>
                                <a:pt x="35061" y="85399"/>
                              </a:lnTo>
                              <a:lnTo>
                                <a:pt x="36600" y="86168"/>
                              </a:lnTo>
                              <a:lnTo>
                                <a:pt x="38358" y="86718"/>
                              </a:lnTo>
                              <a:lnTo>
                                <a:pt x="39897" y="86718"/>
                              </a:lnTo>
                              <a:lnTo>
                                <a:pt x="41326" y="87047"/>
                              </a:lnTo>
                              <a:lnTo>
                                <a:pt x="42865" y="86718"/>
                              </a:lnTo>
                              <a:lnTo>
                                <a:pt x="44294" y="86168"/>
                              </a:lnTo>
                              <a:lnTo>
                                <a:pt x="45503" y="85399"/>
                              </a:lnTo>
                              <a:lnTo>
                                <a:pt x="46382" y="84409"/>
                              </a:lnTo>
                              <a:lnTo>
                                <a:pt x="47591" y="83310"/>
                              </a:lnTo>
                              <a:lnTo>
                                <a:pt x="50889" y="75067"/>
                              </a:lnTo>
                              <a:lnTo>
                                <a:pt x="50889" y="73309"/>
                              </a:lnTo>
                              <a:lnTo>
                                <a:pt x="50889" y="71111"/>
                              </a:lnTo>
                              <a:lnTo>
                                <a:pt x="50558" y="69352"/>
                              </a:lnTo>
                              <a:lnTo>
                                <a:pt x="50229" y="67154"/>
                              </a:lnTo>
                              <a:lnTo>
                                <a:pt x="49679" y="65066"/>
                              </a:lnTo>
                              <a:lnTo>
                                <a:pt x="48800" y="63197"/>
                              </a:lnTo>
                              <a:lnTo>
                                <a:pt x="48141" y="61109"/>
                              </a:lnTo>
                              <a:lnTo>
                                <a:pt x="47042" y="59021"/>
                              </a:lnTo>
                              <a:lnTo>
                                <a:pt x="40117" y="50557"/>
                              </a:lnTo>
                              <a:lnTo>
                                <a:pt x="38688" y="49239"/>
                              </a:lnTo>
                              <a:lnTo>
                                <a:pt x="37150" y="48139"/>
                              </a:lnTo>
                              <a:lnTo>
                                <a:pt x="35391" y="46821"/>
                              </a:lnTo>
                              <a:lnTo>
                                <a:pt x="33962" y="46271"/>
                              </a:lnTo>
                              <a:lnTo>
                                <a:pt x="32753" y="46271"/>
                              </a:lnTo>
                              <a:lnTo>
                                <a:pt x="31214" y="46601"/>
                              </a:lnTo>
                              <a:lnTo>
                                <a:pt x="30005" y="46601"/>
                              </a:lnTo>
                              <a:lnTo>
                                <a:pt x="25279" y="50228"/>
                              </a:lnTo>
                              <a:lnTo>
                                <a:pt x="25279" y="51877"/>
                              </a:lnTo>
                              <a:lnTo>
                                <a:pt x="25279" y="53745"/>
                              </a:lnTo>
                              <a:lnTo>
                                <a:pt x="25609" y="5528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620605pt;margin-top:-41.570972pt;width:4.05pt;height:7.05pt;mso-position-horizontal-relative:page;mso-position-vertical-relative:paragraph;z-index:15759360" id="docshape93" coordorigin="9952,-831" coordsize="81,141" path="m9974,-825l9974,-826,9973,-826,9972,-827,9971,-828,9970,-828,9969,-828,9969,-829,9968,-831,9967,-831,9966,-831,9965,-831,9963,-831,9961,-831,9960,-831,9960,-831,9958,-831,9958,-830,9954,-815,9954,-810,9953,-806,9953,-801,9953,-794,9953,-788,9952,-781,9953,-773,9953,-766,9953,-758,9953,-750,9954,-742,9955,-734,9956,-727,9957,-722,9958,-716,9958,-710,9974,-691,9975,-691,9977,-692,9979,-694,9980,-695,9982,-698,9984,-700,9986,-703,9987,-706,9988,-709,9990,-714,9991,-717,9992,-720,9993,-722,9993,-725,9994,-727,9994,-729,9994,-730,9994,-731,9993,-732,9993,-733,9993,-733,9993,-735,9992,-733,9992,-732,9992,-731,9993,-729,9993,-727,9993,-724,9993,-721,9993,-718,10003,-701,10005,-698,10008,-697,10010,-696,10013,-695,10015,-695,10017,-694,10020,-695,10022,-696,10024,-697,10025,-698,10027,-700,10033,-713,10033,-716,10033,-719,10032,-722,10032,-726,10031,-729,10029,-732,10028,-735,10026,-738,10016,-752,10013,-754,10011,-756,10008,-758,10006,-759,10004,-759,10002,-758,10000,-758,9992,-752,9992,-750,9992,-747,9993,-744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59872" behindDoc="0" locked="0" layoutInCell="1" allowOverlap="1" wp14:anchorId="4742397E" wp14:editId="52A480CC">
                <wp:simplePos x="0" y="0"/>
                <wp:positionH relativeFrom="page">
                  <wp:posOffset>6391773</wp:posOffset>
                </wp:positionH>
                <wp:positionV relativeFrom="paragraph">
                  <wp:posOffset>-502232</wp:posOffset>
                </wp:positionV>
                <wp:extent cx="71755" cy="4635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46355"/>
                        </a:xfrm>
                        <a:custGeom>
                          <a:avLst/>
                          <a:gdLst/>
                          <a:ahLst/>
                          <a:cxnLst/>
                          <a:rect l="l" t="t" r="r" b="b"/>
                          <a:pathLst>
                            <a:path w="71755" h="46355">
                              <a:moveTo>
                                <a:pt x="0" y="9232"/>
                              </a:moveTo>
                              <a:lnTo>
                                <a:pt x="879" y="7144"/>
                              </a:lnTo>
                              <a:lnTo>
                                <a:pt x="879" y="6264"/>
                              </a:lnTo>
                              <a:lnTo>
                                <a:pt x="549" y="5495"/>
                              </a:lnTo>
                              <a:lnTo>
                                <a:pt x="879" y="4945"/>
                              </a:lnTo>
                              <a:lnTo>
                                <a:pt x="1428" y="4506"/>
                              </a:lnTo>
                              <a:lnTo>
                                <a:pt x="2087" y="3956"/>
                              </a:lnTo>
                              <a:lnTo>
                                <a:pt x="2087" y="3407"/>
                              </a:lnTo>
                              <a:lnTo>
                                <a:pt x="2967" y="3407"/>
                              </a:lnTo>
                              <a:lnTo>
                                <a:pt x="3846" y="3407"/>
                              </a:lnTo>
                              <a:lnTo>
                                <a:pt x="4726" y="3407"/>
                              </a:lnTo>
                              <a:lnTo>
                                <a:pt x="5385" y="3407"/>
                              </a:lnTo>
                              <a:lnTo>
                                <a:pt x="6264" y="3627"/>
                              </a:lnTo>
                              <a:lnTo>
                                <a:pt x="6814" y="4176"/>
                              </a:lnTo>
                              <a:lnTo>
                                <a:pt x="7144" y="5275"/>
                              </a:lnTo>
                              <a:lnTo>
                                <a:pt x="7473" y="6264"/>
                              </a:lnTo>
                              <a:lnTo>
                                <a:pt x="7693" y="7364"/>
                              </a:lnTo>
                              <a:lnTo>
                                <a:pt x="8352" y="8683"/>
                              </a:lnTo>
                              <a:lnTo>
                                <a:pt x="9231" y="10551"/>
                              </a:lnTo>
                              <a:lnTo>
                                <a:pt x="9782" y="12639"/>
                              </a:lnTo>
                              <a:lnTo>
                                <a:pt x="10441" y="14727"/>
                              </a:lnTo>
                              <a:lnTo>
                                <a:pt x="10990" y="17365"/>
                              </a:lnTo>
                              <a:lnTo>
                                <a:pt x="11540" y="20003"/>
                              </a:lnTo>
                              <a:lnTo>
                                <a:pt x="11869" y="22641"/>
                              </a:lnTo>
                              <a:lnTo>
                                <a:pt x="12200" y="25608"/>
                              </a:lnTo>
                              <a:lnTo>
                                <a:pt x="12749" y="28246"/>
                              </a:lnTo>
                              <a:lnTo>
                                <a:pt x="13079" y="30334"/>
                              </a:lnTo>
                              <a:lnTo>
                                <a:pt x="13079" y="32753"/>
                              </a:lnTo>
                              <a:lnTo>
                                <a:pt x="13408" y="35391"/>
                              </a:lnTo>
                              <a:lnTo>
                                <a:pt x="13628" y="37809"/>
                              </a:lnTo>
                              <a:lnTo>
                                <a:pt x="13958" y="39347"/>
                              </a:lnTo>
                              <a:lnTo>
                                <a:pt x="13958" y="40886"/>
                              </a:lnTo>
                              <a:lnTo>
                                <a:pt x="14288" y="42754"/>
                              </a:lnTo>
                              <a:lnTo>
                                <a:pt x="14288" y="44074"/>
                              </a:lnTo>
                              <a:lnTo>
                                <a:pt x="14288" y="45173"/>
                              </a:lnTo>
                              <a:lnTo>
                                <a:pt x="14288" y="46271"/>
                              </a:lnTo>
                              <a:lnTo>
                                <a:pt x="14288" y="45392"/>
                              </a:lnTo>
                              <a:lnTo>
                                <a:pt x="14838" y="44623"/>
                              </a:lnTo>
                              <a:lnTo>
                                <a:pt x="15168" y="43634"/>
                              </a:lnTo>
                              <a:lnTo>
                                <a:pt x="15497" y="42205"/>
                              </a:lnTo>
                              <a:lnTo>
                                <a:pt x="15716" y="40446"/>
                              </a:lnTo>
                              <a:lnTo>
                                <a:pt x="16046" y="38578"/>
                              </a:lnTo>
                              <a:lnTo>
                                <a:pt x="16595" y="36490"/>
                              </a:lnTo>
                              <a:lnTo>
                                <a:pt x="16925" y="34292"/>
                              </a:lnTo>
                              <a:lnTo>
                                <a:pt x="17255" y="32203"/>
                              </a:lnTo>
                              <a:lnTo>
                                <a:pt x="17585" y="29785"/>
                              </a:lnTo>
                              <a:lnTo>
                                <a:pt x="17805" y="27697"/>
                              </a:lnTo>
                              <a:lnTo>
                                <a:pt x="17805" y="25608"/>
                              </a:lnTo>
                              <a:lnTo>
                                <a:pt x="17805" y="23520"/>
                              </a:lnTo>
                              <a:lnTo>
                                <a:pt x="17805" y="13958"/>
                              </a:lnTo>
                              <a:lnTo>
                                <a:pt x="18135" y="12969"/>
                              </a:lnTo>
                              <a:lnTo>
                                <a:pt x="18135" y="12419"/>
                              </a:lnTo>
                              <a:lnTo>
                                <a:pt x="19014" y="12419"/>
                              </a:lnTo>
                              <a:lnTo>
                                <a:pt x="19673" y="12639"/>
                              </a:lnTo>
                              <a:lnTo>
                                <a:pt x="20553" y="12969"/>
                              </a:lnTo>
                              <a:lnTo>
                                <a:pt x="21432" y="13189"/>
                              </a:lnTo>
                              <a:lnTo>
                                <a:pt x="22311" y="13738"/>
                              </a:lnTo>
                              <a:lnTo>
                                <a:pt x="27037" y="17915"/>
                              </a:lnTo>
                              <a:lnTo>
                                <a:pt x="28247" y="19014"/>
                              </a:lnTo>
                              <a:lnTo>
                                <a:pt x="29456" y="20003"/>
                              </a:lnTo>
                              <a:lnTo>
                                <a:pt x="30665" y="20883"/>
                              </a:lnTo>
                              <a:lnTo>
                                <a:pt x="31214" y="21872"/>
                              </a:lnTo>
                              <a:lnTo>
                                <a:pt x="32093" y="22971"/>
                              </a:lnTo>
                              <a:lnTo>
                                <a:pt x="33302" y="24070"/>
                              </a:lnTo>
                              <a:lnTo>
                                <a:pt x="34182" y="25059"/>
                              </a:lnTo>
                              <a:lnTo>
                                <a:pt x="35061" y="25829"/>
                              </a:lnTo>
                              <a:lnTo>
                                <a:pt x="35940" y="26707"/>
                              </a:lnTo>
                              <a:lnTo>
                                <a:pt x="36600" y="27477"/>
                              </a:lnTo>
                              <a:lnTo>
                                <a:pt x="37149" y="28027"/>
                              </a:lnTo>
                              <a:lnTo>
                                <a:pt x="38029" y="28246"/>
                              </a:lnTo>
                              <a:lnTo>
                                <a:pt x="38688" y="28466"/>
                              </a:lnTo>
                              <a:lnTo>
                                <a:pt x="39568" y="28246"/>
                              </a:lnTo>
                              <a:lnTo>
                                <a:pt x="40447" y="28027"/>
                              </a:lnTo>
                              <a:lnTo>
                                <a:pt x="40447" y="27697"/>
                              </a:lnTo>
                              <a:lnTo>
                                <a:pt x="40117" y="27147"/>
                              </a:lnTo>
                              <a:lnTo>
                                <a:pt x="39897" y="26707"/>
                              </a:lnTo>
                              <a:lnTo>
                                <a:pt x="39568" y="25829"/>
                              </a:lnTo>
                              <a:lnTo>
                                <a:pt x="39568" y="24839"/>
                              </a:lnTo>
                              <a:lnTo>
                                <a:pt x="39237" y="24070"/>
                              </a:lnTo>
                              <a:lnTo>
                                <a:pt x="39237" y="11321"/>
                              </a:lnTo>
                              <a:lnTo>
                                <a:pt x="39568" y="9452"/>
                              </a:lnTo>
                              <a:lnTo>
                                <a:pt x="39568" y="7583"/>
                              </a:lnTo>
                              <a:lnTo>
                                <a:pt x="40117" y="6045"/>
                              </a:lnTo>
                              <a:lnTo>
                                <a:pt x="40447" y="4506"/>
                              </a:lnTo>
                              <a:lnTo>
                                <a:pt x="40777" y="3187"/>
                              </a:lnTo>
                              <a:lnTo>
                                <a:pt x="41326" y="2088"/>
                              </a:lnTo>
                              <a:lnTo>
                                <a:pt x="42205" y="1318"/>
                              </a:lnTo>
                              <a:lnTo>
                                <a:pt x="42865" y="440"/>
                              </a:lnTo>
                              <a:lnTo>
                                <a:pt x="43414" y="0"/>
                              </a:lnTo>
                              <a:lnTo>
                                <a:pt x="44293" y="0"/>
                              </a:lnTo>
                              <a:lnTo>
                                <a:pt x="50889" y="7364"/>
                              </a:lnTo>
                              <a:lnTo>
                                <a:pt x="51987" y="9232"/>
                              </a:lnTo>
                              <a:lnTo>
                                <a:pt x="52976" y="11100"/>
                              </a:lnTo>
                              <a:lnTo>
                                <a:pt x="54076" y="12639"/>
                              </a:lnTo>
                              <a:lnTo>
                                <a:pt x="55285" y="14288"/>
                              </a:lnTo>
                              <a:lnTo>
                                <a:pt x="56494" y="16047"/>
                              </a:lnTo>
                              <a:lnTo>
                                <a:pt x="57703" y="17365"/>
                              </a:lnTo>
                              <a:lnTo>
                                <a:pt x="58912" y="19014"/>
                              </a:lnTo>
                              <a:lnTo>
                                <a:pt x="60341" y="20333"/>
                              </a:lnTo>
                              <a:lnTo>
                                <a:pt x="61879" y="21652"/>
                              </a:lnTo>
                              <a:lnTo>
                                <a:pt x="63308" y="22971"/>
                              </a:lnTo>
                              <a:lnTo>
                                <a:pt x="64847" y="24070"/>
                              </a:lnTo>
                              <a:lnTo>
                                <a:pt x="66275" y="24509"/>
                              </a:lnTo>
                              <a:lnTo>
                                <a:pt x="67815" y="25059"/>
                              </a:lnTo>
                              <a:lnTo>
                                <a:pt x="69024" y="25608"/>
                              </a:lnTo>
                              <a:lnTo>
                                <a:pt x="70453" y="25608"/>
                              </a:lnTo>
                              <a:lnTo>
                                <a:pt x="71661" y="2538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289276pt;margin-top:-39.545902pt;width:5.65pt;height:3.65pt;mso-position-horizontal-relative:page;mso-position-vertical-relative:paragraph;z-index:15759872" id="docshape94" coordorigin="10066,-791" coordsize="113,73" path="m10066,-776l10067,-780,10067,-781,10067,-782,10067,-783,10068,-784,10069,-785,10069,-786,10070,-786,10072,-786,10073,-786,10074,-786,10076,-785,10077,-784,10077,-783,10078,-781,10078,-779,10079,-777,10080,-774,10081,-771,10082,-768,10083,-764,10084,-759,10084,-755,10085,-751,10086,-746,10086,-743,10086,-739,10087,-735,10087,-731,10088,-729,10088,-727,10088,-724,10088,-722,10088,-720,10088,-718,10088,-719,10089,-721,10090,-722,10090,-724,10091,-727,10091,-730,10092,-733,10092,-737,10093,-740,10093,-744,10094,-747,10094,-751,10094,-754,10094,-769,10094,-770,10094,-771,10096,-771,10097,-771,10098,-770,10100,-770,10101,-769,10108,-763,10110,-761,10112,-759,10114,-758,10115,-756,10116,-755,10118,-753,10120,-751,10121,-750,10122,-749,10123,-748,10124,-747,10126,-746,10127,-746,10128,-746,10129,-747,10129,-747,10129,-748,10129,-749,10128,-750,10128,-752,10128,-753,10128,-773,10128,-776,10128,-779,10129,-781,10129,-784,10130,-786,10131,-788,10132,-789,10133,-790,10134,-791,10136,-791,10146,-779,10148,-776,10149,-773,10151,-771,10153,-768,10155,-766,10157,-764,10159,-761,10161,-759,10163,-757,10165,-755,10168,-753,10170,-752,10173,-751,10174,-751,10177,-751,10179,-751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1408" behindDoc="0" locked="0" layoutInCell="1" allowOverlap="1" wp14:anchorId="0BEDECC7" wp14:editId="41A13987">
                <wp:simplePos x="0" y="0"/>
                <wp:positionH relativeFrom="page">
                  <wp:posOffset>6777466</wp:posOffset>
                </wp:positionH>
                <wp:positionV relativeFrom="page">
                  <wp:posOffset>7415221</wp:posOffset>
                </wp:positionV>
                <wp:extent cx="116205" cy="635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63500"/>
                        </a:xfrm>
                        <a:custGeom>
                          <a:avLst/>
                          <a:gdLst/>
                          <a:ahLst/>
                          <a:cxnLst/>
                          <a:rect l="l" t="t" r="r" b="b"/>
                          <a:pathLst>
                            <a:path w="116205" h="63500">
                              <a:moveTo>
                                <a:pt x="955" y="47890"/>
                              </a:moveTo>
                              <a:lnTo>
                                <a:pt x="341" y="47754"/>
                              </a:lnTo>
                              <a:lnTo>
                                <a:pt x="0" y="47754"/>
                              </a:lnTo>
                              <a:lnTo>
                                <a:pt x="205" y="48095"/>
                              </a:lnTo>
                              <a:lnTo>
                                <a:pt x="546" y="48572"/>
                              </a:lnTo>
                              <a:lnTo>
                                <a:pt x="955" y="49050"/>
                              </a:lnTo>
                              <a:lnTo>
                                <a:pt x="1501" y="49732"/>
                              </a:lnTo>
                              <a:lnTo>
                                <a:pt x="1842" y="50346"/>
                              </a:lnTo>
                              <a:lnTo>
                                <a:pt x="2592" y="50892"/>
                              </a:lnTo>
                              <a:lnTo>
                                <a:pt x="3343" y="51506"/>
                              </a:lnTo>
                              <a:lnTo>
                                <a:pt x="4094" y="52188"/>
                              </a:lnTo>
                              <a:lnTo>
                                <a:pt x="4776" y="52802"/>
                              </a:lnTo>
                              <a:lnTo>
                                <a:pt x="5322" y="53825"/>
                              </a:lnTo>
                              <a:lnTo>
                                <a:pt x="6072" y="54985"/>
                              </a:lnTo>
                              <a:lnTo>
                                <a:pt x="7027" y="56145"/>
                              </a:lnTo>
                              <a:lnTo>
                                <a:pt x="8118" y="57577"/>
                              </a:lnTo>
                              <a:lnTo>
                                <a:pt x="9074" y="58874"/>
                              </a:lnTo>
                              <a:lnTo>
                                <a:pt x="9960" y="60238"/>
                              </a:lnTo>
                              <a:lnTo>
                                <a:pt x="11052" y="61398"/>
                              </a:lnTo>
                              <a:lnTo>
                                <a:pt x="12008" y="62216"/>
                              </a:lnTo>
                              <a:lnTo>
                                <a:pt x="12758" y="62694"/>
                              </a:lnTo>
                              <a:lnTo>
                                <a:pt x="13644" y="63035"/>
                              </a:lnTo>
                              <a:lnTo>
                                <a:pt x="14396" y="63035"/>
                              </a:lnTo>
                              <a:lnTo>
                                <a:pt x="17874" y="59215"/>
                              </a:lnTo>
                              <a:lnTo>
                                <a:pt x="18488" y="57919"/>
                              </a:lnTo>
                              <a:lnTo>
                                <a:pt x="19170" y="56963"/>
                              </a:lnTo>
                              <a:lnTo>
                                <a:pt x="20330" y="56145"/>
                              </a:lnTo>
                              <a:lnTo>
                                <a:pt x="21217" y="54985"/>
                              </a:lnTo>
                              <a:lnTo>
                                <a:pt x="21763" y="53621"/>
                              </a:lnTo>
                              <a:lnTo>
                                <a:pt x="22173" y="52325"/>
                              </a:lnTo>
                              <a:lnTo>
                                <a:pt x="22514" y="51028"/>
                              </a:lnTo>
                              <a:lnTo>
                                <a:pt x="22718" y="49732"/>
                              </a:lnTo>
                              <a:lnTo>
                                <a:pt x="22718" y="48368"/>
                              </a:lnTo>
                              <a:lnTo>
                                <a:pt x="22309" y="46594"/>
                              </a:lnTo>
                              <a:lnTo>
                                <a:pt x="21763" y="44820"/>
                              </a:lnTo>
                              <a:lnTo>
                                <a:pt x="21217" y="42978"/>
                              </a:lnTo>
                              <a:lnTo>
                                <a:pt x="20466" y="41204"/>
                              </a:lnTo>
                              <a:lnTo>
                                <a:pt x="19580" y="39567"/>
                              </a:lnTo>
                              <a:lnTo>
                                <a:pt x="18488" y="38067"/>
                              </a:lnTo>
                              <a:lnTo>
                                <a:pt x="17533" y="36770"/>
                              </a:lnTo>
                              <a:lnTo>
                                <a:pt x="16646" y="35406"/>
                              </a:lnTo>
                              <a:lnTo>
                                <a:pt x="15692" y="34314"/>
                              </a:lnTo>
                              <a:lnTo>
                                <a:pt x="14599" y="33769"/>
                              </a:lnTo>
                              <a:lnTo>
                                <a:pt x="13644" y="33291"/>
                              </a:lnTo>
                              <a:lnTo>
                                <a:pt x="12758" y="32950"/>
                              </a:lnTo>
                              <a:lnTo>
                                <a:pt x="11803" y="32677"/>
                              </a:lnTo>
                              <a:lnTo>
                                <a:pt x="10711" y="32677"/>
                              </a:lnTo>
                              <a:lnTo>
                                <a:pt x="9756" y="32677"/>
                              </a:lnTo>
                              <a:lnTo>
                                <a:pt x="8869" y="32677"/>
                              </a:lnTo>
                              <a:lnTo>
                                <a:pt x="8118" y="32813"/>
                              </a:lnTo>
                              <a:lnTo>
                                <a:pt x="7369" y="32950"/>
                              </a:lnTo>
                              <a:lnTo>
                                <a:pt x="6481" y="33496"/>
                              </a:lnTo>
                              <a:lnTo>
                                <a:pt x="5731" y="33973"/>
                              </a:lnTo>
                              <a:lnTo>
                                <a:pt x="5185" y="34792"/>
                              </a:lnTo>
                              <a:lnTo>
                                <a:pt x="4435" y="35406"/>
                              </a:lnTo>
                              <a:lnTo>
                                <a:pt x="3889" y="36429"/>
                              </a:lnTo>
                              <a:lnTo>
                                <a:pt x="3343" y="37248"/>
                              </a:lnTo>
                              <a:lnTo>
                                <a:pt x="3139" y="38067"/>
                              </a:lnTo>
                              <a:lnTo>
                                <a:pt x="2592" y="39226"/>
                              </a:lnTo>
                              <a:lnTo>
                                <a:pt x="2389" y="40181"/>
                              </a:lnTo>
                              <a:lnTo>
                                <a:pt x="2592" y="41204"/>
                              </a:lnTo>
                              <a:lnTo>
                                <a:pt x="2797" y="42160"/>
                              </a:lnTo>
                              <a:lnTo>
                                <a:pt x="2933" y="43183"/>
                              </a:lnTo>
                              <a:lnTo>
                                <a:pt x="9960" y="47072"/>
                              </a:lnTo>
                              <a:lnTo>
                                <a:pt x="11462" y="47072"/>
                              </a:lnTo>
                              <a:lnTo>
                                <a:pt x="12894" y="46730"/>
                              </a:lnTo>
                              <a:lnTo>
                                <a:pt x="14396" y="46458"/>
                              </a:lnTo>
                              <a:lnTo>
                                <a:pt x="22173" y="42296"/>
                              </a:lnTo>
                              <a:lnTo>
                                <a:pt x="23810" y="41478"/>
                              </a:lnTo>
                              <a:lnTo>
                                <a:pt x="25310" y="40523"/>
                              </a:lnTo>
                              <a:lnTo>
                                <a:pt x="26403" y="39363"/>
                              </a:lnTo>
                              <a:lnTo>
                                <a:pt x="27699" y="38408"/>
                              </a:lnTo>
                              <a:lnTo>
                                <a:pt x="28790" y="37248"/>
                              </a:lnTo>
                              <a:lnTo>
                                <a:pt x="29881" y="36224"/>
                              </a:lnTo>
                              <a:lnTo>
                                <a:pt x="31041" y="35269"/>
                              </a:lnTo>
                              <a:lnTo>
                                <a:pt x="32133" y="34314"/>
                              </a:lnTo>
                              <a:lnTo>
                                <a:pt x="32883" y="33291"/>
                              </a:lnTo>
                              <a:lnTo>
                                <a:pt x="33633" y="32336"/>
                              </a:lnTo>
                              <a:lnTo>
                                <a:pt x="34316" y="31654"/>
                              </a:lnTo>
                              <a:lnTo>
                                <a:pt x="35066" y="30835"/>
                              </a:lnTo>
                              <a:lnTo>
                                <a:pt x="35611" y="29880"/>
                              </a:lnTo>
                              <a:lnTo>
                                <a:pt x="36158" y="29061"/>
                              </a:lnTo>
                              <a:lnTo>
                                <a:pt x="36567" y="28516"/>
                              </a:lnTo>
                              <a:lnTo>
                                <a:pt x="37113" y="28243"/>
                              </a:lnTo>
                              <a:lnTo>
                                <a:pt x="37454" y="27902"/>
                              </a:lnTo>
                              <a:lnTo>
                                <a:pt x="38000" y="27561"/>
                              </a:lnTo>
                              <a:lnTo>
                                <a:pt x="38409" y="27083"/>
                              </a:lnTo>
                              <a:lnTo>
                                <a:pt x="38954" y="26878"/>
                              </a:lnTo>
                              <a:lnTo>
                                <a:pt x="39500" y="26742"/>
                              </a:lnTo>
                              <a:lnTo>
                                <a:pt x="40047" y="26742"/>
                              </a:lnTo>
                              <a:lnTo>
                                <a:pt x="40456" y="26606"/>
                              </a:lnTo>
                              <a:lnTo>
                                <a:pt x="41001" y="26606"/>
                              </a:lnTo>
                              <a:lnTo>
                                <a:pt x="41547" y="26606"/>
                              </a:lnTo>
                              <a:lnTo>
                                <a:pt x="41888" y="26878"/>
                              </a:lnTo>
                              <a:lnTo>
                                <a:pt x="42298" y="27083"/>
                              </a:lnTo>
                              <a:lnTo>
                                <a:pt x="42843" y="27561"/>
                              </a:lnTo>
                              <a:lnTo>
                                <a:pt x="43184" y="28038"/>
                              </a:lnTo>
                              <a:lnTo>
                                <a:pt x="43730" y="28720"/>
                              </a:lnTo>
                              <a:lnTo>
                                <a:pt x="44140" y="29198"/>
                              </a:lnTo>
                              <a:lnTo>
                                <a:pt x="44685" y="30016"/>
                              </a:lnTo>
                              <a:lnTo>
                                <a:pt x="45436" y="31040"/>
                              </a:lnTo>
                              <a:lnTo>
                                <a:pt x="45981" y="31858"/>
                              </a:lnTo>
                              <a:lnTo>
                                <a:pt x="45981" y="32473"/>
                              </a:lnTo>
                              <a:lnTo>
                                <a:pt x="45981" y="33155"/>
                              </a:lnTo>
                              <a:lnTo>
                                <a:pt x="46186" y="34110"/>
                              </a:lnTo>
                              <a:lnTo>
                                <a:pt x="46528" y="35133"/>
                              </a:lnTo>
                              <a:lnTo>
                                <a:pt x="46868" y="35952"/>
                              </a:lnTo>
                              <a:lnTo>
                                <a:pt x="47073" y="37111"/>
                              </a:lnTo>
                              <a:lnTo>
                                <a:pt x="47414" y="38067"/>
                              </a:lnTo>
                              <a:lnTo>
                                <a:pt x="47824" y="39226"/>
                              </a:lnTo>
                              <a:lnTo>
                                <a:pt x="48165" y="40523"/>
                              </a:lnTo>
                              <a:lnTo>
                                <a:pt x="48574" y="41478"/>
                              </a:lnTo>
                              <a:lnTo>
                                <a:pt x="48915" y="42296"/>
                              </a:lnTo>
                              <a:lnTo>
                                <a:pt x="49461" y="42978"/>
                              </a:lnTo>
                              <a:lnTo>
                                <a:pt x="50007" y="44002"/>
                              </a:lnTo>
                              <a:lnTo>
                                <a:pt x="50416" y="44616"/>
                              </a:lnTo>
                              <a:lnTo>
                                <a:pt x="50552" y="45093"/>
                              </a:lnTo>
                              <a:lnTo>
                                <a:pt x="51166" y="45298"/>
                              </a:lnTo>
                              <a:lnTo>
                                <a:pt x="51713" y="45093"/>
                              </a:lnTo>
                              <a:lnTo>
                                <a:pt x="54646" y="40386"/>
                              </a:lnTo>
                              <a:lnTo>
                                <a:pt x="55191" y="39022"/>
                              </a:lnTo>
                              <a:lnTo>
                                <a:pt x="55601" y="37725"/>
                              </a:lnTo>
                              <a:lnTo>
                                <a:pt x="55942" y="36224"/>
                              </a:lnTo>
                              <a:lnTo>
                                <a:pt x="56488" y="34928"/>
                              </a:lnTo>
                              <a:lnTo>
                                <a:pt x="56693" y="33496"/>
                              </a:lnTo>
                              <a:lnTo>
                                <a:pt x="57033" y="31858"/>
                              </a:lnTo>
                              <a:lnTo>
                                <a:pt x="57238" y="30358"/>
                              </a:lnTo>
                              <a:lnTo>
                                <a:pt x="57443" y="29061"/>
                              </a:lnTo>
                              <a:lnTo>
                                <a:pt x="57579" y="27561"/>
                              </a:lnTo>
                              <a:lnTo>
                                <a:pt x="57579" y="26265"/>
                              </a:lnTo>
                              <a:lnTo>
                                <a:pt x="57579" y="24968"/>
                              </a:lnTo>
                              <a:lnTo>
                                <a:pt x="57784" y="23603"/>
                              </a:lnTo>
                              <a:lnTo>
                                <a:pt x="57579" y="22308"/>
                              </a:lnTo>
                              <a:lnTo>
                                <a:pt x="57579" y="21148"/>
                              </a:lnTo>
                              <a:lnTo>
                                <a:pt x="57579" y="17532"/>
                              </a:lnTo>
                              <a:lnTo>
                                <a:pt x="57784" y="17396"/>
                              </a:lnTo>
                              <a:lnTo>
                                <a:pt x="57988" y="17737"/>
                              </a:lnTo>
                              <a:lnTo>
                                <a:pt x="58125" y="18010"/>
                              </a:lnTo>
                              <a:lnTo>
                                <a:pt x="58330" y="18555"/>
                              </a:lnTo>
                              <a:lnTo>
                                <a:pt x="58330" y="18897"/>
                              </a:lnTo>
                              <a:lnTo>
                                <a:pt x="58535" y="19511"/>
                              </a:lnTo>
                              <a:lnTo>
                                <a:pt x="58739" y="20193"/>
                              </a:lnTo>
                              <a:lnTo>
                                <a:pt x="59080" y="21011"/>
                              </a:lnTo>
                              <a:lnTo>
                                <a:pt x="59421" y="21830"/>
                              </a:lnTo>
                              <a:lnTo>
                                <a:pt x="59831" y="22990"/>
                              </a:lnTo>
                              <a:lnTo>
                                <a:pt x="60377" y="24286"/>
                              </a:lnTo>
                              <a:lnTo>
                                <a:pt x="60922" y="25787"/>
                              </a:lnTo>
                              <a:lnTo>
                                <a:pt x="61672" y="27083"/>
                              </a:lnTo>
                              <a:lnTo>
                                <a:pt x="62423" y="28516"/>
                              </a:lnTo>
                              <a:lnTo>
                                <a:pt x="63310" y="30016"/>
                              </a:lnTo>
                              <a:lnTo>
                                <a:pt x="64061" y="31654"/>
                              </a:lnTo>
                              <a:lnTo>
                                <a:pt x="65015" y="33291"/>
                              </a:lnTo>
                              <a:lnTo>
                                <a:pt x="65902" y="34928"/>
                              </a:lnTo>
                              <a:lnTo>
                                <a:pt x="66653" y="36429"/>
                              </a:lnTo>
                              <a:lnTo>
                                <a:pt x="67540" y="37725"/>
                              </a:lnTo>
                              <a:lnTo>
                                <a:pt x="68495" y="38749"/>
                              </a:lnTo>
                              <a:lnTo>
                                <a:pt x="69245" y="39567"/>
                              </a:lnTo>
                              <a:lnTo>
                                <a:pt x="70132" y="40045"/>
                              </a:lnTo>
                              <a:lnTo>
                                <a:pt x="71087" y="40386"/>
                              </a:lnTo>
                              <a:lnTo>
                                <a:pt x="72178" y="40523"/>
                              </a:lnTo>
                              <a:lnTo>
                                <a:pt x="73270" y="40659"/>
                              </a:lnTo>
                              <a:lnTo>
                                <a:pt x="74225" y="40659"/>
                              </a:lnTo>
                              <a:lnTo>
                                <a:pt x="82685" y="34588"/>
                              </a:lnTo>
                              <a:lnTo>
                                <a:pt x="83845" y="33155"/>
                              </a:lnTo>
                              <a:lnTo>
                                <a:pt x="84732" y="31518"/>
                              </a:lnTo>
                              <a:lnTo>
                                <a:pt x="85482" y="29880"/>
                              </a:lnTo>
                              <a:lnTo>
                                <a:pt x="86232" y="28038"/>
                              </a:lnTo>
                              <a:lnTo>
                                <a:pt x="86983" y="26401"/>
                              </a:lnTo>
                              <a:lnTo>
                                <a:pt x="87529" y="24763"/>
                              </a:lnTo>
                              <a:lnTo>
                                <a:pt x="88279" y="22990"/>
                              </a:lnTo>
                              <a:lnTo>
                                <a:pt x="88962" y="21011"/>
                              </a:lnTo>
                              <a:lnTo>
                                <a:pt x="89370" y="19169"/>
                              </a:lnTo>
                              <a:lnTo>
                                <a:pt x="89712" y="17191"/>
                              </a:lnTo>
                              <a:lnTo>
                                <a:pt x="90257" y="15281"/>
                              </a:lnTo>
                              <a:lnTo>
                                <a:pt x="90667" y="13439"/>
                              </a:lnTo>
                              <a:lnTo>
                                <a:pt x="91213" y="11665"/>
                              </a:lnTo>
                              <a:lnTo>
                                <a:pt x="91759" y="10028"/>
                              </a:lnTo>
                              <a:lnTo>
                                <a:pt x="92304" y="8391"/>
                              </a:lnTo>
                              <a:lnTo>
                                <a:pt x="92850" y="6753"/>
                              </a:lnTo>
                              <a:lnTo>
                                <a:pt x="93600" y="5389"/>
                              </a:lnTo>
                              <a:lnTo>
                                <a:pt x="94146" y="4229"/>
                              </a:lnTo>
                              <a:lnTo>
                                <a:pt x="94897" y="3138"/>
                              </a:lnTo>
                              <a:lnTo>
                                <a:pt x="95443" y="2456"/>
                              </a:lnTo>
                              <a:lnTo>
                                <a:pt x="96398" y="1773"/>
                              </a:lnTo>
                              <a:lnTo>
                                <a:pt x="96942" y="1160"/>
                              </a:lnTo>
                              <a:lnTo>
                                <a:pt x="97489" y="682"/>
                              </a:lnTo>
                              <a:lnTo>
                                <a:pt x="98239" y="341"/>
                              </a:lnTo>
                              <a:lnTo>
                                <a:pt x="99126" y="0"/>
                              </a:lnTo>
                              <a:lnTo>
                                <a:pt x="100082" y="0"/>
                              </a:lnTo>
                              <a:lnTo>
                                <a:pt x="100968" y="0"/>
                              </a:lnTo>
                              <a:lnTo>
                                <a:pt x="102060" y="136"/>
                              </a:lnTo>
                              <a:lnTo>
                                <a:pt x="103220" y="341"/>
                              </a:lnTo>
                              <a:lnTo>
                                <a:pt x="104311" y="682"/>
                              </a:lnTo>
                              <a:lnTo>
                                <a:pt x="105198" y="954"/>
                              </a:lnTo>
                              <a:lnTo>
                                <a:pt x="106153" y="1501"/>
                              </a:lnTo>
                              <a:lnTo>
                                <a:pt x="107450" y="1978"/>
                              </a:lnTo>
                              <a:lnTo>
                                <a:pt x="108541" y="2796"/>
                              </a:lnTo>
                              <a:lnTo>
                                <a:pt x="109496" y="3615"/>
                              </a:lnTo>
                              <a:lnTo>
                                <a:pt x="110587" y="4434"/>
                              </a:lnTo>
                              <a:lnTo>
                                <a:pt x="111474" y="5389"/>
                              </a:lnTo>
                              <a:lnTo>
                                <a:pt x="112429" y="6412"/>
                              </a:lnTo>
                              <a:lnTo>
                                <a:pt x="113384" y="7367"/>
                              </a:lnTo>
                              <a:lnTo>
                                <a:pt x="114067" y="8391"/>
                              </a:lnTo>
                              <a:lnTo>
                                <a:pt x="114613" y="9346"/>
                              </a:lnTo>
                              <a:lnTo>
                                <a:pt x="115227" y="10506"/>
                              </a:lnTo>
                              <a:lnTo>
                                <a:pt x="115568" y="11802"/>
                              </a:lnTo>
                              <a:lnTo>
                                <a:pt x="115772" y="13303"/>
                              </a:lnTo>
                              <a:lnTo>
                                <a:pt x="116113" y="14462"/>
                              </a:lnTo>
                              <a:lnTo>
                                <a:pt x="115909" y="15759"/>
                              </a:lnTo>
                              <a:lnTo>
                                <a:pt x="115772" y="16918"/>
                              </a:lnTo>
                              <a:lnTo>
                                <a:pt x="115227" y="18214"/>
                              </a:lnTo>
                              <a:lnTo>
                                <a:pt x="114476" y="19169"/>
                              </a:lnTo>
                              <a:lnTo>
                                <a:pt x="113726" y="20329"/>
                              </a:lnTo>
                              <a:lnTo>
                                <a:pt x="112634" y="21489"/>
                              </a:lnTo>
                              <a:lnTo>
                                <a:pt x="106153" y="26265"/>
                              </a:lnTo>
                              <a:lnTo>
                                <a:pt x="104652" y="27083"/>
                              </a:lnTo>
                              <a:lnTo>
                                <a:pt x="103356" y="27697"/>
                              </a:lnTo>
                              <a:lnTo>
                                <a:pt x="102060" y="28243"/>
                              </a:lnTo>
                              <a:lnTo>
                                <a:pt x="100968" y="28720"/>
                              </a:lnTo>
                              <a:lnTo>
                                <a:pt x="100082" y="28720"/>
                              </a:lnTo>
                              <a:lnTo>
                                <a:pt x="99331" y="28720"/>
                              </a:lnTo>
                              <a:lnTo>
                                <a:pt x="98921" y="28243"/>
                              </a:lnTo>
                              <a:lnTo>
                                <a:pt x="98785" y="27697"/>
                              </a:lnTo>
                              <a:lnTo>
                                <a:pt x="98785" y="27083"/>
                              </a:lnTo>
                              <a:lnTo>
                                <a:pt x="99126" y="25923"/>
                              </a:lnTo>
                              <a:lnTo>
                                <a:pt x="99876" y="24422"/>
                              </a:lnTo>
                              <a:lnTo>
                                <a:pt x="100968" y="22785"/>
                              </a:lnTo>
                              <a:lnTo>
                                <a:pt x="102469" y="21011"/>
                              </a:lnTo>
                              <a:lnTo>
                                <a:pt x="104106" y="19033"/>
                              </a:lnTo>
                              <a:lnTo>
                                <a:pt x="105812" y="16918"/>
                              </a:lnTo>
                              <a:lnTo>
                                <a:pt x="107995" y="1473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3.658813pt;margin-top:583.875671pt;width:9.15pt;height:5pt;mso-position-horizontal-relative:page;mso-position-vertical-relative:page;z-index:15761408" id="docshape95" coordorigin="10673,11678" coordsize="183,100" path="m10675,11753l10674,11753,10673,11753,10673,11753,10674,11754,10675,11755,10676,11756,10676,11757,10677,11758,10678,11759,10680,11760,10681,11761,10682,11762,10683,11764,10684,11766,10686,11768,10687,11770,10689,11772,10691,11774,10692,11775,10693,11776,10695,11777,10696,11777,10701,11771,10702,11769,10703,11767,10705,11766,10707,11764,10707,11762,10708,11760,10709,11758,10709,11756,10709,11754,10708,11751,10707,11748,10707,11745,10705,11742,10704,11740,10702,11737,10701,11735,10699,11733,10698,11732,10696,11731,10695,11730,10693,11729,10692,11729,10690,11729,10689,11729,10687,11729,10686,11729,10685,11729,10683,11730,10682,11731,10681,11732,10680,11733,10679,11735,10678,11736,10678,11737,10677,11739,10677,11741,10677,11742,10678,11744,10678,11746,10689,11752,10691,11752,10693,11751,10696,11751,10708,11744,10711,11743,10713,11741,10715,11740,10717,11738,10719,11736,10720,11735,10722,11733,10724,11732,10725,11730,10726,11728,10727,11727,10728,11726,10729,11725,10730,11723,10731,11722,10732,11722,10732,11721,10733,11721,10734,11720,10735,11720,10735,11720,10736,11720,10737,11719,10738,11719,10739,11719,10739,11720,10740,11720,10741,11721,10741,11722,10742,11723,10743,11723,10744,11725,10745,11726,10746,11728,10746,11729,10746,11730,10746,11731,10746,11733,10747,11734,10747,11736,10748,11737,10748,11739,10749,11741,10750,11743,10750,11744,10751,11745,10752,11747,10753,11748,10753,11749,10754,11749,10755,11749,10759,11741,10760,11739,10761,11737,10761,11735,10762,11733,10762,11730,10763,11728,10763,11725,10764,11723,10764,11721,10764,11719,10764,11717,10764,11715,10764,11713,10764,11711,10764,11705,10764,11705,10764,11705,10765,11706,10765,11707,10765,11707,10765,11708,10766,11709,10766,11711,10767,11712,10767,11714,10768,11716,10769,11718,10770,11720,10771,11722,10773,11725,10774,11727,10776,11730,10777,11733,10778,11735,10780,11737,10781,11739,10782,11740,10784,11741,10785,11741,10787,11741,10789,11742,10790,11742,10803,11732,10805,11730,10807,11727,10808,11725,10809,11722,10810,11719,10811,11717,10812,11714,10813,11711,10814,11708,10814,11705,10815,11702,10816,11699,10817,11696,10818,11693,10819,11691,10819,11688,10821,11686,10821,11684,10823,11682,10823,11681,10825,11680,10826,11679,10827,11679,10828,11678,10829,11678,10831,11678,10832,11678,10834,11678,10836,11678,10837,11679,10839,11679,10840,11680,10842,11681,10844,11682,10846,11683,10847,11684,10849,11686,10850,11688,10852,11689,10853,11691,10854,11692,10855,11694,10855,11696,10855,11698,10856,11700,10856,11702,10855,11704,10855,11706,10853,11708,10852,11710,10851,11711,10840,11719,10838,11720,10836,11721,10834,11722,10832,11723,10831,11723,10830,11723,10829,11722,10829,11721,10829,11720,10829,11718,10830,11716,10832,11713,10835,11711,10837,11707,10840,11704,10843,11701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61920" behindDoc="0" locked="0" layoutInCell="1" allowOverlap="1" wp14:anchorId="6128C276" wp14:editId="73B92193">
                <wp:simplePos x="0" y="0"/>
                <wp:positionH relativeFrom="page">
                  <wp:posOffset>6966167</wp:posOffset>
                </wp:positionH>
                <wp:positionV relativeFrom="page">
                  <wp:posOffset>7323328</wp:posOffset>
                </wp:positionV>
                <wp:extent cx="147955" cy="8191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81915"/>
                        </a:xfrm>
                        <a:custGeom>
                          <a:avLst/>
                          <a:gdLst/>
                          <a:ahLst/>
                          <a:cxnLst/>
                          <a:rect l="l" t="t" r="r" b="b"/>
                          <a:pathLst>
                            <a:path w="147955" h="81915">
                              <a:moveTo>
                                <a:pt x="0" y="81386"/>
                              </a:moveTo>
                              <a:lnTo>
                                <a:pt x="682" y="81386"/>
                              </a:lnTo>
                              <a:lnTo>
                                <a:pt x="1637" y="81250"/>
                              </a:lnTo>
                              <a:lnTo>
                                <a:pt x="2524" y="80909"/>
                              </a:lnTo>
                              <a:lnTo>
                                <a:pt x="3821" y="80431"/>
                              </a:lnTo>
                              <a:lnTo>
                                <a:pt x="5526" y="79544"/>
                              </a:lnTo>
                              <a:lnTo>
                                <a:pt x="7163" y="78589"/>
                              </a:lnTo>
                              <a:lnTo>
                                <a:pt x="8665" y="77634"/>
                              </a:lnTo>
                              <a:lnTo>
                                <a:pt x="10302" y="76474"/>
                              </a:lnTo>
                              <a:lnTo>
                                <a:pt x="12144" y="75314"/>
                              </a:lnTo>
                              <a:lnTo>
                                <a:pt x="13849" y="74155"/>
                              </a:lnTo>
                              <a:lnTo>
                                <a:pt x="14940" y="72859"/>
                              </a:lnTo>
                              <a:lnTo>
                                <a:pt x="16032" y="71563"/>
                              </a:lnTo>
                              <a:lnTo>
                                <a:pt x="17124" y="69925"/>
                              </a:lnTo>
                              <a:lnTo>
                                <a:pt x="18284" y="68288"/>
                              </a:lnTo>
                              <a:lnTo>
                                <a:pt x="18966" y="66787"/>
                              </a:lnTo>
                              <a:lnTo>
                                <a:pt x="19716" y="65491"/>
                              </a:lnTo>
                              <a:lnTo>
                                <a:pt x="20126" y="64331"/>
                              </a:lnTo>
                              <a:lnTo>
                                <a:pt x="20671" y="63035"/>
                              </a:lnTo>
                              <a:lnTo>
                                <a:pt x="21217" y="61875"/>
                              </a:lnTo>
                              <a:lnTo>
                                <a:pt x="21421" y="60716"/>
                              </a:lnTo>
                              <a:lnTo>
                                <a:pt x="21421" y="59556"/>
                              </a:lnTo>
                              <a:lnTo>
                                <a:pt x="21421" y="58601"/>
                              </a:lnTo>
                              <a:lnTo>
                                <a:pt x="21558" y="57577"/>
                              </a:lnTo>
                              <a:lnTo>
                                <a:pt x="21421" y="56622"/>
                              </a:lnTo>
                              <a:lnTo>
                                <a:pt x="21217" y="55803"/>
                              </a:lnTo>
                              <a:lnTo>
                                <a:pt x="21013" y="54985"/>
                              </a:lnTo>
                              <a:lnTo>
                                <a:pt x="20671" y="53962"/>
                              </a:lnTo>
                              <a:lnTo>
                                <a:pt x="20671" y="53348"/>
                              </a:lnTo>
                              <a:lnTo>
                                <a:pt x="20466" y="52802"/>
                              </a:lnTo>
                              <a:lnTo>
                                <a:pt x="20126" y="52325"/>
                              </a:lnTo>
                              <a:lnTo>
                                <a:pt x="19921" y="51847"/>
                              </a:lnTo>
                              <a:lnTo>
                                <a:pt x="19716" y="51369"/>
                              </a:lnTo>
                              <a:lnTo>
                                <a:pt x="19511" y="51165"/>
                              </a:lnTo>
                              <a:lnTo>
                                <a:pt x="19376" y="50892"/>
                              </a:lnTo>
                              <a:lnTo>
                                <a:pt x="19170" y="50687"/>
                              </a:lnTo>
                              <a:lnTo>
                                <a:pt x="18966" y="51165"/>
                              </a:lnTo>
                              <a:lnTo>
                                <a:pt x="18966" y="51847"/>
                              </a:lnTo>
                              <a:lnTo>
                                <a:pt x="19170" y="52529"/>
                              </a:lnTo>
                              <a:lnTo>
                                <a:pt x="19170" y="53348"/>
                              </a:lnTo>
                              <a:lnTo>
                                <a:pt x="19170" y="54303"/>
                              </a:lnTo>
                              <a:lnTo>
                                <a:pt x="19170" y="55462"/>
                              </a:lnTo>
                              <a:lnTo>
                                <a:pt x="19376" y="56622"/>
                              </a:lnTo>
                              <a:lnTo>
                                <a:pt x="19511" y="57918"/>
                              </a:lnTo>
                              <a:lnTo>
                                <a:pt x="21763" y="65150"/>
                              </a:lnTo>
                              <a:lnTo>
                                <a:pt x="22308" y="66787"/>
                              </a:lnTo>
                              <a:lnTo>
                                <a:pt x="31382" y="73336"/>
                              </a:lnTo>
                              <a:lnTo>
                                <a:pt x="33019" y="73200"/>
                              </a:lnTo>
                              <a:lnTo>
                                <a:pt x="34316" y="72654"/>
                              </a:lnTo>
                              <a:lnTo>
                                <a:pt x="35817" y="71835"/>
                              </a:lnTo>
                              <a:lnTo>
                                <a:pt x="37658" y="70880"/>
                              </a:lnTo>
                              <a:lnTo>
                                <a:pt x="48165" y="61875"/>
                              </a:lnTo>
                              <a:lnTo>
                                <a:pt x="50211" y="59692"/>
                              </a:lnTo>
                              <a:lnTo>
                                <a:pt x="52190" y="57441"/>
                              </a:lnTo>
                              <a:lnTo>
                                <a:pt x="54032" y="54985"/>
                              </a:lnTo>
                              <a:lnTo>
                                <a:pt x="55533" y="52325"/>
                              </a:lnTo>
                              <a:lnTo>
                                <a:pt x="57033" y="49732"/>
                              </a:lnTo>
                              <a:lnTo>
                                <a:pt x="58671" y="46935"/>
                              </a:lnTo>
                              <a:lnTo>
                                <a:pt x="59967" y="44138"/>
                              </a:lnTo>
                              <a:lnTo>
                                <a:pt x="60922" y="41204"/>
                              </a:lnTo>
                              <a:lnTo>
                                <a:pt x="62014" y="38066"/>
                              </a:lnTo>
                              <a:lnTo>
                                <a:pt x="62764" y="34928"/>
                              </a:lnTo>
                              <a:lnTo>
                                <a:pt x="63310" y="31858"/>
                              </a:lnTo>
                              <a:lnTo>
                                <a:pt x="63651" y="28515"/>
                              </a:lnTo>
                              <a:lnTo>
                                <a:pt x="64196" y="25105"/>
                              </a:lnTo>
                              <a:lnTo>
                                <a:pt x="64401" y="21830"/>
                              </a:lnTo>
                              <a:lnTo>
                                <a:pt x="64606" y="18896"/>
                              </a:lnTo>
                              <a:lnTo>
                                <a:pt x="64606" y="16099"/>
                              </a:lnTo>
                              <a:lnTo>
                                <a:pt x="64606" y="13303"/>
                              </a:lnTo>
                              <a:lnTo>
                                <a:pt x="64401" y="10983"/>
                              </a:lnTo>
                              <a:lnTo>
                                <a:pt x="64401" y="8868"/>
                              </a:lnTo>
                              <a:lnTo>
                                <a:pt x="64061" y="7026"/>
                              </a:lnTo>
                              <a:lnTo>
                                <a:pt x="63855" y="5252"/>
                              </a:lnTo>
                              <a:lnTo>
                                <a:pt x="63310" y="3956"/>
                              </a:lnTo>
                              <a:lnTo>
                                <a:pt x="62900" y="2797"/>
                              </a:lnTo>
                              <a:lnTo>
                                <a:pt x="62559" y="1773"/>
                              </a:lnTo>
                              <a:lnTo>
                                <a:pt x="62355" y="1159"/>
                              </a:lnTo>
                              <a:lnTo>
                                <a:pt x="62014" y="477"/>
                              </a:lnTo>
                              <a:lnTo>
                                <a:pt x="61468" y="136"/>
                              </a:lnTo>
                              <a:lnTo>
                                <a:pt x="61263" y="0"/>
                              </a:lnTo>
                              <a:lnTo>
                                <a:pt x="61059" y="341"/>
                              </a:lnTo>
                              <a:lnTo>
                                <a:pt x="60718" y="477"/>
                              </a:lnTo>
                              <a:lnTo>
                                <a:pt x="60513" y="818"/>
                              </a:lnTo>
                              <a:lnTo>
                                <a:pt x="60308" y="1296"/>
                              </a:lnTo>
                              <a:lnTo>
                                <a:pt x="60171" y="1978"/>
                              </a:lnTo>
                              <a:lnTo>
                                <a:pt x="59967" y="3137"/>
                              </a:lnTo>
                              <a:lnTo>
                                <a:pt x="59763" y="4229"/>
                              </a:lnTo>
                              <a:lnTo>
                                <a:pt x="59625" y="5593"/>
                              </a:lnTo>
                              <a:lnTo>
                                <a:pt x="59421" y="7230"/>
                              </a:lnTo>
                              <a:lnTo>
                                <a:pt x="59421" y="9004"/>
                              </a:lnTo>
                              <a:lnTo>
                                <a:pt x="59216" y="10847"/>
                              </a:lnTo>
                              <a:lnTo>
                                <a:pt x="59216" y="13098"/>
                              </a:lnTo>
                              <a:lnTo>
                                <a:pt x="59216" y="15281"/>
                              </a:lnTo>
                              <a:lnTo>
                                <a:pt x="59421" y="17532"/>
                              </a:lnTo>
                              <a:lnTo>
                                <a:pt x="59625" y="20192"/>
                              </a:lnTo>
                              <a:lnTo>
                                <a:pt x="59967" y="22990"/>
                              </a:lnTo>
                              <a:lnTo>
                                <a:pt x="60308" y="25923"/>
                              </a:lnTo>
                              <a:lnTo>
                                <a:pt x="60718" y="28857"/>
                              </a:lnTo>
                              <a:lnTo>
                                <a:pt x="61468" y="31858"/>
                              </a:lnTo>
                              <a:lnTo>
                                <a:pt x="62218" y="34792"/>
                              </a:lnTo>
                              <a:lnTo>
                                <a:pt x="62900" y="37930"/>
                              </a:lnTo>
                              <a:lnTo>
                                <a:pt x="63651" y="40863"/>
                              </a:lnTo>
                              <a:lnTo>
                                <a:pt x="64743" y="43456"/>
                              </a:lnTo>
                              <a:lnTo>
                                <a:pt x="65698" y="46116"/>
                              </a:lnTo>
                              <a:lnTo>
                                <a:pt x="70132" y="56418"/>
                              </a:lnTo>
                              <a:lnTo>
                                <a:pt x="70678" y="57236"/>
                              </a:lnTo>
                              <a:lnTo>
                                <a:pt x="71428" y="57782"/>
                              </a:lnTo>
                              <a:lnTo>
                                <a:pt x="72178" y="58055"/>
                              </a:lnTo>
                              <a:lnTo>
                                <a:pt x="72928" y="57918"/>
                              </a:lnTo>
                              <a:lnTo>
                                <a:pt x="73611" y="57577"/>
                              </a:lnTo>
                              <a:lnTo>
                                <a:pt x="74771" y="56963"/>
                              </a:lnTo>
                              <a:lnTo>
                                <a:pt x="75658" y="56145"/>
                              </a:lnTo>
                              <a:lnTo>
                                <a:pt x="76750" y="54985"/>
                              </a:lnTo>
                              <a:lnTo>
                                <a:pt x="78046" y="53620"/>
                              </a:lnTo>
                              <a:lnTo>
                                <a:pt x="79546" y="52188"/>
                              </a:lnTo>
                              <a:lnTo>
                                <a:pt x="80638" y="50551"/>
                              </a:lnTo>
                              <a:lnTo>
                                <a:pt x="81934" y="48572"/>
                              </a:lnTo>
                              <a:lnTo>
                                <a:pt x="83230" y="46594"/>
                              </a:lnTo>
                              <a:lnTo>
                                <a:pt x="84186" y="44274"/>
                              </a:lnTo>
                              <a:lnTo>
                                <a:pt x="85277" y="42023"/>
                              </a:lnTo>
                              <a:lnTo>
                                <a:pt x="85823" y="39704"/>
                              </a:lnTo>
                              <a:lnTo>
                                <a:pt x="86369" y="37248"/>
                              </a:lnTo>
                              <a:lnTo>
                                <a:pt x="86914" y="34792"/>
                              </a:lnTo>
                              <a:lnTo>
                                <a:pt x="87324" y="32336"/>
                              </a:lnTo>
                              <a:lnTo>
                                <a:pt x="87869" y="30153"/>
                              </a:lnTo>
                              <a:lnTo>
                                <a:pt x="88415" y="28038"/>
                              </a:lnTo>
                              <a:lnTo>
                                <a:pt x="88757" y="26060"/>
                              </a:lnTo>
                              <a:lnTo>
                                <a:pt x="89165" y="24422"/>
                              </a:lnTo>
                              <a:lnTo>
                                <a:pt x="89303" y="22990"/>
                              </a:lnTo>
                              <a:lnTo>
                                <a:pt x="89507" y="21830"/>
                              </a:lnTo>
                              <a:lnTo>
                                <a:pt x="89712" y="20806"/>
                              </a:lnTo>
                              <a:lnTo>
                                <a:pt x="89848" y="19851"/>
                              </a:lnTo>
                              <a:lnTo>
                                <a:pt x="89848" y="19169"/>
                              </a:lnTo>
                              <a:lnTo>
                                <a:pt x="89848" y="18555"/>
                              </a:lnTo>
                              <a:lnTo>
                                <a:pt x="89848" y="18010"/>
                              </a:lnTo>
                              <a:lnTo>
                                <a:pt x="90053" y="18692"/>
                              </a:lnTo>
                              <a:lnTo>
                                <a:pt x="89848" y="19374"/>
                              </a:lnTo>
                              <a:lnTo>
                                <a:pt x="89712" y="19988"/>
                              </a:lnTo>
                              <a:lnTo>
                                <a:pt x="89507" y="20806"/>
                              </a:lnTo>
                              <a:lnTo>
                                <a:pt x="89303" y="21830"/>
                              </a:lnTo>
                              <a:lnTo>
                                <a:pt x="89165" y="22785"/>
                              </a:lnTo>
                              <a:lnTo>
                                <a:pt x="88961" y="24081"/>
                              </a:lnTo>
                              <a:lnTo>
                                <a:pt x="88757" y="25445"/>
                              </a:lnTo>
                              <a:lnTo>
                                <a:pt x="88757" y="26878"/>
                              </a:lnTo>
                              <a:lnTo>
                                <a:pt x="88620" y="28515"/>
                              </a:lnTo>
                              <a:lnTo>
                                <a:pt x="88757" y="30357"/>
                              </a:lnTo>
                              <a:lnTo>
                                <a:pt x="88757" y="31858"/>
                              </a:lnTo>
                              <a:lnTo>
                                <a:pt x="88961" y="33496"/>
                              </a:lnTo>
                              <a:lnTo>
                                <a:pt x="89303" y="35269"/>
                              </a:lnTo>
                              <a:lnTo>
                                <a:pt x="89712" y="37111"/>
                              </a:lnTo>
                              <a:lnTo>
                                <a:pt x="90258" y="38544"/>
                              </a:lnTo>
                              <a:lnTo>
                                <a:pt x="90803" y="40045"/>
                              </a:lnTo>
                              <a:lnTo>
                                <a:pt x="97625" y="46252"/>
                              </a:lnTo>
                              <a:lnTo>
                                <a:pt x="98717" y="46252"/>
                              </a:lnTo>
                              <a:lnTo>
                                <a:pt x="105539" y="42978"/>
                              </a:lnTo>
                              <a:lnTo>
                                <a:pt x="107244" y="41818"/>
                              </a:lnTo>
                              <a:lnTo>
                                <a:pt x="108677" y="40659"/>
                              </a:lnTo>
                              <a:lnTo>
                                <a:pt x="110383" y="39362"/>
                              </a:lnTo>
                              <a:lnTo>
                                <a:pt x="111815" y="37930"/>
                              </a:lnTo>
                              <a:lnTo>
                                <a:pt x="113316" y="36224"/>
                              </a:lnTo>
                              <a:lnTo>
                                <a:pt x="114817" y="34587"/>
                              </a:lnTo>
                              <a:lnTo>
                                <a:pt x="115909" y="32677"/>
                              </a:lnTo>
                              <a:lnTo>
                                <a:pt x="117409" y="30699"/>
                              </a:lnTo>
                              <a:lnTo>
                                <a:pt x="118706" y="28857"/>
                              </a:lnTo>
                              <a:lnTo>
                                <a:pt x="120001" y="26878"/>
                              </a:lnTo>
                              <a:lnTo>
                                <a:pt x="121094" y="25105"/>
                              </a:lnTo>
                              <a:lnTo>
                                <a:pt x="122390" y="23467"/>
                              </a:lnTo>
                              <a:lnTo>
                                <a:pt x="123481" y="21830"/>
                              </a:lnTo>
                              <a:lnTo>
                                <a:pt x="124777" y="20329"/>
                              </a:lnTo>
                              <a:lnTo>
                                <a:pt x="125869" y="19033"/>
                              </a:lnTo>
                              <a:lnTo>
                                <a:pt x="127165" y="17873"/>
                              </a:lnTo>
                              <a:lnTo>
                                <a:pt x="128461" y="16918"/>
                              </a:lnTo>
                              <a:lnTo>
                                <a:pt x="129553" y="15895"/>
                              </a:lnTo>
                              <a:lnTo>
                                <a:pt x="130849" y="15076"/>
                              </a:lnTo>
                              <a:lnTo>
                                <a:pt x="132145" y="14258"/>
                              </a:lnTo>
                              <a:lnTo>
                                <a:pt x="133646" y="13780"/>
                              </a:lnTo>
                              <a:lnTo>
                                <a:pt x="135079" y="13303"/>
                              </a:lnTo>
                              <a:lnTo>
                                <a:pt x="136580" y="12825"/>
                              </a:lnTo>
                              <a:lnTo>
                                <a:pt x="138081" y="12484"/>
                              </a:lnTo>
                              <a:lnTo>
                                <a:pt x="139718" y="12484"/>
                              </a:lnTo>
                              <a:lnTo>
                                <a:pt x="147495" y="17737"/>
                              </a:lnTo>
                              <a:lnTo>
                                <a:pt x="147495" y="19033"/>
                              </a:lnTo>
                              <a:lnTo>
                                <a:pt x="147495" y="20329"/>
                              </a:lnTo>
                              <a:lnTo>
                                <a:pt x="147291" y="21966"/>
                              </a:lnTo>
                              <a:lnTo>
                                <a:pt x="146745" y="23467"/>
                              </a:lnTo>
                              <a:lnTo>
                                <a:pt x="146199" y="25105"/>
                              </a:lnTo>
                              <a:lnTo>
                                <a:pt x="145653" y="26605"/>
                              </a:lnTo>
                              <a:lnTo>
                                <a:pt x="144698" y="28038"/>
                              </a:lnTo>
                              <a:lnTo>
                                <a:pt x="143606" y="29334"/>
                              </a:lnTo>
                              <a:lnTo>
                                <a:pt x="142515" y="30699"/>
                              </a:lnTo>
                              <a:lnTo>
                                <a:pt x="141355" y="31858"/>
                              </a:lnTo>
                              <a:lnTo>
                                <a:pt x="140127" y="32677"/>
                              </a:lnTo>
                              <a:lnTo>
                                <a:pt x="138967" y="33632"/>
                              </a:lnTo>
                              <a:lnTo>
                                <a:pt x="137876" y="34314"/>
                              </a:lnTo>
                              <a:lnTo>
                                <a:pt x="136580" y="34792"/>
                              </a:lnTo>
                              <a:lnTo>
                                <a:pt x="135692" y="35269"/>
                              </a:lnTo>
                              <a:lnTo>
                                <a:pt x="134738" y="35747"/>
                              </a:lnTo>
                              <a:lnTo>
                                <a:pt x="133851" y="35611"/>
                              </a:lnTo>
                              <a:lnTo>
                                <a:pt x="131599" y="34450"/>
                              </a:lnTo>
                              <a:lnTo>
                                <a:pt x="129757" y="3315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517151pt;margin-top:576.640015pt;width:11.65pt;height:6.45pt;mso-position-horizontal-relative:page;mso-position-vertical-relative:page;z-index:15761920" id="docshape96" coordorigin="10970,11533" coordsize="233,129" path="m10970,11661l10971,11661,10973,11661,10974,11660,10976,11659,10979,11658,10982,11657,10984,11655,10987,11653,10989,11651,10992,11650,10994,11648,10996,11645,10997,11643,10999,11640,11000,11638,11001,11636,11002,11634,11003,11632,11004,11630,11004,11628,11004,11627,11004,11625,11004,11623,11004,11622,11004,11621,11003,11619,11003,11618,11003,11617,11003,11616,11002,11615,11002,11614,11001,11614,11001,11613,11001,11613,11001,11613,11000,11613,11000,11614,11001,11616,11001,11617,11001,11618,11001,11620,11001,11622,11001,11624,11005,11635,11005,11638,11020,11648,11022,11648,11024,11647,11027,11646,11030,11644,11046,11630,11049,11627,11053,11623,11055,11619,11058,11615,11060,11611,11063,11607,11065,11602,11066,11598,11068,11593,11069,11588,11070,11583,11071,11578,11071,11572,11072,11567,11072,11563,11072,11558,11072,11554,11072,11550,11072,11547,11071,11544,11071,11541,11070,11539,11069,11537,11069,11536,11069,11535,11068,11534,11067,11533,11067,11533,11066,11533,11066,11534,11066,11534,11065,11535,11065,11536,11065,11538,11064,11539,11064,11542,11064,11544,11064,11547,11064,11550,11064,11553,11064,11557,11064,11560,11064,11565,11065,11569,11065,11574,11066,11578,11067,11583,11068,11588,11069,11593,11071,11597,11072,11601,11074,11605,11081,11622,11082,11623,11083,11624,11084,11624,11085,11624,11086,11623,11088,11623,11089,11621,11091,11619,11093,11617,11096,11615,11097,11612,11099,11609,11101,11606,11103,11603,11105,11599,11105,11595,11106,11591,11107,11588,11108,11584,11109,11580,11110,11577,11110,11574,11111,11571,11111,11569,11111,11567,11112,11566,11112,11564,11112,11563,11112,11562,11112,11561,11112,11562,11112,11563,11112,11564,11111,11566,11111,11567,11111,11569,11110,11571,11110,11573,11110,11575,11110,11578,11110,11581,11110,11583,11110,11586,11111,11588,11112,11591,11112,11593,11113,11596,11124,11606,11126,11606,11137,11600,11139,11599,11141,11597,11144,11595,11146,11593,11149,11590,11151,11587,11153,11584,11155,11581,11157,11578,11159,11575,11161,11572,11163,11570,11165,11567,11167,11565,11169,11563,11171,11561,11173,11559,11174,11558,11176,11557,11178,11555,11181,11555,11183,11554,11185,11553,11188,11552,11190,11552,11203,11561,11203,11563,11203,11565,11202,11567,11201,11570,11201,11572,11200,11575,11198,11577,11196,11579,11195,11581,11193,11583,11191,11584,11189,11586,11187,11587,11185,11588,11184,11588,11183,11589,11181,11589,11178,11587,11175,11585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62432" behindDoc="0" locked="0" layoutInCell="1" allowOverlap="1" wp14:anchorId="2049F625" wp14:editId="5074B8F1">
                <wp:simplePos x="0" y="0"/>
                <wp:positionH relativeFrom="page">
                  <wp:posOffset>7009147</wp:posOffset>
                </wp:positionH>
                <wp:positionV relativeFrom="page">
                  <wp:posOffset>7312140</wp:posOffset>
                </wp:positionV>
                <wp:extent cx="45720" cy="266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6670"/>
                        </a:xfrm>
                        <a:custGeom>
                          <a:avLst/>
                          <a:gdLst/>
                          <a:ahLst/>
                          <a:cxnLst/>
                          <a:rect l="l" t="t" r="r" b="b"/>
                          <a:pathLst>
                            <a:path w="45720" h="26670">
                              <a:moveTo>
                                <a:pt x="0" y="26128"/>
                              </a:moveTo>
                              <a:lnTo>
                                <a:pt x="0" y="25786"/>
                              </a:lnTo>
                              <a:lnTo>
                                <a:pt x="410" y="25309"/>
                              </a:lnTo>
                              <a:lnTo>
                                <a:pt x="8323" y="19851"/>
                              </a:lnTo>
                              <a:lnTo>
                                <a:pt x="11052" y="18419"/>
                              </a:lnTo>
                              <a:lnTo>
                                <a:pt x="13644" y="16918"/>
                              </a:lnTo>
                              <a:lnTo>
                                <a:pt x="16646" y="15417"/>
                              </a:lnTo>
                              <a:lnTo>
                                <a:pt x="19580" y="13644"/>
                              </a:lnTo>
                              <a:lnTo>
                                <a:pt x="22923" y="11665"/>
                              </a:lnTo>
                              <a:lnTo>
                                <a:pt x="26061" y="10028"/>
                              </a:lnTo>
                              <a:lnTo>
                                <a:pt x="29198" y="8254"/>
                              </a:lnTo>
                              <a:lnTo>
                                <a:pt x="32337" y="6617"/>
                              </a:lnTo>
                              <a:lnTo>
                                <a:pt x="35476" y="4911"/>
                              </a:lnTo>
                              <a:lnTo>
                                <a:pt x="38409" y="3820"/>
                              </a:lnTo>
                              <a:lnTo>
                                <a:pt x="41206" y="2660"/>
                              </a:lnTo>
                              <a:lnTo>
                                <a:pt x="43594" y="1364"/>
                              </a:lnTo>
                              <a:lnTo>
                                <a:pt x="4564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1.901367pt;margin-top:575.759094pt;width:3.6pt;height:2.1pt;mso-position-horizontal-relative:page;mso-position-vertical-relative:page;z-index:15762432" id="docshape97" coordorigin="11038,11515" coordsize="72,42" path="m11038,11556l11038,11556,11039,11555,11051,11546,11055,11544,11060,11542,11064,11539,11069,11537,11074,11534,11079,11531,11084,11528,11089,11526,11094,11523,11099,11521,11103,11519,11107,11517,11110,11515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2944" behindDoc="0" locked="0" layoutInCell="1" allowOverlap="1" wp14:anchorId="28E7C4AD" wp14:editId="5E70F37E">
                <wp:simplePos x="0" y="0"/>
                <wp:positionH relativeFrom="page">
                  <wp:posOffset>6962825</wp:posOffset>
                </wp:positionH>
                <wp:positionV relativeFrom="page">
                  <wp:posOffset>7302452</wp:posOffset>
                </wp:positionV>
                <wp:extent cx="36195" cy="3429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4290"/>
                        </a:xfrm>
                        <a:custGeom>
                          <a:avLst/>
                          <a:gdLst/>
                          <a:ahLst/>
                          <a:cxnLst/>
                          <a:rect l="l" t="t" r="r" b="b"/>
                          <a:pathLst>
                            <a:path w="36195" h="34290">
                              <a:moveTo>
                                <a:pt x="204" y="33837"/>
                              </a:moveTo>
                              <a:lnTo>
                                <a:pt x="0" y="33359"/>
                              </a:lnTo>
                              <a:lnTo>
                                <a:pt x="204" y="32541"/>
                              </a:lnTo>
                              <a:lnTo>
                                <a:pt x="750" y="31039"/>
                              </a:lnTo>
                              <a:lnTo>
                                <a:pt x="1501" y="29402"/>
                              </a:lnTo>
                              <a:lnTo>
                                <a:pt x="2388" y="28106"/>
                              </a:lnTo>
                              <a:lnTo>
                                <a:pt x="3342" y="26469"/>
                              </a:lnTo>
                              <a:lnTo>
                                <a:pt x="4229" y="24968"/>
                              </a:lnTo>
                              <a:lnTo>
                                <a:pt x="5526" y="23194"/>
                              </a:lnTo>
                              <a:lnTo>
                                <a:pt x="7163" y="21216"/>
                              </a:lnTo>
                              <a:lnTo>
                                <a:pt x="8869" y="19237"/>
                              </a:lnTo>
                              <a:lnTo>
                                <a:pt x="10301" y="17259"/>
                              </a:lnTo>
                              <a:lnTo>
                                <a:pt x="12143" y="15281"/>
                              </a:lnTo>
                              <a:lnTo>
                                <a:pt x="14053" y="13166"/>
                              </a:lnTo>
                              <a:lnTo>
                                <a:pt x="15895" y="11188"/>
                              </a:lnTo>
                              <a:lnTo>
                                <a:pt x="17329" y="9073"/>
                              </a:lnTo>
                              <a:lnTo>
                                <a:pt x="19170" y="7094"/>
                              </a:lnTo>
                              <a:lnTo>
                                <a:pt x="20876" y="5457"/>
                              </a:lnTo>
                              <a:lnTo>
                                <a:pt x="22513" y="3956"/>
                              </a:lnTo>
                              <a:lnTo>
                                <a:pt x="23809" y="2660"/>
                              </a:lnTo>
                              <a:lnTo>
                                <a:pt x="24900" y="1637"/>
                              </a:lnTo>
                              <a:lnTo>
                                <a:pt x="25856" y="818"/>
                              </a:lnTo>
                              <a:lnTo>
                                <a:pt x="26743" y="204"/>
                              </a:lnTo>
                              <a:lnTo>
                                <a:pt x="27493" y="0"/>
                              </a:lnTo>
                              <a:lnTo>
                                <a:pt x="27902" y="204"/>
                              </a:lnTo>
                              <a:lnTo>
                                <a:pt x="29744" y="3956"/>
                              </a:lnTo>
                              <a:lnTo>
                                <a:pt x="30290" y="5116"/>
                              </a:lnTo>
                              <a:lnTo>
                                <a:pt x="30631" y="6412"/>
                              </a:lnTo>
                              <a:lnTo>
                                <a:pt x="31041" y="7435"/>
                              </a:lnTo>
                              <a:lnTo>
                                <a:pt x="31382" y="8732"/>
                              </a:lnTo>
                              <a:lnTo>
                                <a:pt x="32132" y="10028"/>
                              </a:lnTo>
                              <a:lnTo>
                                <a:pt x="32883" y="11324"/>
                              </a:lnTo>
                              <a:lnTo>
                                <a:pt x="33428" y="12689"/>
                              </a:lnTo>
                              <a:lnTo>
                                <a:pt x="34179" y="13985"/>
                              </a:lnTo>
                              <a:lnTo>
                                <a:pt x="34861" y="15485"/>
                              </a:lnTo>
                              <a:lnTo>
                                <a:pt x="35611" y="1657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253967pt;margin-top:574.996277pt;width:2.85pt;height:2.7pt;mso-position-horizontal-relative:page;mso-position-vertical-relative:page;z-index:15762944" id="docshape98" coordorigin="10965,11500" coordsize="57,54" path="m10965,11553l10965,11552,10965,11551,10966,11549,10967,11546,10969,11544,10970,11542,10972,11539,10974,11536,10976,11533,10979,11530,10981,11527,10984,11524,10987,11521,10990,11518,10992,11514,10995,11511,10998,11509,11001,11506,11003,11504,11004,11503,11006,11501,11007,11500,11008,11500,11009,11500,11012,11506,11013,11508,11013,11510,11014,11512,11015,11514,11016,11516,11017,11518,11018,11520,11019,11522,11020,11524,11021,11526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3456" behindDoc="0" locked="0" layoutInCell="1" allowOverlap="1" wp14:anchorId="2E3A1007" wp14:editId="04859B90">
                <wp:simplePos x="0" y="0"/>
                <wp:positionH relativeFrom="page">
                  <wp:posOffset>7203478</wp:posOffset>
                </wp:positionH>
                <wp:positionV relativeFrom="page">
                  <wp:posOffset>7183836</wp:posOffset>
                </wp:positionV>
                <wp:extent cx="170180" cy="11430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14300"/>
                        </a:xfrm>
                        <a:custGeom>
                          <a:avLst/>
                          <a:gdLst/>
                          <a:ahLst/>
                          <a:cxnLst/>
                          <a:rect l="l" t="t" r="r" b="b"/>
                          <a:pathLst>
                            <a:path w="170180" h="114300">
                              <a:moveTo>
                                <a:pt x="2770" y="85368"/>
                              </a:moveTo>
                              <a:lnTo>
                                <a:pt x="1714" y="83125"/>
                              </a:lnTo>
                              <a:lnTo>
                                <a:pt x="1714" y="82465"/>
                              </a:lnTo>
                              <a:lnTo>
                                <a:pt x="1054" y="82729"/>
                              </a:lnTo>
                              <a:lnTo>
                                <a:pt x="659" y="82465"/>
                              </a:lnTo>
                              <a:lnTo>
                                <a:pt x="0" y="80881"/>
                              </a:lnTo>
                              <a:lnTo>
                                <a:pt x="0" y="79562"/>
                              </a:lnTo>
                              <a:lnTo>
                                <a:pt x="0" y="78638"/>
                              </a:lnTo>
                              <a:lnTo>
                                <a:pt x="0" y="77715"/>
                              </a:lnTo>
                              <a:lnTo>
                                <a:pt x="263" y="77055"/>
                              </a:lnTo>
                              <a:lnTo>
                                <a:pt x="659" y="76395"/>
                              </a:lnTo>
                              <a:lnTo>
                                <a:pt x="1451" y="75472"/>
                              </a:lnTo>
                              <a:lnTo>
                                <a:pt x="2110" y="75208"/>
                              </a:lnTo>
                              <a:lnTo>
                                <a:pt x="2770" y="74812"/>
                              </a:lnTo>
                              <a:lnTo>
                                <a:pt x="3561" y="75208"/>
                              </a:lnTo>
                              <a:lnTo>
                                <a:pt x="4221" y="75472"/>
                              </a:lnTo>
                              <a:lnTo>
                                <a:pt x="5277" y="75868"/>
                              </a:lnTo>
                              <a:lnTo>
                                <a:pt x="6069" y="76791"/>
                              </a:lnTo>
                              <a:lnTo>
                                <a:pt x="11346" y="87874"/>
                              </a:lnTo>
                              <a:lnTo>
                                <a:pt x="12138" y="90118"/>
                              </a:lnTo>
                              <a:lnTo>
                                <a:pt x="13194" y="92361"/>
                              </a:lnTo>
                              <a:lnTo>
                                <a:pt x="13854" y="94472"/>
                              </a:lnTo>
                              <a:lnTo>
                                <a:pt x="14645" y="97110"/>
                              </a:lnTo>
                              <a:lnTo>
                                <a:pt x="14909" y="99881"/>
                              </a:lnTo>
                              <a:lnTo>
                                <a:pt x="15305" y="102520"/>
                              </a:lnTo>
                              <a:lnTo>
                                <a:pt x="15964" y="104631"/>
                              </a:lnTo>
                              <a:lnTo>
                                <a:pt x="16361" y="106610"/>
                              </a:lnTo>
                              <a:lnTo>
                                <a:pt x="16757" y="108854"/>
                              </a:lnTo>
                              <a:lnTo>
                                <a:pt x="17153" y="110700"/>
                              </a:lnTo>
                              <a:lnTo>
                                <a:pt x="17417" y="112284"/>
                              </a:lnTo>
                              <a:lnTo>
                                <a:pt x="18208" y="113208"/>
                              </a:lnTo>
                              <a:lnTo>
                                <a:pt x="18472" y="113867"/>
                              </a:lnTo>
                              <a:lnTo>
                                <a:pt x="19263" y="113604"/>
                              </a:lnTo>
                              <a:lnTo>
                                <a:pt x="20319" y="112680"/>
                              </a:lnTo>
                              <a:lnTo>
                                <a:pt x="21375" y="111624"/>
                              </a:lnTo>
                              <a:lnTo>
                                <a:pt x="22431" y="110041"/>
                              </a:lnTo>
                              <a:lnTo>
                                <a:pt x="23882" y="108194"/>
                              </a:lnTo>
                              <a:lnTo>
                                <a:pt x="25334" y="106215"/>
                              </a:lnTo>
                              <a:lnTo>
                                <a:pt x="26785" y="104367"/>
                              </a:lnTo>
                              <a:lnTo>
                                <a:pt x="27840" y="102124"/>
                              </a:lnTo>
                              <a:lnTo>
                                <a:pt x="28500" y="99881"/>
                              </a:lnTo>
                              <a:lnTo>
                                <a:pt x="29555" y="97375"/>
                              </a:lnTo>
                              <a:lnTo>
                                <a:pt x="30347" y="95131"/>
                              </a:lnTo>
                              <a:lnTo>
                                <a:pt x="31007" y="92888"/>
                              </a:lnTo>
                              <a:lnTo>
                                <a:pt x="31798" y="90381"/>
                              </a:lnTo>
                              <a:lnTo>
                                <a:pt x="32063" y="88534"/>
                              </a:lnTo>
                              <a:lnTo>
                                <a:pt x="32854" y="86555"/>
                              </a:lnTo>
                              <a:lnTo>
                                <a:pt x="33118" y="85368"/>
                              </a:lnTo>
                              <a:lnTo>
                                <a:pt x="33910" y="83784"/>
                              </a:lnTo>
                              <a:lnTo>
                                <a:pt x="34174" y="82729"/>
                              </a:lnTo>
                              <a:lnTo>
                                <a:pt x="34174" y="81541"/>
                              </a:lnTo>
                              <a:lnTo>
                                <a:pt x="34569" y="80881"/>
                              </a:lnTo>
                              <a:lnTo>
                                <a:pt x="34966" y="80222"/>
                              </a:lnTo>
                              <a:lnTo>
                                <a:pt x="35361" y="79562"/>
                              </a:lnTo>
                              <a:lnTo>
                                <a:pt x="35624" y="79034"/>
                              </a:lnTo>
                              <a:lnTo>
                                <a:pt x="35624" y="78638"/>
                              </a:lnTo>
                              <a:lnTo>
                                <a:pt x="36417" y="77978"/>
                              </a:lnTo>
                              <a:lnTo>
                                <a:pt x="36681" y="77715"/>
                              </a:lnTo>
                              <a:lnTo>
                                <a:pt x="37472" y="77055"/>
                              </a:lnTo>
                              <a:lnTo>
                                <a:pt x="37472" y="76791"/>
                              </a:lnTo>
                              <a:lnTo>
                                <a:pt x="38132" y="76131"/>
                              </a:lnTo>
                              <a:lnTo>
                                <a:pt x="38923" y="76131"/>
                              </a:lnTo>
                              <a:lnTo>
                                <a:pt x="39583" y="76395"/>
                              </a:lnTo>
                              <a:lnTo>
                                <a:pt x="40640" y="76791"/>
                              </a:lnTo>
                              <a:lnTo>
                                <a:pt x="41695" y="77451"/>
                              </a:lnTo>
                              <a:lnTo>
                                <a:pt x="42750" y="77715"/>
                              </a:lnTo>
                              <a:lnTo>
                                <a:pt x="43937" y="78375"/>
                              </a:lnTo>
                              <a:lnTo>
                                <a:pt x="44598" y="79298"/>
                              </a:lnTo>
                              <a:lnTo>
                                <a:pt x="45257" y="80222"/>
                              </a:lnTo>
                              <a:lnTo>
                                <a:pt x="46049" y="81145"/>
                              </a:lnTo>
                              <a:lnTo>
                                <a:pt x="47104" y="82465"/>
                              </a:lnTo>
                              <a:lnTo>
                                <a:pt x="47764" y="83784"/>
                              </a:lnTo>
                              <a:lnTo>
                                <a:pt x="48555" y="84972"/>
                              </a:lnTo>
                              <a:lnTo>
                                <a:pt x="49215" y="86027"/>
                              </a:lnTo>
                              <a:lnTo>
                                <a:pt x="50007" y="87610"/>
                              </a:lnTo>
                              <a:lnTo>
                                <a:pt x="50272" y="89458"/>
                              </a:lnTo>
                              <a:lnTo>
                                <a:pt x="51063" y="90777"/>
                              </a:lnTo>
                              <a:lnTo>
                                <a:pt x="51326" y="91701"/>
                              </a:lnTo>
                              <a:lnTo>
                                <a:pt x="52118" y="92624"/>
                              </a:lnTo>
                              <a:lnTo>
                                <a:pt x="52382" y="92361"/>
                              </a:lnTo>
                              <a:lnTo>
                                <a:pt x="53174" y="91701"/>
                              </a:lnTo>
                              <a:lnTo>
                                <a:pt x="53570" y="91305"/>
                              </a:lnTo>
                              <a:lnTo>
                                <a:pt x="54230" y="90777"/>
                              </a:lnTo>
                              <a:lnTo>
                                <a:pt x="54625" y="89722"/>
                              </a:lnTo>
                              <a:lnTo>
                                <a:pt x="55285" y="88798"/>
                              </a:lnTo>
                              <a:lnTo>
                                <a:pt x="55681" y="87215"/>
                              </a:lnTo>
                              <a:lnTo>
                                <a:pt x="56077" y="86027"/>
                              </a:lnTo>
                              <a:lnTo>
                                <a:pt x="56340" y="85368"/>
                              </a:lnTo>
                              <a:lnTo>
                                <a:pt x="56736" y="84048"/>
                              </a:lnTo>
                              <a:lnTo>
                                <a:pt x="57132" y="82201"/>
                              </a:lnTo>
                              <a:lnTo>
                                <a:pt x="57132" y="80222"/>
                              </a:lnTo>
                              <a:lnTo>
                                <a:pt x="57132" y="77978"/>
                              </a:lnTo>
                              <a:lnTo>
                                <a:pt x="57132" y="75868"/>
                              </a:lnTo>
                              <a:lnTo>
                                <a:pt x="56736" y="73888"/>
                              </a:lnTo>
                              <a:lnTo>
                                <a:pt x="56340" y="71645"/>
                              </a:lnTo>
                              <a:lnTo>
                                <a:pt x="55681" y="68479"/>
                              </a:lnTo>
                              <a:lnTo>
                                <a:pt x="54889" y="65708"/>
                              </a:lnTo>
                              <a:lnTo>
                                <a:pt x="53833" y="63465"/>
                              </a:lnTo>
                              <a:lnTo>
                                <a:pt x="52778" y="61881"/>
                              </a:lnTo>
                              <a:lnTo>
                                <a:pt x="52118" y="60298"/>
                              </a:lnTo>
                              <a:lnTo>
                                <a:pt x="51063" y="59242"/>
                              </a:lnTo>
                              <a:lnTo>
                                <a:pt x="50007" y="58319"/>
                              </a:lnTo>
                              <a:lnTo>
                                <a:pt x="48820" y="57659"/>
                              </a:lnTo>
                              <a:lnTo>
                                <a:pt x="47764" y="57131"/>
                              </a:lnTo>
                              <a:lnTo>
                                <a:pt x="46708" y="57131"/>
                              </a:lnTo>
                              <a:lnTo>
                                <a:pt x="45653" y="56736"/>
                              </a:lnTo>
                              <a:lnTo>
                                <a:pt x="44598" y="56736"/>
                              </a:lnTo>
                              <a:lnTo>
                                <a:pt x="43542" y="57131"/>
                              </a:lnTo>
                              <a:lnTo>
                                <a:pt x="42486" y="57395"/>
                              </a:lnTo>
                              <a:lnTo>
                                <a:pt x="41695" y="57659"/>
                              </a:lnTo>
                              <a:lnTo>
                                <a:pt x="40640" y="58055"/>
                              </a:lnTo>
                              <a:lnTo>
                                <a:pt x="39979" y="58715"/>
                              </a:lnTo>
                              <a:lnTo>
                                <a:pt x="39188" y="58979"/>
                              </a:lnTo>
                              <a:lnTo>
                                <a:pt x="38923" y="59638"/>
                              </a:lnTo>
                              <a:lnTo>
                                <a:pt x="38132" y="60298"/>
                              </a:lnTo>
                              <a:lnTo>
                                <a:pt x="37472" y="60562"/>
                              </a:lnTo>
                              <a:lnTo>
                                <a:pt x="37472" y="61486"/>
                              </a:lnTo>
                              <a:lnTo>
                                <a:pt x="37076" y="62541"/>
                              </a:lnTo>
                              <a:lnTo>
                                <a:pt x="37076" y="63069"/>
                              </a:lnTo>
                              <a:lnTo>
                                <a:pt x="37076" y="64388"/>
                              </a:lnTo>
                              <a:lnTo>
                                <a:pt x="37076" y="65708"/>
                              </a:lnTo>
                              <a:lnTo>
                                <a:pt x="37472" y="66631"/>
                              </a:lnTo>
                              <a:lnTo>
                                <a:pt x="38132" y="67291"/>
                              </a:lnTo>
                              <a:lnTo>
                                <a:pt x="38923" y="68215"/>
                              </a:lnTo>
                              <a:lnTo>
                                <a:pt x="39979" y="68874"/>
                              </a:lnTo>
                              <a:lnTo>
                                <a:pt x="41431" y="69138"/>
                              </a:lnTo>
                              <a:lnTo>
                                <a:pt x="42750" y="69402"/>
                              </a:lnTo>
                              <a:lnTo>
                                <a:pt x="44201" y="69402"/>
                              </a:lnTo>
                              <a:lnTo>
                                <a:pt x="45653" y="69138"/>
                              </a:lnTo>
                              <a:lnTo>
                                <a:pt x="47104" y="68479"/>
                              </a:lnTo>
                              <a:lnTo>
                                <a:pt x="48820" y="67555"/>
                              </a:lnTo>
                              <a:lnTo>
                                <a:pt x="51063" y="66631"/>
                              </a:lnTo>
                              <a:lnTo>
                                <a:pt x="52778" y="65708"/>
                              </a:lnTo>
                              <a:lnTo>
                                <a:pt x="55285" y="64388"/>
                              </a:lnTo>
                              <a:lnTo>
                                <a:pt x="57397" y="63069"/>
                              </a:lnTo>
                              <a:lnTo>
                                <a:pt x="59639" y="61881"/>
                              </a:lnTo>
                              <a:lnTo>
                                <a:pt x="60695" y="60826"/>
                              </a:lnTo>
                              <a:lnTo>
                                <a:pt x="60959" y="59902"/>
                              </a:lnTo>
                              <a:lnTo>
                                <a:pt x="61355" y="58715"/>
                              </a:lnTo>
                              <a:lnTo>
                                <a:pt x="62147" y="57659"/>
                              </a:lnTo>
                              <a:lnTo>
                                <a:pt x="62806" y="56472"/>
                              </a:lnTo>
                              <a:lnTo>
                                <a:pt x="63465" y="55548"/>
                              </a:lnTo>
                              <a:lnTo>
                                <a:pt x="64521" y="54493"/>
                              </a:lnTo>
                              <a:lnTo>
                                <a:pt x="65709" y="53569"/>
                              </a:lnTo>
                              <a:lnTo>
                                <a:pt x="66764" y="52645"/>
                              </a:lnTo>
                              <a:lnTo>
                                <a:pt x="68215" y="51722"/>
                              </a:lnTo>
                              <a:lnTo>
                                <a:pt x="69535" y="50798"/>
                              </a:lnTo>
                              <a:lnTo>
                                <a:pt x="70987" y="49743"/>
                              </a:lnTo>
                              <a:lnTo>
                                <a:pt x="72438" y="49083"/>
                              </a:lnTo>
                              <a:lnTo>
                                <a:pt x="74286" y="48555"/>
                              </a:lnTo>
                              <a:lnTo>
                                <a:pt x="76001" y="47895"/>
                              </a:lnTo>
                              <a:lnTo>
                                <a:pt x="77452" y="47499"/>
                              </a:lnTo>
                              <a:lnTo>
                                <a:pt x="79168" y="47236"/>
                              </a:lnTo>
                              <a:lnTo>
                                <a:pt x="80619" y="46972"/>
                              </a:lnTo>
                              <a:lnTo>
                                <a:pt x="82070" y="46972"/>
                              </a:lnTo>
                              <a:lnTo>
                                <a:pt x="83125" y="46972"/>
                              </a:lnTo>
                              <a:lnTo>
                                <a:pt x="84181" y="46972"/>
                              </a:lnTo>
                              <a:lnTo>
                                <a:pt x="85237" y="46972"/>
                              </a:lnTo>
                              <a:lnTo>
                                <a:pt x="86424" y="47236"/>
                              </a:lnTo>
                              <a:lnTo>
                                <a:pt x="87479" y="47895"/>
                              </a:lnTo>
                              <a:lnTo>
                                <a:pt x="88139" y="48159"/>
                              </a:lnTo>
                              <a:lnTo>
                                <a:pt x="88931" y="49083"/>
                              </a:lnTo>
                              <a:lnTo>
                                <a:pt x="89195" y="49743"/>
                              </a:lnTo>
                              <a:lnTo>
                                <a:pt x="89987" y="50798"/>
                              </a:lnTo>
                              <a:lnTo>
                                <a:pt x="90251" y="51722"/>
                              </a:lnTo>
                              <a:lnTo>
                                <a:pt x="90646" y="52645"/>
                              </a:lnTo>
                              <a:lnTo>
                                <a:pt x="91043" y="53964"/>
                              </a:lnTo>
                              <a:lnTo>
                                <a:pt x="91306" y="55152"/>
                              </a:lnTo>
                              <a:lnTo>
                                <a:pt x="91702" y="56472"/>
                              </a:lnTo>
                              <a:lnTo>
                                <a:pt x="92099" y="58055"/>
                              </a:lnTo>
                              <a:lnTo>
                                <a:pt x="92494" y="59242"/>
                              </a:lnTo>
                              <a:lnTo>
                                <a:pt x="92758" y="60826"/>
                              </a:lnTo>
                              <a:lnTo>
                                <a:pt x="92758" y="62145"/>
                              </a:lnTo>
                              <a:lnTo>
                                <a:pt x="92758" y="63465"/>
                              </a:lnTo>
                              <a:lnTo>
                                <a:pt x="92758" y="64652"/>
                              </a:lnTo>
                              <a:lnTo>
                                <a:pt x="93154" y="65708"/>
                              </a:lnTo>
                              <a:lnTo>
                                <a:pt x="93550" y="66631"/>
                              </a:lnTo>
                              <a:lnTo>
                                <a:pt x="93813" y="67819"/>
                              </a:lnTo>
                              <a:lnTo>
                                <a:pt x="94605" y="68874"/>
                              </a:lnTo>
                              <a:lnTo>
                                <a:pt x="95265" y="69402"/>
                              </a:lnTo>
                              <a:lnTo>
                                <a:pt x="96056" y="69402"/>
                              </a:lnTo>
                              <a:lnTo>
                                <a:pt x="96717" y="68874"/>
                              </a:lnTo>
                              <a:lnTo>
                                <a:pt x="97376" y="68215"/>
                              </a:lnTo>
                              <a:lnTo>
                                <a:pt x="97772" y="67555"/>
                              </a:lnTo>
                              <a:lnTo>
                                <a:pt x="98828" y="66631"/>
                              </a:lnTo>
                              <a:lnTo>
                                <a:pt x="99619" y="65048"/>
                              </a:lnTo>
                              <a:lnTo>
                                <a:pt x="100279" y="63729"/>
                              </a:lnTo>
                              <a:lnTo>
                                <a:pt x="101070" y="62145"/>
                              </a:lnTo>
                              <a:lnTo>
                                <a:pt x="101730" y="60562"/>
                              </a:lnTo>
                              <a:lnTo>
                                <a:pt x="102389" y="58715"/>
                              </a:lnTo>
                              <a:lnTo>
                                <a:pt x="103182" y="57131"/>
                              </a:lnTo>
                              <a:lnTo>
                                <a:pt x="103445" y="55548"/>
                              </a:lnTo>
                              <a:lnTo>
                                <a:pt x="103842" y="53569"/>
                              </a:lnTo>
                              <a:lnTo>
                                <a:pt x="104633" y="51722"/>
                              </a:lnTo>
                              <a:lnTo>
                                <a:pt x="104897" y="50138"/>
                              </a:lnTo>
                              <a:lnTo>
                                <a:pt x="105293" y="48555"/>
                              </a:lnTo>
                              <a:lnTo>
                                <a:pt x="105688" y="46972"/>
                              </a:lnTo>
                              <a:lnTo>
                                <a:pt x="105952" y="45389"/>
                              </a:lnTo>
                              <a:lnTo>
                                <a:pt x="106348" y="43805"/>
                              </a:lnTo>
                              <a:lnTo>
                                <a:pt x="106744" y="42486"/>
                              </a:lnTo>
                              <a:lnTo>
                                <a:pt x="107139" y="41166"/>
                              </a:lnTo>
                              <a:lnTo>
                                <a:pt x="107139" y="40242"/>
                              </a:lnTo>
                              <a:lnTo>
                                <a:pt x="107403" y="39319"/>
                              </a:lnTo>
                              <a:lnTo>
                                <a:pt x="107800" y="38395"/>
                              </a:lnTo>
                              <a:lnTo>
                                <a:pt x="108195" y="37736"/>
                              </a:lnTo>
                              <a:lnTo>
                                <a:pt x="108195" y="37076"/>
                              </a:lnTo>
                              <a:lnTo>
                                <a:pt x="108460" y="36416"/>
                              </a:lnTo>
                              <a:lnTo>
                                <a:pt x="108460" y="36152"/>
                              </a:lnTo>
                              <a:lnTo>
                                <a:pt x="109251" y="37076"/>
                              </a:lnTo>
                              <a:lnTo>
                                <a:pt x="109515" y="37999"/>
                              </a:lnTo>
                              <a:lnTo>
                                <a:pt x="109911" y="39055"/>
                              </a:lnTo>
                              <a:lnTo>
                                <a:pt x="110702" y="39978"/>
                              </a:lnTo>
                              <a:lnTo>
                                <a:pt x="111362" y="41166"/>
                              </a:lnTo>
                              <a:lnTo>
                                <a:pt x="112418" y="41826"/>
                              </a:lnTo>
                              <a:lnTo>
                                <a:pt x="113474" y="43409"/>
                              </a:lnTo>
                              <a:lnTo>
                                <a:pt x="114925" y="44729"/>
                              </a:lnTo>
                              <a:lnTo>
                                <a:pt x="115980" y="45916"/>
                              </a:lnTo>
                              <a:lnTo>
                                <a:pt x="116772" y="46972"/>
                              </a:lnTo>
                              <a:lnTo>
                                <a:pt x="117828" y="47236"/>
                              </a:lnTo>
                              <a:lnTo>
                                <a:pt x="119279" y="47895"/>
                              </a:lnTo>
                              <a:lnTo>
                                <a:pt x="119939" y="48159"/>
                              </a:lnTo>
                              <a:lnTo>
                                <a:pt x="120335" y="47499"/>
                              </a:lnTo>
                              <a:lnTo>
                                <a:pt x="120994" y="46972"/>
                              </a:lnTo>
                              <a:lnTo>
                                <a:pt x="121654" y="45916"/>
                              </a:lnTo>
                              <a:lnTo>
                                <a:pt x="122842" y="44992"/>
                              </a:lnTo>
                              <a:lnTo>
                                <a:pt x="123501" y="44069"/>
                              </a:lnTo>
                              <a:lnTo>
                                <a:pt x="124557" y="42749"/>
                              </a:lnTo>
                              <a:lnTo>
                                <a:pt x="125613" y="41562"/>
                              </a:lnTo>
                              <a:lnTo>
                                <a:pt x="127065" y="40242"/>
                              </a:lnTo>
                              <a:lnTo>
                                <a:pt x="128516" y="39055"/>
                              </a:lnTo>
                              <a:lnTo>
                                <a:pt x="129967" y="37340"/>
                              </a:lnTo>
                              <a:lnTo>
                                <a:pt x="131023" y="35757"/>
                              </a:lnTo>
                              <a:lnTo>
                                <a:pt x="132737" y="34569"/>
                              </a:lnTo>
                              <a:lnTo>
                                <a:pt x="135245" y="33909"/>
                              </a:lnTo>
                              <a:lnTo>
                                <a:pt x="137752" y="32985"/>
                              </a:lnTo>
                              <a:lnTo>
                                <a:pt x="139599" y="32062"/>
                              </a:lnTo>
                              <a:lnTo>
                                <a:pt x="141050" y="30083"/>
                              </a:lnTo>
                              <a:lnTo>
                                <a:pt x="142370" y="27576"/>
                              </a:lnTo>
                              <a:lnTo>
                                <a:pt x="143557" y="25333"/>
                              </a:lnTo>
                              <a:lnTo>
                                <a:pt x="144216" y="23486"/>
                              </a:lnTo>
                              <a:lnTo>
                                <a:pt x="145669" y="21507"/>
                              </a:lnTo>
                              <a:lnTo>
                                <a:pt x="146724" y="19263"/>
                              </a:lnTo>
                              <a:lnTo>
                                <a:pt x="147780" y="17152"/>
                              </a:lnTo>
                              <a:lnTo>
                                <a:pt x="148835" y="14909"/>
                              </a:lnTo>
                              <a:lnTo>
                                <a:pt x="149890" y="12930"/>
                              </a:lnTo>
                              <a:lnTo>
                                <a:pt x="150946" y="11083"/>
                              </a:lnTo>
                              <a:lnTo>
                                <a:pt x="152002" y="9500"/>
                              </a:lnTo>
                              <a:lnTo>
                                <a:pt x="152793" y="7521"/>
                              </a:lnTo>
                              <a:lnTo>
                                <a:pt x="153849" y="5937"/>
                              </a:lnTo>
                              <a:lnTo>
                                <a:pt x="154509" y="4354"/>
                              </a:lnTo>
                              <a:lnTo>
                                <a:pt x="155696" y="3166"/>
                              </a:lnTo>
                              <a:lnTo>
                                <a:pt x="156752" y="2111"/>
                              </a:lnTo>
                              <a:lnTo>
                                <a:pt x="157807" y="1583"/>
                              </a:lnTo>
                              <a:lnTo>
                                <a:pt x="158863" y="923"/>
                              </a:lnTo>
                              <a:lnTo>
                                <a:pt x="159919" y="263"/>
                              </a:lnTo>
                              <a:lnTo>
                                <a:pt x="160973" y="0"/>
                              </a:lnTo>
                              <a:lnTo>
                                <a:pt x="162030" y="263"/>
                              </a:lnTo>
                              <a:lnTo>
                                <a:pt x="167044" y="5013"/>
                              </a:lnTo>
                              <a:lnTo>
                                <a:pt x="168099" y="6597"/>
                              </a:lnTo>
                              <a:lnTo>
                                <a:pt x="168891" y="8576"/>
                              </a:lnTo>
                              <a:lnTo>
                                <a:pt x="169154" y="10687"/>
                              </a:lnTo>
                              <a:lnTo>
                                <a:pt x="169946" y="12930"/>
                              </a:lnTo>
                              <a:lnTo>
                                <a:pt x="169946" y="15173"/>
                              </a:lnTo>
                              <a:lnTo>
                                <a:pt x="169946" y="18076"/>
                              </a:lnTo>
                              <a:lnTo>
                                <a:pt x="169550" y="20583"/>
                              </a:lnTo>
                              <a:lnTo>
                                <a:pt x="168891" y="23090"/>
                              </a:lnTo>
                              <a:lnTo>
                                <a:pt x="168099" y="25333"/>
                              </a:lnTo>
                              <a:lnTo>
                                <a:pt x="167044" y="27312"/>
                              </a:lnTo>
                              <a:lnTo>
                                <a:pt x="165592" y="29159"/>
                              </a:lnTo>
                              <a:lnTo>
                                <a:pt x="164537" y="31007"/>
                              </a:lnTo>
                              <a:lnTo>
                                <a:pt x="163086" y="32985"/>
                              </a:lnTo>
                              <a:lnTo>
                                <a:pt x="161370" y="35229"/>
                              </a:lnTo>
                              <a:lnTo>
                                <a:pt x="159919" y="36812"/>
                              </a:lnTo>
                              <a:lnTo>
                                <a:pt x="158863" y="38395"/>
                              </a:lnTo>
                              <a:lnTo>
                                <a:pt x="157412" y="39978"/>
                              </a:lnTo>
                              <a:lnTo>
                                <a:pt x="155960" y="40638"/>
                              </a:lnTo>
                              <a:lnTo>
                                <a:pt x="154245" y="4090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7.203064pt;margin-top:565.656433pt;width:13.4pt;height:9pt;mso-position-horizontal-relative:page;mso-position-vertical-relative:page;z-index:15763456" id="docshape99" coordorigin="11344,11313" coordsize="268,180" path="m11348,11448l11347,11444,11347,11443,11346,11443,11345,11443,11344,11441,11344,11438,11344,11437,11344,11436,11344,11434,11345,11433,11346,11432,11347,11432,11348,11431,11350,11432,11351,11432,11352,11433,11354,11434,11362,11452,11363,11455,11365,11459,11366,11462,11367,11466,11368,11470,11368,11475,11369,11478,11370,11481,11370,11485,11371,11487,11371,11490,11373,11491,11373,11492,11374,11492,11376,11491,11378,11489,11379,11486,11382,11484,11384,11480,11386,11477,11388,11474,11389,11470,11391,11466,11392,11463,11393,11459,11394,11455,11395,11453,11396,11449,11396,11448,11397,11445,11398,11443,11398,11442,11399,11441,11399,11439,11400,11438,11400,11438,11400,11437,11401,11436,11402,11436,11403,11434,11403,11434,11404,11433,11405,11433,11406,11433,11408,11434,11410,11435,11411,11436,11413,11437,11414,11438,11415,11439,11417,11441,11418,11443,11419,11445,11421,11447,11422,11449,11423,11451,11423,11454,11424,11456,11425,11458,11426,11459,11427,11459,11428,11458,11428,11457,11429,11456,11430,11454,11431,11453,11432,11450,11432,11449,11433,11448,11433,11445,11434,11443,11434,11439,11434,11436,11434,11433,11433,11429,11433,11426,11432,11421,11431,11417,11429,11413,11427,11411,11426,11408,11424,11406,11423,11405,11421,11404,11419,11403,11418,11403,11416,11402,11414,11402,11413,11403,11411,11404,11410,11404,11408,11405,11407,11406,11406,11406,11405,11407,11404,11408,11403,11409,11403,11410,11402,11412,11402,11412,11402,11415,11402,11417,11403,11418,11404,11419,11405,11421,11407,11422,11409,11422,11411,11422,11414,11422,11416,11422,11418,11421,11421,11420,11424,11418,11427,11417,11431,11415,11434,11412,11438,11411,11440,11409,11440,11407,11441,11406,11442,11404,11443,11402,11444,11401,11446,11399,11448,11397,11449,11396,11451,11395,11454,11393,11456,11391,11458,11390,11461,11390,11464,11389,11466,11388,11469,11388,11471,11387,11473,11387,11475,11387,11477,11387,11478,11387,11480,11388,11482,11389,11483,11389,11484,11390,11485,11391,11486,11393,11486,11395,11487,11396,11487,11398,11488,11400,11488,11402,11489,11405,11490,11406,11490,11409,11490,11411,11490,11413,11490,11415,11491,11417,11491,11418,11492,11420,11493,11422,11494,11422,11495,11422,11496,11422,11497,11421,11498,11420,11500,11418,11501,11416,11502,11413,11503,11411,11504,11409,11505,11406,11507,11403,11507,11401,11508,11397,11509,11395,11509,11392,11510,11390,11511,11387,11511,11385,11512,11382,11512,11380,11513,11378,11513,11377,11513,11375,11514,11374,11514,11373,11514,11372,11515,11370,11515,11370,11516,11372,11517,11373,11517,11375,11518,11376,11519,11378,11521,11379,11523,11381,11525,11384,11527,11385,11528,11387,11530,11388,11532,11389,11533,11389,11534,11388,11535,11387,11536,11385,11538,11384,11539,11383,11540,11380,11542,11379,11544,11377,11546,11375,11549,11372,11550,11369,11553,11368,11557,11367,11561,11365,11564,11364,11566,11361,11568,11357,11570,11353,11571,11350,11573,11347,11575,11343,11577,11340,11578,11337,11580,11333,11582,11331,11583,11328,11585,11325,11586,11322,11587,11320,11589,11318,11591,11316,11593,11316,11594,11315,11596,11314,11598,11313,11599,11314,11607,11321,11609,11324,11610,11327,11610,11330,11612,11333,11612,11337,11612,11342,11611,11346,11610,11349,11609,11353,11607,11356,11605,11359,11603,11362,11601,11365,11598,11369,11596,11371,11594,11374,11592,11376,11590,11377,11587,11378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3968" behindDoc="0" locked="0" layoutInCell="1" allowOverlap="1" wp14:anchorId="14AD8D93" wp14:editId="611D04F6">
                <wp:simplePos x="0" y="0"/>
                <wp:positionH relativeFrom="page">
                  <wp:posOffset>6313630</wp:posOffset>
                </wp:positionH>
                <wp:positionV relativeFrom="paragraph">
                  <wp:posOffset>-312384</wp:posOffset>
                </wp:positionV>
                <wp:extent cx="46355" cy="3746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37465"/>
                        </a:xfrm>
                        <a:custGeom>
                          <a:avLst/>
                          <a:gdLst/>
                          <a:ahLst/>
                          <a:cxnLst/>
                          <a:rect l="l" t="t" r="r" b="b"/>
                          <a:pathLst>
                            <a:path w="46355" h="37465">
                              <a:moveTo>
                                <a:pt x="15042" y="1583"/>
                              </a:moveTo>
                              <a:lnTo>
                                <a:pt x="13986" y="659"/>
                              </a:lnTo>
                              <a:lnTo>
                                <a:pt x="13194" y="0"/>
                              </a:lnTo>
                              <a:lnTo>
                                <a:pt x="12534" y="0"/>
                              </a:lnTo>
                              <a:lnTo>
                                <a:pt x="11478" y="659"/>
                              </a:lnTo>
                              <a:lnTo>
                                <a:pt x="10423" y="1055"/>
                              </a:lnTo>
                              <a:lnTo>
                                <a:pt x="9631" y="1319"/>
                              </a:lnTo>
                              <a:lnTo>
                                <a:pt x="8971" y="1583"/>
                              </a:lnTo>
                              <a:lnTo>
                                <a:pt x="7916" y="2243"/>
                              </a:lnTo>
                              <a:lnTo>
                                <a:pt x="7520" y="2638"/>
                              </a:lnTo>
                              <a:lnTo>
                                <a:pt x="6861" y="3166"/>
                              </a:lnTo>
                              <a:lnTo>
                                <a:pt x="6069" y="3826"/>
                              </a:lnTo>
                              <a:lnTo>
                                <a:pt x="5410" y="4486"/>
                              </a:lnTo>
                              <a:lnTo>
                                <a:pt x="5013" y="5145"/>
                              </a:lnTo>
                              <a:lnTo>
                                <a:pt x="4353" y="5409"/>
                              </a:lnTo>
                              <a:lnTo>
                                <a:pt x="3562" y="6465"/>
                              </a:lnTo>
                              <a:lnTo>
                                <a:pt x="3298" y="6993"/>
                              </a:lnTo>
                              <a:lnTo>
                                <a:pt x="791" y="11215"/>
                              </a:lnTo>
                              <a:lnTo>
                                <a:pt x="396" y="12402"/>
                              </a:lnTo>
                              <a:lnTo>
                                <a:pt x="396" y="13722"/>
                              </a:lnTo>
                              <a:lnTo>
                                <a:pt x="0" y="15305"/>
                              </a:lnTo>
                              <a:lnTo>
                                <a:pt x="0" y="16492"/>
                              </a:lnTo>
                              <a:lnTo>
                                <a:pt x="396" y="18472"/>
                              </a:lnTo>
                              <a:lnTo>
                                <a:pt x="396" y="20319"/>
                              </a:lnTo>
                              <a:lnTo>
                                <a:pt x="791" y="22298"/>
                              </a:lnTo>
                              <a:lnTo>
                                <a:pt x="3562" y="33118"/>
                              </a:lnTo>
                              <a:lnTo>
                                <a:pt x="4353" y="34701"/>
                              </a:lnTo>
                              <a:lnTo>
                                <a:pt x="5013" y="35229"/>
                              </a:lnTo>
                              <a:lnTo>
                                <a:pt x="6069" y="35889"/>
                              </a:lnTo>
                              <a:lnTo>
                                <a:pt x="7124" y="36284"/>
                              </a:lnTo>
                              <a:lnTo>
                                <a:pt x="7916" y="36812"/>
                              </a:lnTo>
                              <a:lnTo>
                                <a:pt x="8576" y="37208"/>
                              </a:lnTo>
                              <a:lnTo>
                                <a:pt x="9631" y="37208"/>
                              </a:lnTo>
                              <a:lnTo>
                                <a:pt x="10423" y="36812"/>
                              </a:lnTo>
                              <a:lnTo>
                                <a:pt x="11478" y="36284"/>
                              </a:lnTo>
                              <a:lnTo>
                                <a:pt x="12139" y="35229"/>
                              </a:lnTo>
                              <a:lnTo>
                                <a:pt x="13194" y="33645"/>
                              </a:lnTo>
                              <a:lnTo>
                                <a:pt x="18208" y="22562"/>
                              </a:lnTo>
                              <a:lnTo>
                                <a:pt x="19264" y="20979"/>
                              </a:lnTo>
                              <a:lnTo>
                                <a:pt x="19660" y="19132"/>
                              </a:lnTo>
                              <a:lnTo>
                                <a:pt x="20055" y="16888"/>
                              </a:lnTo>
                              <a:lnTo>
                                <a:pt x="20319" y="14909"/>
                              </a:lnTo>
                              <a:lnTo>
                                <a:pt x="20715" y="13062"/>
                              </a:lnTo>
                              <a:lnTo>
                                <a:pt x="20715" y="11215"/>
                              </a:lnTo>
                              <a:lnTo>
                                <a:pt x="20715" y="9236"/>
                              </a:lnTo>
                              <a:lnTo>
                                <a:pt x="20319" y="7652"/>
                              </a:lnTo>
                              <a:lnTo>
                                <a:pt x="20055" y="6069"/>
                              </a:lnTo>
                              <a:lnTo>
                                <a:pt x="19264" y="4750"/>
                              </a:lnTo>
                              <a:lnTo>
                                <a:pt x="19000" y="3826"/>
                              </a:lnTo>
                              <a:lnTo>
                                <a:pt x="18604" y="2902"/>
                              </a:lnTo>
                              <a:lnTo>
                                <a:pt x="18208" y="1978"/>
                              </a:lnTo>
                              <a:lnTo>
                                <a:pt x="17548" y="1319"/>
                              </a:lnTo>
                              <a:lnTo>
                                <a:pt x="17153" y="659"/>
                              </a:lnTo>
                              <a:lnTo>
                                <a:pt x="16493" y="0"/>
                              </a:lnTo>
                              <a:lnTo>
                                <a:pt x="16097" y="0"/>
                              </a:lnTo>
                              <a:lnTo>
                                <a:pt x="16097" y="1055"/>
                              </a:lnTo>
                              <a:lnTo>
                                <a:pt x="16493" y="1978"/>
                              </a:lnTo>
                              <a:lnTo>
                                <a:pt x="19660" y="8048"/>
                              </a:lnTo>
                              <a:lnTo>
                                <a:pt x="20715" y="9236"/>
                              </a:lnTo>
                              <a:lnTo>
                                <a:pt x="21770" y="10819"/>
                              </a:lnTo>
                              <a:lnTo>
                                <a:pt x="23222" y="12138"/>
                              </a:lnTo>
                              <a:lnTo>
                                <a:pt x="25069" y="13326"/>
                              </a:lnTo>
                              <a:lnTo>
                                <a:pt x="26785" y="13986"/>
                              </a:lnTo>
                              <a:lnTo>
                                <a:pt x="28896" y="14909"/>
                              </a:lnTo>
                              <a:lnTo>
                                <a:pt x="31139" y="15305"/>
                              </a:lnTo>
                              <a:lnTo>
                                <a:pt x="33646" y="15569"/>
                              </a:lnTo>
                              <a:lnTo>
                                <a:pt x="35757" y="15569"/>
                              </a:lnTo>
                              <a:lnTo>
                                <a:pt x="38264" y="15569"/>
                              </a:lnTo>
                              <a:lnTo>
                                <a:pt x="40771" y="15569"/>
                              </a:lnTo>
                              <a:lnTo>
                                <a:pt x="42882" y="14645"/>
                              </a:lnTo>
                              <a:lnTo>
                                <a:pt x="44334" y="13326"/>
                              </a:lnTo>
                              <a:lnTo>
                                <a:pt x="46049" y="1174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136261pt;margin-top:-24.597185pt;width:3.65pt;height:2.95pt;mso-position-horizontal-relative:page;mso-position-vertical-relative:paragraph;z-index:15763968" id="docshape100" coordorigin="9943,-492" coordsize="73,59" path="m9966,-489l9965,-491,9964,-492,9962,-492,9961,-491,9959,-490,9958,-490,9957,-489,9955,-488,9955,-488,9954,-487,9952,-486,9951,-485,9951,-484,9950,-483,9948,-482,9948,-481,9944,-474,9943,-472,9943,-470,9943,-468,9943,-466,9943,-463,9943,-460,9944,-457,9948,-440,9950,-437,9951,-436,9952,-435,9954,-435,9955,-434,9956,-433,9958,-433,9959,-434,9961,-435,9962,-436,9964,-439,9971,-456,9973,-459,9974,-462,9974,-465,9975,-468,9975,-471,9975,-474,9975,-477,9975,-480,9974,-482,9973,-484,9973,-486,9972,-487,9971,-489,9970,-490,9970,-491,9969,-492,9968,-492,9968,-490,9969,-489,9974,-479,9975,-477,9977,-475,9979,-473,9982,-471,9985,-470,9988,-468,9992,-468,9996,-467,9999,-467,10003,-467,10007,-467,10010,-469,10013,-471,10015,-473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4480" behindDoc="0" locked="0" layoutInCell="1" allowOverlap="1" wp14:anchorId="315432ED" wp14:editId="0632749C">
                <wp:simplePos x="0" y="0"/>
                <wp:positionH relativeFrom="page">
                  <wp:posOffset>6373270</wp:posOffset>
                </wp:positionH>
                <wp:positionV relativeFrom="paragraph">
                  <wp:posOffset>-398675</wp:posOffset>
                </wp:positionV>
                <wp:extent cx="224790" cy="952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95250"/>
                        </a:xfrm>
                        <a:custGeom>
                          <a:avLst/>
                          <a:gdLst/>
                          <a:ahLst/>
                          <a:cxnLst/>
                          <a:rect l="l" t="t" r="r" b="b"/>
                          <a:pathLst>
                            <a:path w="224790" h="95250">
                              <a:moveTo>
                                <a:pt x="0" y="54229"/>
                              </a:moveTo>
                              <a:lnTo>
                                <a:pt x="0" y="54889"/>
                              </a:lnTo>
                              <a:lnTo>
                                <a:pt x="0" y="56472"/>
                              </a:lnTo>
                              <a:lnTo>
                                <a:pt x="0" y="57131"/>
                              </a:lnTo>
                              <a:lnTo>
                                <a:pt x="395" y="58055"/>
                              </a:lnTo>
                              <a:lnTo>
                                <a:pt x="659" y="59110"/>
                              </a:lnTo>
                              <a:lnTo>
                                <a:pt x="1055" y="60298"/>
                              </a:lnTo>
                              <a:lnTo>
                                <a:pt x="1847" y="61617"/>
                              </a:lnTo>
                              <a:lnTo>
                                <a:pt x="2507" y="63465"/>
                              </a:lnTo>
                              <a:lnTo>
                                <a:pt x="3562" y="65708"/>
                              </a:lnTo>
                              <a:lnTo>
                                <a:pt x="4617" y="67291"/>
                              </a:lnTo>
                              <a:lnTo>
                                <a:pt x="5674" y="68874"/>
                              </a:lnTo>
                              <a:lnTo>
                                <a:pt x="7125" y="70458"/>
                              </a:lnTo>
                              <a:lnTo>
                                <a:pt x="8576" y="72437"/>
                              </a:lnTo>
                              <a:lnTo>
                                <a:pt x="10028" y="74548"/>
                              </a:lnTo>
                              <a:lnTo>
                                <a:pt x="11479" y="76527"/>
                              </a:lnTo>
                              <a:lnTo>
                                <a:pt x="12798" y="78374"/>
                              </a:lnTo>
                              <a:lnTo>
                                <a:pt x="14249" y="80617"/>
                              </a:lnTo>
                              <a:lnTo>
                                <a:pt x="15306" y="82596"/>
                              </a:lnTo>
                              <a:lnTo>
                                <a:pt x="16097" y="83520"/>
                              </a:lnTo>
                              <a:lnTo>
                                <a:pt x="16757" y="84444"/>
                              </a:lnTo>
                              <a:lnTo>
                                <a:pt x="17152" y="85367"/>
                              </a:lnTo>
                              <a:lnTo>
                                <a:pt x="17548" y="86687"/>
                              </a:lnTo>
                              <a:lnTo>
                                <a:pt x="17548" y="87874"/>
                              </a:lnTo>
                              <a:lnTo>
                                <a:pt x="17548" y="88930"/>
                              </a:lnTo>
                              <a:lnTo>
                                <a:pt x="17548" y="90117"/>
                              </a:lnTo>
                              <a:lnTo>
                                <a:pt x="17152" y="91041"/>
                              </a:lnTo>
                              <a:lnTo>
                                <a:pt x="16757" y="92360"/>
                              </a:lnTo>
                              <a:lnTo>
                                <a:pt x="15702" y="93284"/>
                              </a:lnTo>
                              <a:lnTo>
                                <a:pt x="15041" y="94340"/>
                              </a:lnTo>
                              <a:lnTo>
                                <a:pt x="14249" y="94868"/>
                              </a:lnTo>
                              <a:lnTo>
                                <a:pt x="13194" y="94868"/>
                              </a:lnTo>
                              <a:lnTo>
                                <a:pt x="12535" y="94868"/>
                              </a:lnTo>
                              <a:lnTo>
                                <a:pt x="11743" y="94603"/>
                              </a:lnTo>
                              <a:lnTo>
                                <a:pt x="11083" y="93944"/>
                              </a:lnTo>
                              <a:lnTo>
                                <a:pt x="10687" y="93284"/>
                              </a:lnTo>
                              <a:lnTo>
                                <a:pt x="10424" y="92097"/>
                              </a:lnTo>
                              <a:lnTo>
                                <a:pt x="10424" y="91041"/>
                              </a:lnTo>
                              <a:lnTo>
                                <a:pt x="10424" y="90117"/>
                              </a:lnTo>
                              <a:lnTo>
                                <a:pt x="10687" y="89458"/>
                              </a:lnTo>
                              <a:lnTo>
                                <a:pt x="11083" y="88270"/>
                              </a:lnTo>
                              <a:lnTo>
                                <a:pt x="11479" y="86951"/>
                              </a:lnTo>
                              <a:lnTo>
                                <a:pt x="12535" y="85367"/>
                              </a:lnTo>
                              <a:lnTo>
                                <a:pt x="13591" y="83124"/>
                              </a:lnTo>
                              <a:lnTo>
                                <a:pt x="14249" y="81277"/>
                              </a:lnTo>
                              <a:lnTo>
                                <a:pt x="14646" y="79298"/>
                              </a:lnTo>
                              <a:lnTo>
                                <a:pt x="15041" y="76791"/>
                              </a:lnTo>
                              <a:lnTo>
                                <a:pt x="16097" y="73624"/>
                              </a:lnTo>
                              <a:lnTo>
                                <a:pt x="17152" y="70853"/>
                              </a:lnTo>
                              <a:lnTo>
                                <a:pt x="18605" y="67687"/>
                              </a:lnTo>
                              <a:lnTo>
                                <a:pt x="20319" y="64388"/>
                              </a:lnTo>
                              <a:lnTo>
                                <a:pt x="22166" y="61881"/>
                              </a:lnTo>
                              <a:lnTo>
                                <a:pt x="24278" y="58451"/>
                              </a:lnTo>
                              <a:lnTo>
                                <a:pt x="26785" y="55284"/>
                              </a:lnTo>
                              <a:lnTo>
                                <a:pt x="28896" y="52381"/>
                              </a:lnTo>
                              <a:lnTo>
                                <a:pt x="30743" y="49479"/>
                              </a:lnTo>
                              <a:lnTo>
                                <a:pt x="32459" y="47368"/>
                              </a:lnTo>
                              <a:lnTo>
                                <a:pt x="33909" y="45784"/>
                              </a:lnTo>
                              <a:lnTo>
                                <a:pt x="35362" y="44201"/>
                              </a:lnTo>
                              <a:lnTo>
                                <a:pt x="36813" y="42485"/>
                              </a:lnTo>
                              <a:lnTo>
                                <a:pt x="37472" y="41298"/>
                              </a:lnTo>
                              <a:lnTo>
                                <a:pt x="38264" y="40638"/>
                              </a:lnTo>
                              <a:lnTo>
                                <a:pt x="38528" y="39979"/>
                              </a:lnTo>
                              <a:lnTo>
                                <a:pt x="38924" y="39055"/>
                              </a:lnTo>
                              <a:lnTo>
                                <a:pt x="38924" y="38131"/>
                              </a:lnTo>
                              <a:lnTo>
                                <a:pt x="38264" y="37735"/>
                              </a:lnTo>
                              <a:lnTo>
                                <a:pt x="37868" y="37735"/>
                              </a:lnTo>
                              <a:lnTo>
                                <a:pt x="36813" y="37735"/>
                              </a:lnTo>
                              <a:lnTo>
                                <a:pt x="36417" y="38131"/>
                              </a:lnTo>
                              <a:lnTo>
                                <a:pt x="33250" y="40902"/>
                              </a:lnTo>
                              <a:lnTo>
                                <a:pt x="32854" y="41958"/>
                              </a:lnTo>
                              <a:lnTo>
                                <a:pt x="32854" y="43145"/>
                              </a:lnTo>
                              <a:lnTo>
                                <a:pt x="32854" y="44729"/>
                              </a:lnTo>
                              <a:lnTo>
                                <a:pt x="32854" y="45784"/>
                              </a:lnTo>
                              <a:lnTo>
                                <a:pt x="33250" y="47631"/>
                              </a:lnTo>
                              <a:lnTo>
                                <a:pt x="33909" y="49875"/>
                              </a:lnTo>
                              <a:lnTo>
                                <a:pt x="34965" y="52118"/>
                              </a:lnTo>
                              <a:lnTo>
                                <a:pt x="36417" y="54229"/>
                              </a:lnTo>
                              <a:lnTo>
                                <a:pt x="37472" y="56868"/>
                              </a:lnTo>
                              <a:lnTo>
                                <a:pt x="38924" y="59110"/>
                              </a:lnTo>
                              <a:lnTo>
                                <a:pt x="40771" y="61617"/>
                              </a:lnTo>
                              <a:lnTo>
                                <a:pt x="42486" y="64124"/>
                              </a:lnTo>
                              <a:lnTo>
                                <a:pt x="43938" y="66367"/>
                              </a:lnTo>
                              <a:lnTo>
                                <a:pt x="45389" y="68874"/>
                              </a:lnTo>
                              <a:lnTo>
                                <a:pt x="46841" y="71117"/>
                              </a:lnTo>
                              <a:lnTo>
                                <a:pt x="48160" y="72965"/>
                              </a:lnTo>
                              <a:lnTo>
                                <a:pt x="49612" y="74944"/>
                              </a:lnTo>
                              <a:lnTo>
                                <a:pt x="50403" y="76527"/>
                              </a:lnTo>
                              <a:lnTo>
                                <a:pt x="51459" y="77715"/>
                              </a:lnTo>
                              <a:lnTo>
                                <a:pt x="52515" y="79034"/>
                              </a:lnTo>
                              <a:lnTo>
                                <a:pt x="52910" y="79958"/>
                              </a:lnTo>
                              <a:lnTo>
                                <a:pt x="53570" y="80617"/>
                              </a:lnTo>
                              <a:lnTo>
                                <a:pt x="54230" y="81541"/>
                              </a:lnTo>
                              <a:lnTo>
                                <a:pt x="54626" y="82201"/>
                              </a:lnTo>
                              <a:lnTo>
                                <a:pt x="55021" y="82861"/>
                              </a:lnTo>
                              <a:lnTo>
                                <a:pt x="55021" y="83520"/>
                              </a:lnTo>
                              <a:lnTo>
                                <a:pt x="55418" y="84180"/>
                              </a:lnTo>
                              <a:lnTo>
                                <a:pt x="55681" y="84708"/>
                              </a:lnTo>
                              <a:lnTo>
                                <a:pt x="56077" y="85103"/>
                              </a:lnTo>
                              <a:lnTo>
                                <a:pt x="55681" y="85367"/>
                              </a:lnTo>
                              <a:lnTo>
                                <a:pt x="55418" y="86027"/>
                              </a:lnTo>
                              <a:lnTo>
                                <a:pt x="54626" y="86687"/>
                              </a:lnTo>
                              <a:lnTo>
                                <a:pt x="53966" y="86687"/>
                              </a:lnTo>
                              <a:lnTo>
                                <a:pt x="53174" y="86291"/>
                              </a:lnTo>
                              <a:lnTo>
                                <a:pt x="52910" y="86027"/>
                              </a:lnTo>
                              <a:lnTo>
                                <a:pt x="52515" y="85103"/>
                              </a:lnTo>
                              <a:lnTo>
                                <a:pt x="52515" y="84180"/>
                              </a:lnTo>
                              <a:lnTo>
                                <a:pt x="52515" y="83124"/>
                              </a:lnTo>
                              <a:lnTo>
                                <a:pt x="52910" y="81937"/>
                              </a:lnTo>
                              <a:lnTo>
                                <a:pt x="53174" y="80617"/>
                              </a:lnTo>
                              <a:lnTo>
                                <a:pt x="53966" y="79034"/>
                              </a:lnTo>
                              <a:lnTo>
                                <a:pt x="54626" y="77451"/>
                              </a:lnTo>
                              <a:lnTo>
                                <a:pt x="55418" y="75867"/>
                              </a:lnTo>
                              <a:lnTo>
                                <a:pt x="56473" y="73624"/>
                              </a:lnTo>
                              <a:lnTo>
                                <a:pt x="57132" y="71381"/>
                              </a:lnTo>
                              <a:lnTo>
                                <a:pt x="58188" y="69270"/>
                              </a:lnTo>
                              <a:lnTo>
                                <a:pt x="58979" y="67687"/>
                              </a:lnTo>
                              <a:lnTo>
                                <a:pt x="60035" y="65708"/>
                              </a:lnTo>
                              <a:lnTo>
                                <a:pt x="61090" y="63861"/>
                              </a:lnTo>
                              <a:lnTo>
                                <a:pt x="62146" y="61881"/>
                              </a:lnTo>
                              <a:lnTo>
                                <a:pt x="62543" y="60298"/>
                              </a:lnTo>
                              <a:lnTo>
                                <a:pt x="63598" y="59110"/>
                              </a:lnTo>
                              <a:lnTo>
                                <a:pt x="64653" y="57791"/>
                              </a:lnTo>
                              <a:lnTo>
                                <a:pt x="65709" y="56472"/>
                              </a:lnTo>
                              <a:lnTo>
                                <a:pt x="66369" y="55548"/>
                              </a:lnTo>
                              <a:lnTo>
                                <a:pt x="67160" y="54889"/>
                              </a:lnTo>
                              <a:lnTo>
                                <a:pt x="68216" y="53965"/>
                              </a:lnTo>
                              <a:lnTo>
                                <a:pt x="69272" y="53305"/>
                              </a:lnTo>
                              <a:lnTo>
                                <a:pt x="69931" y="52381"/>
                              </a:lnTo>
                              <a:lnTo>
                                <a:pt x="70723" y="51722"/>
                              </a:lnTo>
                              <a:lnTo>
                                <a:pt x="71119" y="51062"/>
                              </a:lnTo>
                              <a:lnTo>
                                <a:pt x="71778" y="50798"/>
                              </a:lnTo>
                              <a:lnTo>
                                <a:pt x="72834" y="50138"/>
                              </a:lnTo>
                              <a:lnTo>
                                <a:pt x="73890" y="49875"/>
                              </a:lnTo>
                              <a:lnTo>
                                <a:pt x="74681" y="49479"/>
                              </a:lnTo>
                              <a:lnTo>
                                <a:pt x="76001" y="48951"/>
                              </a:lnTo>
                              <a:lnTo>
                                <a:pt x="77189" y="48555"/>
                              </a:lnTo>
                              <a:lnTo>
                                <a:pt x="78508" y="48951"/>
                              </a:lnTo>
                              <a:lnTo>
                                <a:pt x="79696" y="49479"/>
                              </a:lnTo>
                              <a:lnTo>
                                <a:pt x="80751" y="50138"/>
                              </a:lnTo>
                              <a:lnTo>
                                <a:pt x="81807" y="51062"/>
                              </a:lnTo>
                              <a:lnTo>
                                <a:pt x="82466" y="51722"/>
                              </a:lnTo>
                              <a:lnTo>
                                <a:pt x="83258" y="53041"/>
                              </a:lnTo>
                              <a:lnTo>
                                <a:pt x="84313" y="54229"/>
                              </a:lnTo>
                              <a:lnTo>
                                <a:pt x="85369" y="55548"/>
                              </a:lnTo>
                              <a:lnTo>
                                <a:pt x="85765" y="56868"/>
                              </a:lnTo>
                              <a:lnTo>
                                <a:pt x="86029" y="58451"/>
                              </a:lnTo>
                              <a:lnTo>
                                <a:pt x="86029" y="59638"/>
                              </a:lnTo>
                              <a:lnTo>
                                <a:pt x="86425" y="61222"/>
                              </a:lnTo>
                              <a:lnTo>
                                <a:pt x="86821" y="63201"/>
                              </a:lnTo>
                              <a:lnTo>
                                <a:pt x="86821" y="64784"/>
                              </a:lnTo>
                              <a:lnTo>
                                <a:pt x="86425" y="65971"/>
                              </a:lnTo>
                              <a:lnTo>
                                <a:pt x="86821" y="67027"/>
                              </a:lnTo>
                              <a:lnTo>
                                <a:pt x="87480" y="67951"/>
                              </a:lnTo>
                              <a:lnTo>
                                <a:pt x="86821" y="68215"/>
                              </a:lnTo>
                              <a:lnTo>
                                <a:pt x="88140" y="68874"/>
                              </a:lnTo>
                              <a:lnTo>
                                <a:pt x="89327" y="69270"/>
                              </a:lnTo>
                              <a:lnTo>
                                <a:pt x="90383" y="68215"/>
                              </a:lnTo>
                              <a:lnTo>
                                <a:pt x="91439" y="67687"/>
                              </a:lnTo>
                              <a:lnTo>
                                <a:pt x="92494" y="66367"/>
                              </a:lnTo>
                              <a:lnTo>
                                <a:pt x="93550" y="64784"/>
                              </a:lnTo>
                              <a:lnTo>
                                <a:pt x="94606" y="63201"/>
                              </a:lnTo>
                              <a:lnTo>
                                <a:pt x="95397" y="61222"/>
                              </a:lnTo>
                              <a:lnTo>
                                <a:pt x="96453" y="59374"/>
                              </a:lnTo>
                              <a:lnTo>
                                <a:pt x="97112" y="57791"/>
                              </a:lnTo>
                              <a:lnTo>
                                <a:pt x="97904" y="55944"/>
                              </a:lnTo>
                              <a:lnTo>
                                <a:pt x="98168" y="54229"/>
                              </a:lnTo>
                              <a:lnTo>
                                <a:pt x="98959" y="52645"/>
                              </a:lnTo>
                              <a:lnTo>
                                <a:pt x="101731" y="45388"/>
                              </a:lnTo>
                              <a:lnTo>
                                <a:pt x="102127" y="44201"/>
                              </a:lnTo>
                              <a:lnTo>
                                <a:pt x="102127" y="40375"/>
                              </a:lnTo>
                              <a:lnTo>
                                <a:pt x="101731" y="39979"/>
                              </a:lnTo>
                              <a:lnTo>
                                <a:pt x="101070" y="39319"/>
                              </a:lnTo>
                              <a:lnTo>
                                <a:pt x="100674" y="39319"/>
                              </a:lnTo>
                              <a:lnTo>
                                <a:pt x="101070" y="40375"/>
                              </a:lnTo>
                              <a:lnTo>
                                <a:pt x="101731" y="41298"/>
                              </a:lnTo>
                              <a:lnTo>
                                <a:pt x="102522" y="42485"/>
                              </a:lnTo>
                              <a:lnTo>
                                <a:pt x="103578" y="43541"/>
                              </a:lnTo>
                              <a:lnTo>
                                <a:pt x="103973" y="44465"/>
                              </a:lnTo>
                              <a:lnTo>
                                <a:pt x="104633" y="45388"/>
                              </a:lnTo>
                              <a:lnTo>
                                <a:pt x="105689" y="46312"/>
                              </a:lnTo>
                              <a:lnTo>
                                <a:pt x="106744" y="47368"/>
                              </a:lnTo>
                              <a:lnTo>
                                <a:pt x="107140" y="47895"/>
                              </a:lnTo>
                              <a:lnTo>
                                <a:pt x="108196" y="48951"/>
                              </a:lnTo>
                              <a:lnTo>
                                <a:pt x="108856" y="49875"/>
                              </a:lnTo>
                              <a:lnTo>
                                <a:pt x="109647" y="50798"/>
                              </a:lnTo>
                              <a:lnTo>
                                <a:pt x="110703" y="51458"/>
                              </a:lnTo>
                              <a:lnTo>
                                <a:pt x="111099" y="52381"/>
                              </a:lnTo>
                              <a:lnTo>
                                <a:pt x="111759" y="53041"/>
                              </a:lnTo>
                              <a:lnTo>
                                <a:pt x="112418" y="52381"/>
                              </a:lnTo>
                              <a:lnTo>
                                <a:pt x="112814" y="51722"/>
                              </a:lnTo>
                              <a:lnTo>
                                <a:pt x="113210" y="50798"/>
                              </a:lnTo>
                              <a:lnTo>
                                <a:pt x="113869" y="49479"/>
                              </a:lnTo>
                              <a:lnTo>
                                <a:pt x="114662" y="48291"/>
                              </a:lnTo>
                              <a:lnTo>
                                <a:pt x="115717" y="46972"/>
                              </a:lnTo>
                              <a:lnTo>
                                <a:pt x="116113" y="45388"/>
                              </a:lnTo>
                              <a:lnTo>
                                <a:pt x="116773" y="43541"/>
                              </a:lnTo>
                              <a:lnTo>
                                <a:pt x="117828" y="41958"/>
                              </a:lnTo>
                              <a:lnTo>
                                <a:pt x="118884" y="40638"/>
                              </a:lnTo>
                              <a:lnTo>
                                <a:pt x="119676" y="39055"/>
                              </a:lnTo>
                              <a:lnTo>
                                <a:pt x="119939" y="37735"/>
                              </a:lnTo>
                              <a:lnTo>
                                <a:pt x="120731" y="36152"/>
                              </a:lnTo>
                              <a:lnTo>
                                <a:pt x="121390" y="34569"/>
                              </a:lnTo>
                              <a:lnTo>
                                <a:pt x="121787" y="33645"/>
                              </a:lnTo>
                              <a:lnTo>
                                <a:pt x="122182" y="32722"/>
                              </a:lnTo>
                              <a:lnTo>
                                <a:pt x="122182" y="31798"/>
                              </a:lnTo>
                              <a:lnTo>
                                <a:pt x="121390" y="30743"/>
                              </a:lnTo>
                              <a:lnTo>
                                <a:pt x="120995" y="30215"/>
                              </a:lnTo>
                              <a:lnTo>
                                <a:pt x="120995" y="29159"/>
                              </a:lnTo>
                              <a:lnTo>
                                <a:pt x="120995" y="28631"/>
                              </a:lnTo>
                              <a:lnTo>
                                <a:pt x="120995" y="27972"/>
                              </a:lnTo>
                              <a:lnTo>
                                <a:pt x="120995" y="27312"/>
                              </a:lnTo>
                              <a:lnTo>
                                <a:pt x="121390" y="26652"/>
                              </a:lnTo>
                              <a:lnTo>
                                <a:pt x="121787" y="25993"/>
                              </a:lnTo>
                              <a:lnTo>
                                <a:pt x="122842" y="25729"/>
                              </a:lnTo>
                              <a:lnTo>
                                <a:pt x="124293" y="25729"/>
                              </a:lnTo>
                              <a:lnTo>
                                <a:pt x="125349" y="25993"/>
                              </a:lnTo>
                              <a:lnTo>
                                <a:pt x="126404" y="25993"/>
                              </a:lnTo>
                              <a:lnTo>
                                <a:pt x="127064" y="26652"/>
                              </a:lnTo>
                              <a:lnTo>
                                <a:pt x="128252" y="26652"/>
                              </a:lnTo>
                              <a:lnTo>
                                <a:pt x="129571" y="27048"/>
                              </a:lnTo>
                              <a:lnTo>
                                <a:pt x="138939" y="32458"/>
                              </a:lnTo>
                              <a:lnTo>
                                <a:pt x="140391" y="33645"/>
                              </a:lnTo>
                              <a:lnTo>
                                <a:pt x="142107" y="34965"/>
                              </a:lnTo>
                              <a:lnTo>
                                <a:pt x="143558" y="36152"/>
                              </a:lnTo>
                              <a:lnTo>
                                <a:pt x="145010" y="37472"/>
                              </a:lnTo>
                              <a:lnTo>
                                <a:pt x="146461" y="38395"/>
                              </a:lnTo>
                              <a:lnTo>
                                <a:pt x="148176" y="39715"/>
                              </a:lnTo>
                              <a:lnTo>
                                <a:pt x="149627" y="40375"/>
                              </a:lnTo>
                              <a:lnTo>
                                <a:pt x="151078" y="41298"/>
                              </a:lnTo>
                              <a:lnTo>
                                <a:pt x="151738" y="41958"/>
                              </a:lnTo>
                              <a:lnTo>
                                <a:pt x="152794" y="42485"/>
                              </a:lnTo>
                              <a:lnTo>
                                <a:pt x="154245" y="42485"/>
                              </a:lnTo>
                              <a:lnTo>
                                <a:pt x="155697" y="42485"/>
                              </a:lnTo>
                              <a:lnTo>
                                <a:pt x="157148" y="42485"/>
                              </a:lnTo>
                              <a:lnTo>
                                <a:pt x="158203" y="41958"/>
                              </a:lnTo>
                              <a:lnTo>
                                <a:pt x="159655" y="41298"/>
                              </a:lnTo>
                              <a:lnTo>
                                <a:pt x="161106" y="40375"/>
                              </a:lnTo>
                              <a:lnTo>
                                <a:pt x="162426" y="39055"/>
                              </a:lnTo>
                              <a:lnTo>
                                <a:pt x="163877" y="37735"/>
                              </a:lnTo>
                              <a:lnTo>
                                <a:pt x="164933" y="36548"/>
                              </a:lnTo>
                              <a:lnTo>
                                <a:pt x="166384" y="34965"/>
                              </a:lnTo>
                              <a:lnTo>
                                <a:pt x="167440" y="32985"/>
                              </a:lnTo>
                              <a:lnTo>
                                <a:pt x="168495" y="31138"/>
                              </a:lnTo>
                              <a:lnTo>
                                <a:pt x="169287" y="29159"/>
                              </a:lnTo>
                              <a:lnTo>
                                <a:pt x="170342" y="26652"/>
                              </a:lnTo>
                              <a:lnTo>
                                <a:pt x="171002" y="24409"/>
                              </a:lnTo>
                              <a:lnTo>
                                <a:pt x="171794" y="22562"/>
                              </a:lnTo>
                              <a:lnTo>
                                <a:pt x="172058" y="20715"/>
                              </a:lnTo>
                              <a:lnTo>
                                <a:pt x="172454" y="18472"/>
                              </a:lnTo>
                              <a:lnTo>
                                <a:pt x="172850" y="16229"/>
                              </a:lnTo>
                              <a:lnTo>
                                <a:pt x="172850" y="14249"/>
                              </a:lnTo>
                              <a:lnTo>
                                <a:pt x="172850" y="12402"/>
                              </a:lnTo>
                              <a:lnTo>
                                <a:pt x="172454" y="11083"/>
                              </a:lnTo>
                              <a:lnTo>
                                <a:pt x="172058" y="9500"/>
                              </a:lnTo>
                              <a:lnTo>
                                <a:pt x="171794" y="8576"/>
                              </a:lnTo>
                              <a:lnTo>
                                <a:pt x="171399" y="7652"/>
                              </a:lnTo>
                              <a:lnTo>
                                <a:pt x="171002" y="6993"/>
                              </a:lnTo>
                              <a:lnTo>
                                <a:pt x="170342" y="6333"/>
                              </a:lnTo>
                              <a:lnTo>
                                <a:pt x="169947" y="6069"/>
                              </a:lnTo>
                              <a:lnTo>
                                <a:pt x="168891" y="5673"/>
                              </a:lnTo>
                              <a:lnTo>
                                <a:pt x="167835" y="5409"/>
                              </a:lnTo>
                              <a:lnTo>
                                <a:pt x="167176" y="6069"/>
                              </a:lnTo>
                              <a:lnTo>
                                <a:pt x="166780" y="6333"/>
                              </a:lnTo>
                              <a:lnTo>
                                <a:pt x="166384" y="7652"/>
                              </a:lnTo>
                              <a:lnTo>
                                <a:pt x="165988" y="8972"/>
                              </a:lnTo>
                              <a:lnTo>
                                <a:pt x="165988" y="10159"/>
                              </a:lnTo>
                              <a:lnTo>
                                <a:pt x="165725" y="12139"/>
                              </a:lnTo>
                              <a:lnTo>
                                <a:pt x="165988" y="13722"/>
                              </a:lnTo>
                              <a:lnTo>
                                <a:pt x="166780" y="14909"/>
                              </a:lnTo>
                              <a:lnTo>
                                <a:pt x="167440" y="16888"/>
                              </a:lnTo>
                              <a:lnTo>
                                <a:pt x="167440" y="18736"/>
                              </a:lnTo>
                              <a:lnTo>
                                <a:pt x="168231" y="20715"/>
                              </a:lnTo>
                              <a:lnTo>
                                <a:pt x="168891" y="21902"/>
                              </a:lnTo>
                              <a:lnTo>
                                <a:pt x="169551" y="23485"/>
                              </a:lnTo>
                              <a:lnTo>
                                <a:pt x="170342" y="24805"/>
                              </a:lnTo>
                              <a:lnTo>
                                <a:pt x="171002" y="25993"/>
                              </a:lnTo>
                              <a:lnTo>
                                <a:pt x="172058" y="27048"/>
                              </a:lnTo>
                              <a:lnTo>
                                <a:pt x="173245" y="28235"/>
                              </a:lnTo>
                              <a:lnTo>
                                <a:pt x="174301" y="29159"/>
                              </a:lnTo>
                              <a:lnTo>
                                <a:pt x="174961" y="29819"/>
                              </a:lnTo>
                              <a:lnTo>
                                <a:pt x="176016" y="30479"/>
                              </a:lnTo>
                              <a:lnTo>
                                <a:pt x="177072" y="30743"/>
                              </a:lnTo>
                              <a:lnTo>
                                <a:pt x="178524" y="31138"/>
                              </a:lnTo>
                              <a:lnTo>
                                <a:pt x="179579" y="31138"/>
                              </a:lnTo>
                              <a:lnTo>
                                <a:pt x="180635" y="30479"/>
                              </a:lnTo>
                              <a:lnTo>
                                <a:pt x="182482" y="29819"/>
                              </a:lnTo>
                              <a:lnTo>
                                <a:pt x="184593" y="28895"/>
                              </a:lnTo>
                              <a:lnTo>
                                <a:pt x="186044" y="27972"/>
                              </a:lnTo>
                              <a:lnTo>
                                <a:pt x="188156" y="26652"/>
                              </a:lnTo>
                              <a:lnTo>
                                <a:pt x="190267" y="24805"/>
                              </a:lnTo>
                              <a:lnTo>
                                <a:pt x="192510" y="22826"/>
                              </a:lnTo>
                              <a:lnTo>
                                <a:pt x="194621" y="20978"/>
                              </a:lnTo>
                              <a:lnTo>
                                <a:pt x="196732" y="18736"/>
                              </a:lnTo>
                              <a:lnTo>
                                <a:pt x="198844" y="16493"/>
                              </a:lnTo>
                              <a:lnTo>
                                <a:pt x="201086" y="14249"/>
                              </a:lnTo>
                              <a:lnTo>
                                <a:pt x="203593" y="12402"/>
                              </a:lnTo>
                              <a:lnTo>
                                <a:pt x="205968" y="10159"/>
                              </a:lnTo>
                              <a:lnTo>
                                <a:pt x="208212" y="7916"/>
                              </a:lnTo>
                              <a:lnTo>
                                <a:pt x="210322" y="6333"/>
                              </a:lnTo>
                              <a:lnTo>
                                <a:pt x="212038" y="4749"/>
                              </a:lnTo>
                              <a:lnTo>
                                <a:pt x="213885" y="3166"/>
                              </a:lnTo>
                              <a:lnTo>
                                <a:pt x="215337" y="2243"/>
                              </a:lnTo>
                              <a:lnTo>
                                <a:pt x="216788" y="1319"/>
                              </a:lnTo>
                              <a:lnTo>
                                <a:pt x="218108" y="659"/>
                              </a:lnTo>
                              <a:lnTo>
                                <a:pt x="219559" y="395"/>
                              </a:lnTo>
                              <a:lnTo>
                                <a:pt x="220614" y="0"/>
                              </a:lnTo>
                              <a:lnTo>
                                <a:pt x="221406" y="395"/>
                              </a:lnTo>
                              <a:lnTo>
                                <a:pt x="222462" y="659"/>
                              </a:lnTo>
                              <a:lnTo>
                                <a:pt x="222858" y="1583"/>
                              </a:lnTo>
                              <a:lnTo>
                                <a:pt x="223121" y="2506"/>
                              </a:lnTo>
                              <a:lnTo>
                                <a:pt x="223517" y="3826"/>
                              </a:lnTo>
                              <a:lnTo>
                                <a:pt x="223913" y="5145"/>
                              </a:lnTo>
                              <a:lnTo>
                                <a:pt x="224178" y="6333"/>
                              </a:lnTo>
                              <a:lnTo>
                                <a:pt x="224178" y="7916"/>
                              </a:lnTo>
                              <a:lnTo>
                                <a:pt x="223913" y="9500"/>
                              </a:lnTo>
                              <a:lnTo>
                                <a:pt x="223913" y="10819"/>
                              </a:lnTo>
                              <a:lnTo>
                                <a:pt x="223517" y="12402"/>
                              </a:lnTo>
                              <a:lnTo>
                                <a:pt x="223517" y="13986"/>
                              </a:lnTo>
                              <a:lnTo>
                                <a:pt x="223121" y="15569"/>
                              </a:lnTo>
                              <a:lnTo>
                                <a:pt x="222858" y="16888"/>
                              </a:lnTo>
                              <a:lnTo>
                                <a:pt x="222462" y="18076"/>
                              </a:lnTo>
                              <a:lnTo>
                                <a:pt x="222462" y="19395"/>
                              </a:lnTo>
                              <a:lnTo>
                                <a:pt x="222462" y="20715"/>
                              </a:lnTo>
                              <a:lnTo>
                                <a:pt x="222462" y="21638"/>
                              </a:lnTo>
                              <a:lnTo>
                                <a:pt x="222065" y="22562"/>
                              </a:lnTo>
                              <a:lnTo>
                                <a:pt x="221406" y="22826"/>
                              </a:lnTo>
                              <a:lnTo>
                                <a:pt x="220614" y="22826"/>
                              </a:lnTo>
                              <a:lnTo>
                                <a:pt x="219559" y="22562"/>
                              </a:lnTo>
                              <a:lnTo>
                                <a:pt x="217052" y="21243"/>
                              </a:lnTo>
                              <a:lnTo>
                                <a:pt x="215996" y="1939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832306pt;margin-top:-31.391788pt;width:17.7pt;height:7.5pt;mso-position-horizontal-relative:page;mso-position-vertical-relative:paragraph;z-index:15764480" id="docshape101" coordorigin="10037,-628" coordsize="354,150" path="m10037,-542l10037,-541,10037,-539,10037,-538,10037,-536,10038,-535,10038,-533,10040,-531,10041,-528,10042,-524,10044,-522,10046,-519,10048,-517,10050,-514,10052,-510,10055,-507,10057,-504,10059,-501,10061,-498,10062,-496,10063,-495,10064,-493,10064,-491,10064,-489,10064,-488,10064,-486,10064,-484,10063,-482,10061,-481,10060,-479,10059,-478,10057,-478,10056,-478,10055,-479,10054,-480,10053,-481,10053,-483,10053,-484,10053,-486,10053,-487,10054,-489,10055,-491,10056,-493,10058,-497,10059,-500,10060,-503,10060,-507,10062,-512,10064,-516,10066,-521,10069,-526,10072,-530,10075,-536,10079,-541,10082,-545,10085,-550,10088,-553,10090,-556,10092,-558,10095,-561,10096,-563,10097,-564,10097,-565,10098,-566,10098,-568,10097,-568,10096,-568,10095,-568,10094,-568,10089,-563,10088,-562,10088,-560,10088,-557,10088,-556,10089,-553,10090,-549,10092,-546,10094,-542,10096,-538,10098,-535,10101,-531,10104,-527,10106,-523,10108,-519,10110,-516,10112,-513,10115,-510,10116,-507,10118,-505,10119,-503,10120,-502,10121,-501,10122,-499,10123,-498,10123,-497,10123,-496,10124,-495,10124,-494,10125,-494,10124,-493,10124,-492,10123,-491,10122,-491,10120,-492,10120,-492,10119,-494,10119,-495,10119,-497,10120,-499,10120,-501,10122,-503,10123,-506,10124,-508,10126,-512,10127,-515,10128,-519,10130,-521,10131,-524,10133,-527,10135,-530,10135,-533,10137,-535,10138,-537,10140,-539,10141,-540,10142,-541,10144,-543,10146,-544,10147,-545,10148,-546,10149,-547,10150,-548,10151,-549,10153,-549,10154,-550,10156,-551,10158,-551,10160,-551,10162,-550,10164,-549,10165,-547,10167,-546,10168,-544,10169,-542,10171,-540,10172,-538,10172,-536,10172,-534,10173,-531,10173,-528,10173,-526,10173,-524,10173,-522,10174,-521,10173,-520,10175,-519,10177,-519,10179,-520,10181,-521,10182,-523,10184,-526,10186,-528,10187,-531,10189,-534,10190,-537,10191,-540,10191,-542,10192,-545,10197,-556,10197,-558,10197,-564,10197,-565,10196,-566,10195,-566,10196,-564,10197,-563,10198,-561,10200,-559,10200,-558,10201,-556,10203,-555,10205,-553,10205,-552,10207,-551,10208,-549,10209,-548,10211,-547,10212,-545,10213,-544,10214,-545,10214,-546,10215,-548,10216,-550,10217,-552,10219,-554,10220,-556,10221,-559,10222,-562,10224,-564,10225,-566,10226,-568,10227,-571,10228,-573,10228,-575,10229,-576,10229,-578,10228,-579,10227,-580,10227,-582,10227,-583,10227,-584,10227,-585,10228,-586,10228,-587,10230,-587,10232,-587,10234,-587,10236,-587,10237,-586,10239,-586,10241,-585,10255,-577,10258,-575,10260,-573,10263,-571,10265,-569,10267,-567,10270,-565,10272,-564,10275,-563,10276,-562,10277,-561,10280,-561,10282,-561,10284,-561,10286,-562,10288,-563,10290,-564,10292,-566,10295,-568,10296,-570,10299,-573,10300,-576,10302,-579,10303,-582,10305,-586,10306,-589,10307,-592,10308,-595,10308,-599,10309,-602,10309,-605,10309,-608,10308,-610,10308,-613,10307,-614,10307,-616,10306,-617,10305,-618,10304,-618,10303,-619,10301,-619,10300,-618,10299,-618,10299,-616,10298,-614,10298,-612,10298,-609,10298,-606,10299,-604,10300,-601,10300,-598,10302,-595,10303,-593,10304,-591,10305,-589,10306,-587,10308,-585,10309,-583,10311,-582,10312,-581,10314,-580,10316,-579,10318,-579,10319,-579,10321,-580,10324,-581,10327,-582,10330,-584,10333,-586,10336,-589,10340,-592,10343,-595,10346,-598,10350,-602,10353,-605,10357,-608,10361,-612,10365,-615,10368,-618,10371,-620,10373,-623,10376,-624,10378,-626,10380,-627,10382,-627,10384,-628,10385,-627,10387,-627,10388,-625,10388,-624,10389,-622,10389,-620,10390,-618,10390,-615,10389,-613,10389,-611,10389,-608,10389,-606,10388,-603,10388,-601,10387,-599,10387,-597,10387,-595,10387,-594,10386,-592,10385,-592,10384,-592,10382,-592,10378,-594,10377,-59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64992" behindDoc="0" locked="0" layoutInCell="1" allowOverlap="1" wp14:anchorId="58B03539" wp14:editId="7AF6C084">
                <wp:simplePos x="0" y="0"/>
                <wp:positionH relativeFrom="page">
                  <wp:posOffset>6524349</wp:posOffset>
                </wp:positionH>
                <wp:positionV relativeFrom="paragraph">
                  <wp:posOffset>-454883</wp:posOffset>
                </wp:positionV>
                <wp:extent cx="36195" cy="317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1750"/>
                        </a:xfrm>
                        <a:custGeom>
                          <a:avLst/>
                          <a:gdLst/>
                          <a:ahLst/>
                          <a:cxnLst/>
                          <a:rect l="l" t="t" r="r" b="b"/>
                          <a:pathLst>
                            <a:path w="36195" h="31750">
                              <a:moveTo>
                                <a:pt x="36021" y="0"/>
                              </a:moveTo>
                              <a:lnTo>
                                <a:pt x="33514" y="659"/>
                              </a:lnTo>
                              <a:lnTo>
                                <a:pt x="31799" y="1583"/>
                              </a:lnTo>
                              <a:lnTo>
                                <a:pt x="28896" y="3166"/>
                              </a:lnTo>
                              <a:lnTo>
                                <a:pt x="25729" y="5409"/>
                              </a:lnTo>
                              <a:lnTo>
                                <a:pt x="22826" y="6992"/>
                              </a:lnTo>
                              <a:lnTo>
                                <a:pt x="19923" y="9631"/>
                              </a:lnTo>
                              <a:lnTo>
                                <a:pt x="16757" y="11743"/>
                              </a:lnTo>
                              <a:lnTo>
                                <a:pt x="13195" y="13986"/>
                              </a:lnTo>
                              <a:lnTo>
                                <a:pt x="10688" y="15965"/>
                              </a:lnTo>
                              <a:lnTo>
                                <a:pt x="8180" y="18208"/>
                              </a:lnTo>
                              <a:lnTo>
                                <a:pt x="5673" y="20055"/>
                              </a:lnTo>
                              <a:lnTo>
                                <a:pt x="3563" y="22562"/>
                              </a:lnTo>
                              <a:lnTo>
                                <a:pt x="2506" y="25069"/>
                              </a:lnTo>
                              <a:lnTo>
                                <a:pt x="1451" y="27312"/>
                              </a:lnTo>
                              <a:lnTo>
                                <a:pt x="659" y="29291"/>
                              </a:lnTo>
                              <a:lnTo>
                                <a:pt x="0" y="3113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3.728271pt;margin-top:-35.817631pt;width:2.85pt;height:2.5pt;mso-position-horizontal-relative:page;mso-position-vertical-relative:paragraph;z-index:15764992" id="docshape102" coordorigin="10275,-716" coordsize="57,50" path="m10331,-716l10327,-715,10325,-714,10320,-711,10315,-708,10311,-705,10306,-701,10301,-698,10295,-694,10291,-691,10287,-688,10283,-685,10280,-681,10279,-677,10277,-673,10276,-670,10275,-66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65504" behindDoc="0" locked="0" layoutInCell="1" allowOverlap="1" wp14:anchorId="67448EF9" wp14:editId="4C2DCC6F">
                <wp:simplePos x="0" y="0"/>
                <wp:positionH relativeFrom="page">
                  <wp:posOffset>6706040</wp:posOffset>
                </wp:positionH>
                <wp:positionV relativeFrom="paragraph">
                  <wp:posOffset>-460161</wp:posOffset>
                </wp:positionV>
                <wp:extent cx="73660" cy="10160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1600"/>
                        </a:xfrm>
                        <a:custGeom>
                          <a:avLst/>
                          <a:gdLst/>
                          <a:ahLst/>
                          <a:cxnLst/>
                          <a:rect l="l" t="t" r="r" b="b"/>
                          <a:pathLst>
                            <a:path w="73660" h="101600">
                              <a:moveTo>
                                <a:pt x="0" y="16097"/>
                              </a:moveTo>
                              <a:lnTo>
                                <a:pt x="0" y="17020"/>
                              </a:lnTo>
                              <a:lnTo>
                                <a:pt x="395" y="18076"/>
                              </a:lnTo>
                              <a:lnTo>
                                <a:pt x="791" y="19263"/>
                              </a:lnTo>
                              <a:lnTo>
                                <a:pt x="1450" y="20187"/>
                              </a:lnTo>
                              <a:lnTo>
                                <a:pt x="1847" y="21243"/>
                              </a:lnTo>
                              <a:lnTo>
                                <a:pt x="2902" y="22826"/>
                              </a:lnTo>
                              <a:lnTo>
                                <a:pt x="3957" y="24409"/>
                              </a:lnTo>
                              <a:lnTo>
                                <a:pt x="5013" y="25992"/>
                              </a:lnTo>
                              <a:lnTo>
                                <a:pt x="6464" y="27576"/>
                              </a:lnTo>
                              <a:lnTo>
                                <a:pt x="7915" y="29423"/>
                              </a:lnTo>
                              <a:lnTo>
                                <a:pt x="9631" y="31007"/>
                              </a:lnTo>
                              <a:lnTo>
                                <a:pt x="11479" y="32986"/>
                              </a:lnTo>
                              <a:lnTo>
                                <a:pt x="12930" y="34569"/>
                              </a:lnTo>
                              <a:lnTo>
                                <a:pt x="14250" y="35493"/>
                              </a:lnTo>
                              <a:lnTo>
                                <a:pt x="15701" y="36153"/>
                              </a:lnTo>
                              <a:lnTo>
                                <a:pt x="17153" y="36812"/>
                              </a:lnTo>
                              <a:lnTo>
                                <a:pt x="19000" y="37340"/>
                              </a:lnTo>
                              <a:lnTo>
                                <a:pt x="20715" y="37340"/>
                              </a:lnTo>
                              <a:lnTo>
                                <a:pt x="22166" y="37340"/>
                              </a:lnTo>
                              <a:lnTo>
                                <a:pt x="23617" y="37340"/>
                              </a:lnTo>
                              <a:lnTo>
                                <a:pt x="25728" y="37076"/>
                              </a:lnTo>
                              <a:lnTo>
                                <a:pt x="27444" y="36416"/>
                              </a:lnTo>
                              <a:lnTo>
                                <a:pt x="29292" y="35493"/>
                              </a:lnTo>
                              <a:lnTo>
                                <a:pt x="30743" y="34173"/>
                              </a:lnTo>
                              <a:lnTo>
                                <a:pt x="32194" y="32986"/>
                              </a:lnTo>
                              <a:lnTo>
                                <a:pt x="33646" y="31402"/>
                              </a:lnTo>
                              <a:lnTo>
                                <a:pt x="34965" y="29423"/>
                              </a:lnTo>
                              <a:lnTo>
                                <a:pt x="36021" y="27576"/>
                              </a:lnTo>
                              <a:lnTo>
                                <a:pt x="36812" y="25597"/>
                              </a:lnTo>
                              <a:lnTo>
                                <a:pt x="37868" y="24014"/>
                              </a:lnTo>
                              <a:lnTo>
                                <a:pt x="38527" y="22166"/>
                              </a:lnTo>
                              <a:lnTo>
                                <a:pt x="38923" y="20187"/>
                              </a:lnTo>
                              <a:lnTo>
                                <a:pt x="39319" y="18340"/>
                              </a:lnTo>
                              <a:lnTo>
                                <a:pt x="39715" y="16492"/>
                              </a:lnTo>
                              <a:lnTo>
                                <a:pt x="39715" y="14909"/>
                              </a:lnTo>
                              <a:lnTo>
                                <a:pt x="39715" y="12930"/>
                              </a:lnTo>
                              <a:lnTo>
                                <a:pt x="39319" y="11083"/>
                              </a:lnTo>
                              <a:lnTo>
                                <a:pt x="38923" y="9499"/>
                              </a:lnTo>
                              <a:lnTo>
                                <a:pt x="38263" y="7916"/>
                              </a:lnTo>
                              <a:lnTo>
                                <a:pt x="37472" y="6597"/>
                              </a:lnTo>
                              <a:lnTo>
                                <a:pt x="36812" y="5277"/>
                              </a:lnTo>
                              <a:lnTo>
                                <a:pt x="35757" y="4090"/>
                              </a:lnTo>
                              <a:lnTo>
                                <a:pt x="34701" y="3166"/>
                              </a:lnTo>
                              <a:lnTo>
                                <a:pt x="33910" y="1847"/>
                              </a:lnTo>
                              <a:lnTo>
                                <a:pt x="32854" y="923"/>
                              </a:lnTo>
                              <a:lnTo>
                                <a:pt x="32194" y="263"/>
                              </a:lnTo>
                              <a:lnTo>
                                <a:pt x="31402" y="0"/>
                              </a:lnTo>
                              <a:lnTo>
                                <a:pt x="30743" y="0"/>
                              </a:lnTo>
                              <a:lnTo>
                                <a:pt x="29687" y="0"/>
                              </a:lnTo>
                              <a:lnTo>
                                <a:pt x="28632" y="263"/>
                              </a:lnTo>
                              <a:lnTo>
                                <a:pt x="27444" y="527"/>
                              </a:lnTo>
                              <a:lnTo>
                                <a:pt x="26388" y="1187"/>
                              </a:lnTo>
                              <a:lnTo>
                                <a:pt x="25069" y="1847"/>
                              </a:lnTo>
                              <a:lnTo>
                                <a:pt x="23881" y="2770"/>
                              </a:lnTo>
                              <a:lnTo>
                                <a:pt x="22562" y="3694"/>
                              </a:lnTo>
                              <a:lnTo>
                                <a:pt x="21111" y="5014"/>
                              </a:lnTo>
                              <a:lnTo>
                                <a:pt x="19659" y="6597"/>
                              </a:lnTo>
                              <a:lnTo>
                                <a:pt x="18604" y="8180"/>
                              </a:lnTo>
                              <a:lnTo>
                                <a:pt x="17812" y="10027"/>
                              </a:lnTo>
                              <a:lnTo>
                                <a:pt x="17548" y="11743"/>
                              </a:lnTo>
                              <a:lnTo>
                                <a:pt x="17153" y="13854"/>
                              </a:lnTo>
                              <a:lnTo>
                                <a:pt x="16492" y="16097"/>
                              </a:lnTo>
                              <a:lnTo>
                                <a:pt x="15701" y="18340"/>
                              </a:lnTo>
                              <a:lnTo>
                                <a:pt x="15041" y="20583"/>
                              </a:lnTo>
                              <a:lnTo>
                                <a:pt x="13985" y="22826"/>
                              </a:lnTo>
                              <a:lnTo>
                                <a:pt x="13589" y="25069"/>
                              </a:lnTo>
                              <a:lnTo>
                                <a:pt x="12930" y="27576"/>
                              </a:lnTo>
                              <a:lnTo>
                                <a:pt x="12534" y="29819"/>
                              </a:lnTo>
                              <a:lnTo>
                                <a:pt x="12138" y="31666"/>
                              </a:lnTo>
                              <a:lnTo>
                                <a:pt x="12534" y="33514"/>
                              </a:lnTo>
                              <a:lnTo>
                                <a:pt x="12930" y="35229"/>
                              </a:lnTo>
                              <a:lnTo>
                                <a:pt x="13589" y="36416"/>
                              </a:lnTo>
                              <a:lnTo>
                                <a:pt x="13985" y="37076"/>
                              </a:lnTo>
                              <a:lnTo>
                                <a:pt x="14645" y="37736"/>
                              </a:lnTo>
                              <a:lnTo>
                                <a:pt x="15041" y="38395"/>
                              </a:lnTo>
                              <a:lnTo>
                                <a:pt x="15701" y="38395"/>
                              </a:lnTo>
                              <a:lnTo>
                                <a:pt x="16492" y="38395"/>
                              </a:lnTo>
                              <a:lnTo>
                                <a:pt x="17548" y="37736"/>
                              </a:lnTo>
                              <a:lnTo>
                                <a:pt x="18208" y="37340"/>
                              </a:lnTo>
                              <a:lnTo>
                                <a:pt x="19263" y="36812"/>
                              </a:lnTo>
                              <a:lnTo>
                                <a:pt x="20055" y="35756"/>
                              </a:lnTo>
                              <a:lnTo>
                                <a:pt x="21111" y="34569"/>
                              </a:lnTo>
                              <a:lnTo>
                                <a:pt x="22166" y="33249"/>
                              </a:lnTo>
                              <a:lnTo>
                                <a:pt x="23617" y="31930"/>
                              </a:lnTo>
                              <a:lnTo>
                                <a:pt x="24673" y="30743"/>
                              </a:lnTo>
                              <a:lnTo>
                                <a:pt x="25728" y="29819"/>
                              </a:lnTo>
                              <a:lnTo>
                                <a:pt x="26784" y="28499"/>
                              </a:lnTo>
                              <a:lnTo>
                                <a:pt x="27840" y="27180"/>
                              </a:lnTo>
                              <a:lnTo>
                                <a:pt x="28895" y="26257"/>
                              </a:lnTo>
                              <a:lnTo>
                                <a:pt x="29951" y="25069"/>
                              </a:lnTo>
                              <a:lnTo>
                                <a:pt x="31138" y="24014"/>
                              </a:lnTo>
                              <a:lnTo>
                                <a:pt x="32194" y="23090"/>
                              </a:lnTo>
                              <a:lnTo>
                                <a:pt x="33249" y="22166"/>
                              </a:lnTo>
                              <a:lnTo>
                                <a:pt x="34305" y="21243"/>
                              </a:lnTo>
                              <a:lnTo>
                                <a:pt x="35361" y="20187"/>
                              </a:lnTo>
                              <a:lnTo>
                                <a:pt x="36417" y="19659"/>
                              </a:lnTo>
                              <a:lnTo>
                                <a:pt x="37208" y="19263"/>
                              </a:lnTo>
                              <a:lnTo>
                                <a:pt x="38263" y="18604"/>
                              </a:lnTo>
                              <a:lnTo>
                                <a:pt x="39319" y="18604"/>
                              </a:lnTo>
                              <a:lnTo>
                                <a:pt x="40375" y="18604"/>
                              </a:lnTo>
                              <a:lnTo>
                                <a:pt x="41430" y="19263"/>
                              </a:lnTo>
                              <a:lnTo>
                                <a:pt x="51062" y="36153"/>
                              </a:lnTo>
                              <a:lnTo>
                                <a:pt x="52514" y="39978"/>
                              </a:lnTo>
                              <a:lnTo>
                                <a:pt x="53569" y="43409"/>
                              </a:lnTo>
                              <a:lnTo>
                                <a:pt x="55021" y="46972"/>
                              </a:lnTo>
                              <a:lnTo>
                                <a:pt x="56472" y="50666"/>
                              </a:lnTo>
                              <a:lnTo>
                                <a:pt x="57924" y="54493"/>
                              </a:lnTo>
                              <a:lnTo>
                                <a:pt x="58979" y="58715"/>
                              </a:lnTo>
                              <a:lnTo>
                                <a:pt x="60299" y="62409"/>
                              </a:lnTo>
                              <a:lnTo>
                                <a:pt x="61750" y="66631"/>
                              </a:lnTo>
                              <a:lnTo>
                                <a:pt x="63597" y="70722"/>
                              </a:lnTo>
                              <a:lnTo>
                                <a:pt x="65049" y="74812"/>
                              </a:lnTo>
                              <a:lnTo>
                                <a:pt x="66368" y="78638"/>
                              </a:lnTo>
                              <a:lnTo>
                                <a:pt x="67819" y="82201"/>
                              </a:lnTo>
                              <a:lnTo>
                                <a:pt x="68875" y="85631"/>
                              </a:lnTo>
                              <a:lnTo>
                                <a:pt x="70063" y="88798"/>
                              </a:lnTo>
                              <a:lnTo>
                                <a:pt x="70722" y="91701"/>
                              </a:lnTo>
                              <a:lnTo>
                                <a:pt x="71382" y="93944"/>
                              </a:lnTo>
                              <a:lnTo>
                                <a:pt x="71778" y="96055"/>
                              </a:lnTo>
                              <a:lnTo>
                                <a:pt x="72438" y="98034"/>
                              </a:lnTo>
                              <a:lnTo>
                                <a:pt x="72834" y="99221"/>
                              </a:lnTo>
                              <a:lnTo>
                                <a:pt x="73229" y="100541"/>
                              </a:lnTo>
                              <a:lnTo>
                                <a:pt x="73229" y="101465"/>
                              </a:lnTo>
                              <a:lnTo>
                                <a:pt x="72438" y="100277"/>
                              </a:lnTo>
                              <a:lnTo>
                                <a:pt x="71778" y="9829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034668pt;margin-top:-36.233204pt;width:5.8pt;height:8pt;mso-position-horizontal-relative:page;mso-position-vertical-relative:paragraph;z-index:15765504" id="docshape103" coordorigin="10561,-725" coordsize="116,160" path="m10561,-699l10561,-698,10561,-696,10562,-694,10563,-693,10564,-691,10565,-689,10567,-686,10569,-684,10571,-681,10573,-678,10576,-676,10579,-673,10581,-670,10583,-669,10585,-668,10588,-667,10591,-666,10593,-666,10596,-666,10598,-666,10601,-666,10604,-667,10607,-669,10609,-671,10611,-673,10614,-675,10616,-678,10617,-681,10619,-684,10620,-687,10621,-690,10622,-693,10623,-696,10623,-699,10623,-701,10623,-704,10623,-707,10622,-710,10621,-712,10620,-714,10619,-716,10617,-718,10615,-720,10614,-722,10612,-723,10611,-724,10610,-725,10609,-725,10607,-725,10606,-724,10604,-724,10602,-723,10600,-722,10598,-720,10596,-719,10594,-717,10592,-714,10590,-712,10589,-709,10588,-706,10588,-703,10587,-699,10585,-696,10584,-692,10583,-689,10582,-685,10581,-681,10580,-678,10580,-675,10580,-672,10581,-669,10582,-667,10583,-666,10584,-665,10584,-664,10585,-664,10587,-664,10588,-665,10589,-666,10591,-667,10592,-668,10594,-670,10596,-672,10598,-674,10600,-676,10601,-678,10603,-680,10605,-682,10606,-683,10608,-685,10610,-687,10611,-688,10613,-690,10615,-691,10616,-693,10618,-694,10619,-694,10621,-695,10623,-695,10624,-695,10626,-694,10641,-668,10643,-662,10645,-656,10647,-651,10650,-645,10652,-639,10654,-632,10656,-626,10658,-620,10661,-613,10663,-607,10665,-601,10667,-595,10669,-590,10671,-585,10672,-580,10673,-577,10674,-573,10675,-570,10675,-568,10676,-566,10676,-565,10675,-567,10674,-570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6016" behindDoc="0" locked="0" layoutInCell="1" allowOverlap="1" wp14:anchorId="1408A055" wp14:editId="29FBA6D6">
                <wp:simplePos x="0" y="0"/>
                <wp:positionH relativeFrom="page">
                  <wp:posOffset>6753541</wp:posOffset>
                </wp:positionH>
                <wp:positionV relativeFrom="paragraph">
                  <wp:posOffset>-500272</wp:posOffset>
                </wp:positionV>
                <wp:extent cx="117475" cy="6731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67310"/>
                        </a:xfrm>
                        <a:custGeom>
                          <a:avLst/>
                          <a:gdLst/>
                          <a:ahLst/>
                          <a:cxnLst/>
                          <a:rect l="l" t="t" r="r" b="b"/>
                          <a:pathLst>
                            <a:path w="117475" h="67310">
                              <a:moveTo>
                                <a:pt x="659" y="62541"/>
                              </a:moveTo>
                              <a:lnTo>
                                <a:pt x="0" y="64520"/>
                              </a:lnTo>
                              <a:lnTo>
                                <a:pt x="394" y="65180"/>
                              </a:lnTo>
                              <a:lnTo>
                                <a:pt x="659" y="66103"/>
                              </a:lnTo>
                              <a:lnTo>
                                <a:pt x="1451" y="66763"/>
                              </a:lnTo>
                              <a:lnTo>
                                <a:pt x="1847" y="67027"/>
                              </a:lnTo>
                              <a:lnTo>
                                <a:pt x="2902" y="67027"/>
                              </a:lnTo>
                              <a:lnTo>
                                <a:pt x="3957" y="67027"/>
                              </a:lnTo>
                              <a:lnTo>
                                <a:pt x="4617" y="66763"/>
                              </a:lnTo>
                              <a:lnTo>
                                <a:pt x="5409" y="65180"/>
                              </a:lnTo>
                              <a:lnTo>
                                <a:pt x="6464" y="63596"/>
                              </a:lnTo>
                              <a:lnTo>
                                <a:pt x="13193" y="56867"/>
                              </a:lnTo>
                              <a:lnTo>
                                <a:pt x="14249" y="55943"/>
                              </a:lnTo>
                              <a:lnTo>
                                <a:pt x="15305" y="54360"/>
                              </a:lnTo>
                              <a:lnTo>
                                <a:pt x="16492" y="52777"/>
                              </a:lnTo>
                              <a:lnTo>
                                <a:pt x="17153" y="51193"/>
                              </a:lnTo>
                              <a:lnTo>
                                <a:pt x="18208" y="49874"/>
                              </a:lnTo>
                              <a:lnTo>
                                <a:pt x="18867" y="48555"/>
                              </a:lnTo>
                              <a:lnTo>
                                <a:pt x="19659" y="48027"/>
                              </a:lnTo>
                              <a:lnTo>
                                <a:pt x="20055" y="46971"/>
                              </a:lnTo>
                              <a:lnTo>
                                <a:pt x="20715" y="46048"/>
                              </a:lnTo>
                              <a:lnTo>
                                <a:pt x="21111" y="45388"/>
                              </a:lnTo>
                              <a:lnTo>
                                <a:pt x="21111" y="44860"/>
                              </a:lnTo>
                              <a:lnTo>
                                <a:pt x="21111" y="44201"/>
                              </a:lnTo>
                              <a:lnTo>
                                <a:pt x="21374" y="43541"/>
                              </a:lnTo>
                              <a:lnTo>
                                <a:pt x="21111" y="43277"/>
                              </a:lnTo>
                              <a:lnTo>
                                <a:pt x="21111" y="42617"/>
                              </a:lnTo>
                              <a:lnTo>
                                <a:pt x="21374" y="41957"/>
                              </a:lnTo>
                              <a:lnTo>
                                <a:pt x="21374" y="41298"/>
                              </a:lnTo>
                              <a:lnTo>
                                <a:pt x="22166" y="40638"/>
                              </a:lnTo>
                              <a:lnTo>
                                <a:pt x="22825" y="40110"/>
                              </a:lnTo>
                              <a:lnTo>
                                <a:pt x="23881" y="39055"/>
                              </a:lnTo>
                              <a:lnTo>
                                <a:pt x="24673" y="38791"/>
                              </a:lnTo>
                              <a:lnTo>
                                <a:pt x="25333" y="38395"/>
                              </a:lnTo>
                              <a:lnTo>
                                <a:pt x="26124" y="38395"/>
                              </a:lnTo>
                              <a:lnTo>
                                <a:pt x="26784" y="38395"/>
                              </a:lnTo>
                              <a:lnTo>
                                <a:pt x="27444" y="38131"/>
                              </a:lnTo>
                              <a:lnTo>
                                <a:pt x="28235" y="38791"/>
                              </a:lnTo>
                              <a:lnTo>
                                <a:pt x="28631" y="39714"/>
                              </a:lnTo>
                              <a:lnTo>
                                <a:pt x="29291" y="40374"/>
                              </a:lnTo>
                              <a:lnTo>
                                <a:pt x="29687" y="41298"/>
                              </a:lnTo>
                              <a:lnTo>
                                <a:pt x="30347" y="41957"/>
                              </a:lnTo>
                              <a:lnTo>
                                <a:pt x="31798" y="42881"/>
                              </a:lnTo>
                              <a:lnTo>
                                <a:pt x="32854" y="43805"/>
                              </a:lnTo>
                              <a:lnTo>
                                <a:pt x="34305" y="44464"/>
                              </a:lnTo>
                              <a:lnTo>
                                <a:pt x="35361" y="45388"/>
                              </a:lnTo>
                              <a:lnTo>
                                <a:pt x="35756" y="46048"/>
                              </a:lnTo>
                              <a:lnTo>
                                <a:pt x="36416" y="46971"/>
                              </a:lnTo>
                              <a:lnTo>
                                <a:pt x="37076" y="47367"/>
                              </a:lnTo>
                              <a:lnTo>
                                <a:pt x="37868" y="48027"/>
                              </a:lnTo>
                              <a:lnTo>
                                <a:pt x="38527" y="48555"/>
                              </a:lnTo>
                              <a:lnTo>
                                <a:pt x="39319" y="48951"/>
                              </a:lnTo>
                              <a:lnTo>
                                <a:pt x="40375" y="49214"/>
                              </a:lnTo>
                              <a:lnTo>
                                <a:pt x="41430" y="49214"/>
                              </a:lnTo>
                              <a:lnTo>
                                <a:pt x="42090" y="49610"/>
                              </a:lnTo>
                              <a:lnTo>
                                <a:pt x="43146" y="49610"/>
                              </a:lnTo>
                              <a:lnTo>
                                <a:pt x="44597" y="49610"/>
                              </a:lnTo>
                              <a:lnTo>
                                <a:pt x="45653" y="49214"/>
                              </a:lnTo>
                              <a:lnTo>
                                <a:pt x="46445" y="48555"/>
                              </a:lnTo>
                              <a:lnTo>
                                <a:pt x="47500" y="47631"/>
                              </a:lnTo>
                              <a:lnTo>
                                <a:pt x="48555" y="46971"/>
                              </a:lnTo>
                              <a:lnTo>
                                <a:pt x="49214" y="46048"/>
                              </a:lnTo>
                              <a:lnTo>
                                <a:pt x="50007" y="45124"/>
                              </a:lnTo>
                              <a:lnTo>
                                <a:pt x="50667" y="43805"/>
                              </a:lnTo>
                              <a:lnTo>
                                <a:pt x="51458" y="42617"/>
                              </a:lnTo>
                              <a:lnTo>
                                <a:pt x="52118" y="41694"/>
                              </a:lnTo>
                              <a:lnTo>
                                <a:pt x="52909" y="40110"/>
                              </a:lnTo>
                              <a:lnTo>
                                <a:pt x="53174" y="38791"/>
                              </a:lnTo>
                              <a:lnTo>
                                <a:pt x="53570" y="37207"/>
                              </a:lnTo>
                              <a:lnTo>
                                <a:pt x="53965" y="35624"/>
                              </a:lnTo>
                              <a:lnTo>
                                <a:pt x="53965" y="34305"/>
                              </a:lnTo>
                              <a:lnTo>
                                <a:pt x="53965" y="32722"/>
                              </a:lnTo>
                              <a:lnTo>
                                <a:pt x="53965" y="30874"/>
                              </a:lnTo>
                              <a:lnTo>
                                <a:pt x="53965" y="29291"/>
                              </a:lnTo>
                              <a:lnTo>
                                <a:pt x="54229" y="27972"/>
                              </a:lnTo>
                              <a:lnTo>
                                <a:pt x="54229" y="27048"/>
                              </a:lnTo>
                              <a:lnTo>
                                <a:pt x="54229" y="26388"/>
                              </a:lnTo>
                              <a:lnTo>
                                <a:pt x="54229" y="25728"/>
                              </a:lnTo>
                              <a:lnTo>
                                <a:pt x="54229" y="25069"/>
                              </a:lnTo>
                              <a:lnTo>
                                <a:pt x="54229" y="24145"/>
                              </a:lnTo>
                              <a:lnTo>
                                <a:pt x="54229" y="23485"/>
                              </a:lnTo>
                              <a:lnTo>
                                <a:pt x="54625" y="22957"/>
                              </a:lnTo>
                              <a:lnTo>
                                <a:pt x="55285" y="23222"/>
                              </a:lnTo>
                              <a:lnTo>
                                <a:pt x="56076" y="23881"/>
                              </a:lnTo>
                              <a:lnTo>
                                <a:pt x="56736" y="24541"/>
                              </a:lnTo>
                              <a:lnTo>
                                <a:pt x="57528" y="25069"/>
                              </a:lnTo>
                              <a:lnTo>
                                <a:pt x="58187" y="25728"/>
                              </a:lnTo>
                              <a:lnTo>
                                <a:pt x="59243" y="26652"/>
                              </a:lnTo>
                              <a:lnTo>
                                <a:pt x="60035" y="27707"/>
                              </a:lnTo>
                              <a:lnTo>
                                <a:pt x="60694" y="28631"/>
                              </a:lnTo>
                              <a:lnTo>
                                <a:pt x="61750" y="29951"/>
                              </a:lnTo>
                              <a:lnTo>
                                <a:pt x="62805" y="31138"/>
                              </a:lnTo>
                              <a:lnTo>
                                <a:pt x="63862" y="32457"/>
                              </a:lnTo>
                              <a:lnTo>
                                <a:pt x="65048" y="34041"/>
                              </a:lnTo>
                              <a:lnTo>
                                <a:pt x="66104" y="35228"/>
                              </a:lnTo>
                              <a:lnTo>
                                <a:pt x="67424" y="36548"/>
                              </a:lnTo>
                              <a:lnTo>
                                <a:pt x="68875" y="37867"/>
                              </a:lnTo>
                              <a:lnTo>
                                <a:pt x="71118" y="38791"/>
                              </a:lnTo>
                              <a:lnTo>
                                <a:pt x="73229" y="39451"/>
                              </a:lnTo>
                              <a:lnTo>
                                <a:pt x="74945" y="40110"/>
                              </a:lnTo>
                              <a:lnTo>
                                <a:pt x="76792" y="40374"/>
                              </a:lnTo>
                              <a:lnTo>
                                <a:pt x="78244" y="40374"/>
                              </a:lnTo>
                              <a:lnTo>
                                <a:pt x="79562" y="40374"/>
                              </a:lnTo>
                              <a:lnTo>
                                <a:pt x="81410" y="40110"/>
                              </a:lnTo>
                              <a:lnTo>
                                <a:pt x="82861" y="39451"/>
                              </a:lnTo>
                              <a:lnTo>
                                <a:pt x="83918" y="38791"/>
                              </a:lnTo>
                              <a:lnTo>
                                <a:pt x="85368" y="37471"/>
                              </a:lnTo>
                              <a:lnTo>
                                <a:pt x="86819" y="36548"/>
                              </a:lnTo>
                              <a:lnTo>
                                <a:pt x="87876" y="34964"/>
                              </a:lnTo>
                              <a:lnTo>
                                <a:pt x="89327" y="33117"/>
                              </a:lnTo>
                              <a:lnTo>
                                <a:pt x="89986" y="31534"/>
                              </a:lnTo>
                              <a:lnTo>
                                <a:pt x="90646" y="29951"/>
                              </a:lnTo>
                              <a:lnTo>
                                <a:pt x="91438" y="28367"/>
                              </a:lnTo>
                              <a:lnTo>
                                <a:pt x="92493" y="26388"/>
                              </a:lnTo>
                              <a:lnTo>
                                <a:pt x="92889" y="24541"/>
                              </a:lnTo>
                              <a:lnTo>
                                <a:pt x="93549" y="22562"/>
                              </a:lnTo>
                              <a:lnTo>
                                <a:pt x="93945" y="20715"/>
                              </a:lnTo>
                              <a:lnTo>
                                <a:pt x="94208" y="18472"/>
                              </a:lnTo>
                              <a:lnTo>
                                <a:pt x="94208" y="15569"/>
                              </a:lnTo>
                              <a:lnTo>
                                <a:pt x="94208" y="13326"/>
                              </a:lnTo>
                              <a:lnTo>
                                <a:pt x="94208" y="11215"/>
                              </a:lnTo>
                              <a:lnTo>
                                <a:pt x="93945" y="8971"/>
                              </a:lnTo>
                              <a:lnTo>
                                <a:pt x="93549" y="6992"/>
                              </a:lnTo>
                              <a:lnTo>
                                <a:pt x="92889" y="5409"/>
                              </a:lnTo>
                              <a:lnTo>
                                <a:pt x="92493" y="3826"/>
                              </a:lnTo>
                              <a:lnTo>
                                <a:pt x="91834" y="2638"/>
                              </a:lnTo>
                              <a:lnTo>
                                <a:pt x="91438" y="1583"/>
                              </a:lnTo>
                              <a:lnTo>
                                <a:pt x="90646" y="659"/>
                              </a:lnTo>
                              <a:lnTo>
                                <a:pt x="90382" y="0"/>
                              </a:lnTo>
                              <a:lnTo>
                                <a:pt x="89591" y="0"/>
                              </a:lnTo>
                              <a:lnTo>
                                <a:pt x="89327" y="1055"/>
                              </a:lnTo>
                              <a:lnTo>
                                <a:pt x="88931" y="2242"/>
                              </a:lnTo>
                              <a:lnTo>
                                <a:pt x="88535" y="3562"/>
                              </a:lnTo>
                              <a:lnTo>
                                <a:pt x="88139" y="4881"/>
                              </a:lnTo>
                              <a:lnTo>
                                <a:pt x="88139" y="6465"/>
                              </a:lnTo>
                              <a:lnTo>
                                <a:pt x="87876" y="8048"/>
                              </a:lnTo>
                              <a:lnTo>
                                <a:pt x="87876" y="9631"/>
                              </a:lnTo>
                              <a:lnTo>
                                <a:pt x="87876" y="11215"/>
                              </a:lnTo>
                              <a:lnTo>
                                <a:pt x="87876" y="13062"/>
                              </a:lnTo>
                              <a:lnTo>
                                <a:pt x="88139" y="14909"/>
                              </a:lnTo>
                              <a:lnTo>
                                <a:pt x="88139" y="16624"/>
                              </a:lnTo>
                              <a:lnTo>
                                <a:pt x="88931" y="18207"/>
                              </a:lnTo>
                              <a:lnTo>
                                <a:pt x="89327" y="20055"/>
                              </a:lnTo>
                              <a:lnTo>
                                <a:pt x="90382" y="21638"/>
                              </a:lnTo>
                              <a:lnTo>
                                <a:pt x="91834" y="22957"/>
                              </a:lnTo>
                              <a:lnTo>
                                <a:pt x="93549" y="23485"/>
                              </a:lnTo>
                              <a:lnTo>
                                <a:pt x="95396" y="23881"/>
                              </a:lnTo>
                              <a:lnTo>
                                <a:pt x="97508" y="24145"/>
                              </a:lnTo>
                              <a:lnTo>
                                <a:pt x="100015" y="24145"/>
                              </a:lnTo>
                              <a:lnTo>
                                <a:pt x="103576" y="24145"/>
                              </a:lnTo>
                              <a:lnTo>
                                <a:pt x="107536" y="24145"/>
                              </a:lnTo>
                              <a:lnTo>
                                <a:pt x="110702" y="23485"/>
                              </a:lnTo>
                              <a:lnTo>
                                <a:pt x="113869" y="22298"/>
                              </a:lnTo>
                              <a:lnTo>
                                <a:pt x="117432" y="1979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774902pt;margin-top:-39.391529pt;width:9.25pt;height:5.3pt;mso-position-horizontal-relative:page;mso-position-vertical-relative:paragraph;z-index:15766016" id="docshape104" coordorigin="10635,-788" coordsize="185,106" path="m10637,-689l10635,-686,10636,-685,10637,-684,10638,-683,10638,-682,10640,-682,10642,-682,10643,-683,10644,-685,10646,-688,10656,-698,10658,-700,10660,-702,10661,-705,10663,-707,10664,-709,10665,-711,10666,-712,10667,-714,10668,-715,10669,-716,10669,-717,10669,-718,10669,-719,10669,-720,10669,-721,10669,-722,10669,-723,10670,-724,10671,-725,10673,-726,10674,-727,10675,-727,10677,-727,10678,-727,10679,-728,10680,-727,10681,-725,10682,-724,10682,-723,10683,-722,10686,-720,10687,-719,10690,-718,10691,-716,10692,-715,10693,-714,10694,-713,10695,-712,10696,-711,10697,-711,10699,-710,10701,-710,10702,-710,10703,-710,10706,-710,10707,-710,10709,-711,10710,-713,10712,-714,10713,-715,10714,-717,10715,-719,10717,-721,10718,-722,10719,-725,10719,-727,10720,-729,10720,-732,10720,-734,10720,-736,10720,-739,10720,-742,10721,-744,10721,-745,10721,-746,10721,-747,10721,-748,10721,-750,10721,-751,10722,-752,10723,-751,10724,-750,10725,-749,10726,-748,10727,-747,10729,-746,10730,-744,10731,-743,10733,-741,10734,-739,10736,-737,10738,-734,10740,-732,10742,-730,10744,-728,10747,-727,10751,-726,10754,-725,10756,-724,10759,-724,10761,-724,10764,-725,10766,-726,10768,-727,10770,-729,10772,-730,10774,-733,10776,-736,10777,-738,10778,-741,10779,-743,10781,-746,10782,-749,10783,-752,10783,-755,10784,-759,10784,-763,10784,-767,10784,-770,10783,-774,10783,-777,10782,-779,10781,-782,10780,-784,10779,-785,10778,-787,10778,-788,10777,-788,10776,-786,10776,-784,10775,-782,10774,-780,10774,-778,10774,-775,10774,-773,10774,-770,10774,-767,10774,-764,10774,-762,10776,-759,10776,-756,10778,-754,10780,-752,10783,-751,10786,-750,10789,-750,10793,-750,10799,-750,10805,-750,10810,-751,10815,-753,10820,-757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6528" behindDoc="0" locked="0" layoutInCell="1" allowOverlap="1" wp14:anchorId="363C1DEF" wp14:editId="3B552A86">
                <wp:simplePos x="0" y="0"/>
                <wp:positionH relativeFrom="page">
                  <wp:posOffset>6960301</wp:posOffset>
                </wp:positionH>
                <wp:positionV relativeFrom="page">
                  <wp:posOffset>7507231</wp:posOffset>
                </wp:positionV>
                <wp:extent cx="51435" cy="4699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46990"/>
                        </a:xfrm>
                        <a:custGeom>
                          <a:avLst/>
                          <a:gdLst/>
                          <a:ahLst/>
                          <a:cxnLst/>
                          <a:rect l="l" t="t" r="r" b="b"/>
                          <a:pathLst>
                            <a:path w="51435" h="46990">
                              <a:moveTo>
                                <a:pt x="0" y="15569"/>
                              </a:moveTo>
                              <a:lnTo>
                                <a:pt x="659" y="16097"/>
                              </a:lnTo>
                              <a:lnTo>
                                <a:pt x="1054" y="16097"/>
                              </a:lnTo>
                              <a:lnTo>
                                <a:pt x="1451" y="16756"/>
                              </a:lnTo>
                              <a:lnTo>
                                <a:pt x="1714" y="17152"/>
                              </a:lnTo>
                              <a:lnTo>
                                <a:pt x="2506" y="17416"/>
                              </a:lnTo>
                              <a:lnTo>
                                <a:pt x="1714" y="18076"/>
                              </a:lnTo>
                              <a:lnTo>
                                <a:pt x="1451" y="18736"/>
                              </a:lnTo>
                              <a:lnTo>
                                <a:pt x="1714" y="19263"/>
                              </a:lnTo>
                              <a:lnTo>
                                <a:pt x="2902" y="20319"/>
                              </a:lnTo>
                              <a:lnTo>
                                <a:pt x="3957" y="21242"/>
                              </a:lnTo>
                              <a:lnTo>
                                <a:pt x="5013" y="22562"/>
                              </a:lnTo>
                              <a:lnTo>
                                <a:pt x="6069" y="23485"/>
                              </a:lnTo>
                              <a:lnTo>
                                <a:pt x="7520" y="24673"/>
                              </a:lnTo>
                              <a:lnTo>
                                <a:pt x="8971" y="25992"/>
                              </a:lnTo>
                              <a:lnTo>
                                <a:pt x="10291" y="27576"/>
                              </a:lnTo>
                              <a:lnTo>
                                <a:pt x="11346" y="29159"/>
                              </a:lnTo>
                              <a:lnTo>
                                <a:pt x="12798" y="31006"/>
                              </a:lnTo>
                              <a:lnTo>
                                <a:pt x="14249" y="32590"/>
                              </a:lnTo>
                              <a:lnTo>
                                <a:pt x="15305" y="34305"/>
                              </a:lnTo>
                              <a:lnTo>
                                <a:pt x="16361" y="35888"/>
                              </a:lnTo>
                              <a:lnTo>
                                <a:pt x="17812" y="37735"/>
                              </a:lnTo>
                              <a:lnTo>
                                <a:pt x="18604" y="39582"/>
                              </a:lnTo>
                              <a:lnTo>
                                <a:pt x="19660" y="41166"/>
                              </a:lnTo>
                              <a:lnTo>
                                <a:pt x="20715" y="42485"/>
                              </a:lnTo>
                              <a:lnTo>
                                <a:pt x="21375" y="43805"/>
                              </a:lnTo>
                              <a:lnTo>
                                <a:pt x="21770" y="44728"/>
                              </a:lnTo>
                              <a:lnTo>
                                <a:pt x="22430" y="46048"/>
                              </a:lnTo>
                              <a:lnTo>
                                <a:pt x="23221" y="46576"/>
                              </a:lnTo>
                              <a:lnTo>
                                <a:pt x="23221" y="45388"/>
                              </a:lnTo>
                              <a:lnTo>
                                <a:pt x="22826" y="44332"/>
                              </a:lnTo>
                              <a:lnTo>
                                <a:pt x="22430" y="42749"/>
                              </a:lnTo>
                              <a:lnTo>
                                <a:pt x="22430" y="41166"/>
                              </a:lnTo>
                              <a:lnTo>
                                <a:pt x="22430" y="39319"/>
                              </a:lnTo>
                              <a:lnTo>
                                <a:pt x="22430" y="37472"/>
                              </a:lnTo>
                              <a:lnTo>
                                <a:pt x="22430" y="35492"/>
                              </a:lnTo>
                              <a:lnTo>
                                <a:pt x="22430" y="33249"/>
                              </a:lnTo>
                              <a:lnTo>
                                <a:pt x="23221" y="31402"/>
                              </a:lnTo>
                              <a:lnTo>
                                <a:pt x="23221" y="28895"/>
                              </a:lnTo>
                              <a:lnTo>
                                <a:pt x="23485" y="26256"/>
                              </a:lnTo>
                              <a:lnTo>
                                <a:pt x="23881" y="24145"/>
                              </a:lnTo>
                              <a:lnTo>
                                <a:pt x="24937" y="21902"/>
                              </a:lnTo>
                              <a:lnTo>
                                <a:pt x="25992" y="19263"/>
                              </a:lnTo>
                              <a:lnTo>
                                <a:pt x="26784" y="17152"/>
                              </a:lnTo>
                              <a:lnTo>
                                <a:pt x="27840" y="14513"/>
                              </a:lnTo>
                              <a:lnTo>
                                <a:pt x="28895" y="12402"/>
                              </a:lnTo>
                              <a:lnTo>
                                <a:pt x="30347" y="10819"/>
                              </a:lnTo>
                              <a:lnTo>
                                <a:pt x="32062" y="8840"/>
                              </a:lnTo>
                              <a:lnTo>
                                <a:pt x="33514" y="7256"/>
                              </a:lnTo>
                              <a:lnTo>
                                <a:pt x="34569" y="5937"/>
                              </a:lnTo>
                              <a:lnTo>
                                <a:pt x="36020" y="4354"/>
                              </a:lnTo>
                              <a:lnTo>
                                <a:pt x="46444" y="659"/>
                              </a:lnTo>
                              <a:lnTo>
                                <a:pt x="48555" y="264"/>
                              </a:lnTo>
                              <a:lnTo>
                                <a:pt x="50007" y="0"/>
                              </a:lnTo>
                              <a:lnTo>
                                <a:pt x="51062"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055237pt;margin-top:591.120605pt;width:4.05pt;height:3.7pt;mso-position-horizontal-relative:page;mso-position-vertical-relative:page;z-index:15766528" id="docshape105" coordorigin="10961,11822" coordsize="81,74" path="m10961,11847l10962,11848,10963,11848,10963,11849,10964,11849,10965,11850,10964,11851,10963,11852,10964,11853,10966,11854,10967,11856,10969,11858,10971,11859,10973,11861,10975,11863,10977,11866,10979,11868,10981,11871,10984,11874,10985,11876,10987,11879,10989,11882,10990,11885,10992,11887,10994,11889,10995,11891,10995,11893,10996,11895,10998,11896,10998,11894,10997,11892,10996,11890,10996,11887,10996,11884,10996,11881,10996,11878,10996,11875,10998,11872,10998,11868,10998,11864,10999,11860,11000,11857,11002,11853,11003,11849,11005,11845,11007,11842,11009,11839,11012,11836,11014,11834,11016,11832,11018,11829,11034,11823,11038,11823,11040,11822,11042,1182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7040" behindDoc="0" locked="0" layoutInCell="1" allowOverlap="1" wp14:anchorId="4D4D2235" wp14:editId="232628B1">
                <wp:simplePos x="0" y="0"/>
                <wp:positionH relativeFrom="page">
                  <wp:posOffset>7014135</wp:posOffset>
                </wp:positionH>
                <wp:positionV relativeFrom="page">
                  <wp:posOffset>7501163</wp:posOffset>
                </wp:positionV>
                <wp:extent cx="33655" cy="26034"/>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6034"/>
                        </a:xfrm>
                        <a:custGeom>
                          <a:avLst/>
                          <a:gdLst/>
                          <a:ahLst/>
                          <a:cxnLst/>
                          <a:rect l="l" t="t" r="r" b="b"/>
                          <a:pathLst>
                            <a:path w="33655" h="26034">
                              <a:moveTo>
                                <a:pt x="0" y="13062"/>
                              </a:moveTo>
                              <a:lnTo>
                                <a:pt x="791" y="13062"/>
                              </a:lnTo>
                              <a:lnTo>
                                <a:pt x="1187" y="12402"/>
                              </a:lnTo>
                              <a:lnTo>
                                <a:pt x="1451" y="12006"/>
                              </a:lnTo>
                              <a:lnTo>
                                <a:pt x="2242" y="11742"/>
                              </a:lnTo>
                              <a:lnTo>
                                <a:pt x="2506" y="11478"/>
                              </a:lnTo>
                              <a:lnTo>
                                <a:pt x="3298" y="11083"/>
                              </a:lnTo>
                              <a:lnTo>
                                <a:pt x="3694" y="11083"/>
                              </a:lnTo>
                              <a:lnTo>
                                <a:pt x="4750" y="11478"/>
                              </a:lnTo>
                              <a:lnTo>
                                <a:pt x="5014" y="12006"/>
                              </a:lnTo>
                              <a:lnTo>
                                <a:pt x="6069" y="12666"/>
                              </a:lnTo>
                              <a:lnTo>
                                <a:pt x="6860" y="13325"/>
                              </a:lnTo>
                              <a:lnTo>
                                <a:pt x="7916" y="14645"/>
                              </a:lnTo>
                              <a:lnTo>
                                <a:pt x="8576" y="15569"/>
                              </a:lnTo>
                              <a:lnTo>
                                <a:pt x="9763" y="16888"/>
                              </a:lnTo>
                              <a:lnTo>
                                <a:pt x="10819" y="18076"/>
                              </a:lnTo>
                              <a:lnTo>
                                <a:pt x="11479" y="19659"/>
                              </a:lnTo>
                              <a:lnTo>
                                <a:pt x="12138" y="20978"/>
                              </a:lnTo>
                              <a:lnTo>
                                <a:pt x="17944" y="25332"/>
                              </a:lnTo>
                              <a:lnTo>
                                <a:pt x="18999" y="25332"/>
                              </a:lnTo>
                              <a:lnTo>
                                <a:pt x="20055" y="25728"/>
                              </a:lnTo>
                              <a:lnTo>
                                <a:pt x="21507" y="25728"/>
                              </a:lnTo>
                              <a:lnTo>
                                <a:pt x="22562" y="25332"/>
                              </a:lnTo>
                              <a:lnTo>
                                <a:pt x="23617" y="24805"/>
                              </a:lnTo>
                              <a:lnTo>
                                <a:pt x="25069" y="24145"/>
                              </a:lnTo>
                              <a:lnTo>
                                <a:pt x="26125" y="23222"/>
                              </a:lnTo>
                              <a:lnTo>
                                <a:pt x="27180" y="22166"/>
                              </a:lnTo>
                              <a:lnTo>
                                <a:pt x="27971" y="20582"/>
                              </a:lnTo>
                              <a:lnTo>
                                <a:pt x="29028" y="19395"/>
                              </a:lnTo>
                              <a:lnTo>
                                <a:pt x="30347" y="18076"/>
                              </a:lnTo>
                              <a:lnTo>
                                <a:pt x="31139" y="16888"/>
                              </a:lnTo>
                              <a:lnTo>
                                <a:pt x="31798" y="15173"/>
                              </a:lnTo>
                              <a:lnTo>
                                <a:pt x="32194" y="13590"/>
                              </a:lnTo>
                              <a:lnTo>
                                <a:pt x="32854" y="12402"/>
                              </a:lnTo>
                              <a:lnTo>
                                <a:pt x="33250" y="11478"/>
                              </a:lnTo>
                              <a:lnTo>
                                <a:pt x="32854" y="9895"/>
                              </a:lnTo>
                              <a:lnTo>
                                <a:pt x="32591" y="8840"/>
                              </a:lnTo>
                              <a:lnTo>
                                <a:pt x="32194" y="7652"/>
                              </a:lnTo>
                              <a:lnTo>
                                <a:pt x="31535" y="6333"/>
                              </a:lnTo>
                              <a:lnTo>
                                <a:pt x="31139" y="5145"/>
                              </a:lnTo>
                              <a:lnTo>
                                <a:pt x="30084" y="3825"/>
                              </a:lnTo>
                              <a:lnTo>
                                <a:pt x="29028" y="2902"/>
                              </a:lnTo>
                              <a:lnTo>
                                <a:pt x="28237" y="1846"/>
                              </a:lnTo>
                              <a:lnTo>
                                <a:pt x="27577" y="1319"/>
                              </a:lnTo>
                              <a:lnTo>
                                <a:pt x="26520" y="923"/>
                              </a:lnTo>
                              <a:lnTo>
                                <a:pt x="25465" y="659"/>
                              </a:lnTo>
                              <a:lnTo>
                                <a:pt x="24278" y="263"/>
                              </a:lnTo>
                              <a:lnTo>
                                <a:pt x="22958" y="0"/>
                              </a:lnTo>
                              <a:lnTo>
                                <a:pt x="21903" y="263"/>
                              </a:lnTo>
                              <a:lnTo>
                                <a:pt x="20715" y="923"/>
                              </a:lnTo>
                              <a:lnTo>
                                <a:pt x="20055" y="1846"/>
                              </a:lnTo>
                              <a:lnTo>
                                <a:pt x="19395" y="2506"/>
                              </a:lnTo>
                              <a:lnTo>
                                <a:pt x="18999" y="3430"/>
                              </a:lnTo>
                              <a:lnTo>
                                <a:pt x="18208" y="4485"/>
                              </a:lnTo>
                              <a:lnTo>
                                <a:pt x="17944" y="5145"/>
                              </a:lnTo>
                              <a:lnTo>
                                <a:pt x="17153" y="6069"/>
                              </a:lnTo>
                              <a:lnTo>
                                <a:pt x="16888" y="6729"/>
                              </a:lnTo>
                              <a:lnTo>
                                <a:pt x="17153" y="7652"/>
                              </a:lnTo>
                              <a:lnTo>
                                <a:pt x="17153" y="8312"/>
                              </a:lnTo>
                              <a:lnTo>
                                <a:pt x="16493" y="949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294128pt;margin-top:590.642761pt;width:2.65pt;height:2.050pt;mso-position-horizontal-relative:page;mso-position-vertical-relative:page;z-index:15767040" id="docshape106" coordorigin="11046,11813" coordsize="53,41" path="m11046,11833l11047,11833,11048,11832,11048,11832,11049,11831,11050,11831,11051,11830,11052,11830,11053,11831,11054,11832,11055,11833,11057,11834,11058,11836,11059,11837,11061,11839,11063,11841,11064,11844,11065,11846,11074,11853,11076,11853,11077,11853,11080,11853,11081,11853,11083,11852,11085,11851,11087,11849,11089,11848,11090,11845,11092,11843,11094,11841,11095,11839,11096,11837,11097,11834,11098,11832,11098,11831,11098,11828,11097,11827,11097,11825,11096,11823,11095,11821,11093,11819,11092,11817,11090,11816,11089,11815,11088,11814,11086,11814,11084,11813,11082,11813,11080,11813,11079,11814,11077,11816,11076,11817,11076,11818,11075,11820,11074,11821,11073,11822,11072,11823,11073,11825,11073,11826,11072,11828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7552" behindDoc="0" locked="0" layoutInCell="1" allowOverlap="1" wp14:anchorId="09F3D530" wp14:editId="6A463F78">
                <wp:simplePos x="0" y="0"/>
                <wp:positionH relativeFrom="page">
                  <wp:posOffset>7064538</wp:posOffset>
                </wp:positionH>
                <wp:positionV relativeFrom="page">
                  <wp:posOffset>7463425</wp:posOffset>
                </wp:positionV>
                <wp:extent cx="102235" cy="457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45720"/>
                        </a:xfrm>
                        <a:custGeom>
                          <a:avLst/>
                          <a:gdLst/>
                          <a:ahLst/>
                          <a:cxnLst/>
                          <a:rect l="l" t="t" r="r" b="b"/>
                          <a:pathLst>
                            <a:path w="102235" h="45720">
                              <a:moveTo>
                                <a:pt x="0" y="19924"/>
                              </a:moveTo>
                              <a:lnTo>
                                <a:pt x="659" y="19924"/>
                              </a:lnTo>
                              <a:lnTo>
                                <a:pt x="2111" y="19660"/>
                              </a:lnTo>
                              <a:lnTo>
                                <a:pt x="3166" y="19396"/>
                              </a:lnTo>
                              <a:lnTo>
                                <a:pt x="3958" y="19000"/>
                              </a:lnTo>
                              <a:lnTo>
                                <a:pt x="4618" y="18736"/>
                              </a:lnTo>
                              <a:lnTo>
                                <a:pt x="5409" y="18340"/>
                              </a:lnTo>
                              <a:lnTo>
                                <a:pt x="6069" y="17680"/>
                              </a:lnTo>
                              <a:lnTo>
                                <a:pt x="6729" y="16493"/>
                              </a:lnTo>
                              <a:lnTo>
                                <a:pt x="7522" y="15569"/>
                              </a:lnTo>
                              <a:lnTo>
                                <a:pt x="8181" y="14909"/>
                              </a:lnTo>
                              <a:lnTo>
                                <a:pt x="8576" y="14514"/>
                              </a:lnTo>
                              <a:lnTo>
                                <a:pt x="9236" y="14514"/>
                              </a:lnTo>
                              <a:lnTo>
                                <a:pt x="10028" y="15569"/>
                              </a:lnTo>
                              <a:lnTo>
                                <a:pt x="10424" y="16097"/>
                              </a:lnTo>
                              <a:lnTo>
                                <a:pt x="11083" y="17416"/>
                              </a:lnTo>
                              <a:lnTo>
                                <a:pt x="11479" y="19000"/>
                              </a:lnTo>
                              <a:lnTo>
                                <a:pt x="11743" y="20583"/>
                              </a:lnTo>
                              <a:lnTo>
                                <a:pt x="12535" y="22562"/>
                              </a:lnTo>
                              <a:lnTo>
                                <a:pt x="12799" y="24673"/>
                              </a:lnTo>
                              <a:lnTo>
                                <a:pt x="13590" y="27312"/>
                              </a:lnTo>
                              <a:lnTo>
                                <a:pt x="14250" y="29423"/>
                              </a:lnTo>
                              <a:lnTo>
                                <a:pt x="15041" y="32062"/>
                              </a:lnTo>
                              <a:lnTo>
                                <a:pt x="15702" y="34305"/>
                              </a:lnTo>
                              <a:lnTo>
                                <a:pt x="16493" y="36416"/>
                              </a:lnTo>
                              <a:lnTo>
                                <a:pt x="17153" y="38395"/>
                              </a:lnTo>
                              <a:lnTo>
                                <a:pt x="17549" y="40243"/>
                              </a:lnTo>
                              <a:lnTo>
                                <a:pt x="18208" y="41826"/>
                              </a:lnTo>
                              <a:lnTo>
                                <a:pt x="18605" y="43146"/>
                              </a:lnTo>
                              <a:lnTo>
                                <a:pt x="19264" y="44069"/>
                              </a:lnTo>
                              <a:lnTo>
                                <a:pt x="20056" y="44729"/>
                              </a:lnTo>
                              <a:lnTo>
                                <a:pt x="20320" y="45389"/>
                              </a:lnTo>
                              <a:lnTo>
                                <a:pt x="21375" y="44993"/>
                              </a:lnTo>
                              <a:lnTo>
                                <a:pt x="22562" y="44465"/>
                              </a:lnTo>
                              <a:lnTo>
                                <a:pt x="23618" y="43410"/>
                              </a:lnTo>
                              <a:lnTo>
                                <a:pt x="24673" y="42486"/>
                              </a:lnTo>
                              <a:lnTo>
                                <a:pt x="25334" y="41166"/>
                              </a:lnTo>
                              <a:lnTo>
                                <a:pt x="26389" y="39583"/>
                              </a:lnTo>
                              <a:lnTo>
                                <a:pt x="27181" y="37736"/>
                              </a:lnTo>
                              <a:lnTo>
                                <a:pt x="28237" y="35889"/>
                              </a:lnTo>
                              <a:lnTo>
                                <a:pt x="29292" y="33646"/>
                              </a:lnTo>
                              <a:lnTo>
                                <a:pt x="29952" y="31403"/>
                              </a:lnTo>
                              <a:lnTo>
                                <a:pt x="30744" y="28896"/>
                              </a:lnTo>
                              <a:lnTo>
                                <a:pt x="31007" y="27576"/>
                              </a:lnTo>
                              <a:lnTo>
                                <a:pt x="31799" y="26257"/>
                              </a:lnTo>
                              <a:lnTo>
                                <a:pt x="32195" y="25069"/>
                              </a:lnTo>
                              <a:lnTo>
                                <a:pt x="32459" y="23750"/>
                              </a:lnTo>
                              <a:lnTo>
                                <a:pt x="32855" y="22562"/>
                              </a:lnTo>
                              <a:lnTo>
                                <a:pt x="33250" y="21243"/>
                              </a:lnTo>
                              <a:lnTo>
                                <a:pt x="33515" y="20583"/>
                              </a:lnTo>
                              <a:lnTo>
                                <a:pt x="33515" y="19660"/>
                              </a:lnTo>
                              <a:lnTo>
                                <a:pt x="33515" y="18736"/>
                              </a:lnTo>
                              <a:lnTo>
                                <a:pt x="33250" y="18340"/>
                              </a:lnTo>
                              <a:lnTo>
                                <a:pt x="32855" y="18340"/>
                              </a:lnTo>
                              <a:lnTo>
                                <a:pt x="32459" y="18736"/>
                              </a:lnTo>
                              <a:lnTo>
                                <a:pt x="32195" y="19000"/>
                              </a:lnTo>
                              <a:lnTo>
                                <a:pt x="32195" y="19396"/>
                              </a:lnTo>
                              <a:lnTo>
                                <a:pt x="31799" y="19924"/>
                              </a:lnTo>
                              <a:lnTo>
                                <a:pt x="31799" y="20979"/>
                              </a:lnTo>
                              <a:lnTo>
                                <a:pt x="31007" y="21903"/>
                              </a:lnTo>
                              <a:lnTo>
                                <a:pt x="31403" y="22826"/>
                              </a:lnTo>
                              <a:lnTo>
                                <a:pt x="31799" y="23750"/>
                              </a:lnTo>
                              <a:lnTo>
                                <a:pt x="32195" y="24673"/>
                              </a:lnTo>
                              <a:lnTo>
                                <a:pt x="32195" y="25729"/>
                              </a:lnTo>
                              <a:lnTo>
                                <a:pt x="32855" y="26916"/>
                              </a:lnTo>
                              <a:lnTo>
                                <a:pt x="33250" y="27840"/>
                              </a:lnTo>
                              <a:lnTo>
                                <a:pt x="33911" y="28896"/>
                              </a:lnTo>
                              <a:lnTo>
                                <a:pt x="34966" y="29423"/>
                              </a:lnTo>
                              <a:lnTo>
                                <a:pt x="36021" y="30479"/>
                              </a:lnTo>
                              <a:lnTo>
                                <a:pt x="37077" y="31139"/>
                              </a:lnTo>
                              <a:lnTo>
                                <a:pt x="38264" y="31666"/>
                              </a:lnTo>
                              <a:lnTo>
                                <a:pt x="39585" y="32062"/>
                              </a:lnTo>
                              <a:lnTo>
                                <a:pt x="41036" y="32722"/>
                              </a:lnTo>
                              <a:lnTo>
                                <a:pt x="42091" y="32986"/>
                              </a:lnTo>
                              <a:lnTo>
                                <a:pt x="43543" y="33250"/>
                              </a:lnTo>
                              <a:lnTo>
                                <a:pt x="45390" y="33250"/>
                              </a:lnTo>
                              <a:lnTo>
                                <a:pt x="47104" y="33250"/>
                              </a:lnTo>
                              <a:lnTo>
                                <a:pt x="48160" y="33250"/>
                              </a:lnTo>
                              <a:lnTo>
                                <a:pt x="49612" y="32986"/>
                              </a:lnTo>
                              <a:lnTo>
                                <a:pt x="50668" y="32062"/>
                              </a:lnTo>
                              <a:lnTo>
                                <a:pt x="52119" y="31139"/>
                              </a:lnTo>
                              <a:lnTo>
                                <a:pt x="53175" y="30083"/>
                              </a:lnTo>
                              <a:lnTo>
                                <a:pt x="54230" y="28896"/>
                              </a:lnTo>
                              <a:lnTo>
                                <a:pt x="55285" y="27576"/>
                              </a:lnTo>
                              <a:lnTo>
                                <a:pt x="56736" y="26257"/>
                              </a:lnTo>
                              <a:lnTo>
                                <a:pt x="58188" y="24673"/>
                              </a:lnTo>
                              <a:lnTo>
                                <a:pt x="59639" y="23486"/>
                              </a:lnTo>
                              <a:lnTo>
                                <a:pt x="61092" y="21903"/>
                              </a:lnTo>
                              <a:lnTo>
                                <a:pt x="62543" y="20319"/>
                              </a:lnTo>
                              <a:lnTo>
                                <a:pt x="63862" y="19000"/>
                              </a:lnTo>
                              <a:lnTo>
                                <a:pt x="65313" y="17416"/>
                              </a:lnTo>
                              <a:lnTo>
                                <a:pt x="66765" y="15569"/>
                              </a:lnTo>
                              <a:lnTo>
                                <a:pt x="68216" y="13590"/>
                              </a:lnTo>
                              <a:lnTo>
                                <a:pt x="69932" y="12007"/>
                              </a:lnTo>
                              <a:lnTo>
                                <a:pt x="71779" y="10424"/>
                              </a:lnTo>
                              <a:lnTo>
                                <a:pt x="73493" y="8840"/>
                              </a:lnTo>
                              <a:lnTo>
                                <a:pt x="75341" y="7257"/>
                              </a:lnTo>
                              <a:lnTo>
                                <a:pt x="77189" y="5937"/>
                              </a:lnTo>
                              <a:lnTo>
                                <a:pt x="79300" y="4750"/>
                              </a:lnTo>
                              <a:lnTo>
                                <a:pt x="81807" y="3826"/>
                              </a:lnTo>
                              <a:lnTo>
                                <a:pt x="83918" y="2770"/>
                              </a:lnTo>
                              <a:lnTo>
                                <a:pt x="94210" y="0"/>
                              </a:lnTo>
                              <a:lnTo>
                                <a:pt x="96057" y="264"/>
                              </a:lnTo>
                              <a:lnTo>
                                <a:pt x="97508" y="659"/>
                              </a:lnTo>
                              <a:lnTo>
                                <a:pt x="98960" y="923"/>
                              </a:lnTo>
                              <a:lnTo>
                                <a:pt x="102127" y="6333"/>
                              </a:lnTo>
                              <a:lnTo>
                                <a:pt x="102127" y="7653"/>
                              </a:lnTo>
                              <a:lnTo>
                                <a:pt x="101466" y="9236"/>
                              </a:lnTo>
                              <a:lnTo>
                                <a:pt x="100675" y="10819"/>
                              </a:lnTo>
                              <a:lnTo>
                                <a:pt x="100015" y="12666"/>
                              </a:lnTo>
                              <a:lnTo>
                                <a:pt x="98960" y="14250"/>
                              </a:lnTo>
                              <a:lnTo>
                                <a:pt x="97773" y="15833"/>
                              </a:lnTo>
                              <a:lnTo>
                                <a:pt x="96716" y="17416"/>
                              </a:lnTo>
                              <a:lnTo>
                                <a:pt x="95398" y="19396"/>
                              </a:lnTo>
                              <a:lnTo>
                                <a:pt x="93550" y="20583"/>
                              </a:lnTo>
                              <a:lnTo>
                                <a:pt x="91439" y="21507"/>
                              </a:lnTo>
                              <a:lnTo>
                                <a:pt x="88932" y="22562"/>
                              </a:lnTo>
                              <a:lnTo>
                                <a:pt x="86821" y="23486"/>
                              </a:lnTo>
                              <a:lnTo>
                                <a:pt x="85369" y="24409"/>
                              </a:lnTo>
                              <a:lnTo>
                                <a:pt x="83918" y="25333"/>
                              </a:lnTo>
                              <a:lnTo>
                                <a:pt x="82863" y="25993"/>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262878pt;margin-top:587.671326pt;width:8.0500pt;height:3.6pt;mso-position-horizontal-relative:page;mso-position-vertical-relative:page;z-index:15767552" id="docshape107" coordorigin="11125,11753" coordsize="161,72" path="m11125,11785l11126,11785,11129,11784,11130,11784,11131,11783,11133,11783,11134,11782,11135,11781,11136,11779,11137,11778,11138,11777,11139,11776,11140,11776,11141,11778,11142,11779,11143,11781,11143,11783,11144,11786,11145,11789,11145,11792,11147,11796,11148,11800,11149,11804,11150,11807,11151,11811,11152,11814,11153,11817,11154,11819,11155,11821,11156,11823,11157,11824,11157,11825,11159,11824,11161,11823,11162,11822,11164,11820,11165,11818,11167,11816,11168,11813,11170,11810,11171,11806,11172,11803,11174,11799,11174,11797,11175,11795,11176,11793,11176,11791,11177,11789,11178,11787,11178,11786,11178,11784,11178,11783,11178,11782,11177,11782,11176,11783,11176,11783,11176,11784,11175,11785,11175,11786,11174,11788,11175,11789,11175,11791,11176,11792,11176,11794,11177,11796,11178,11797,11179,11799,11180,11800,11182,11801,11184,11802,11186,11803,11188,11804,11190,11805,11192,11805,11194,11806,11197,11806,11199,11806,11201,11806,11203,11805,11205,11804,11207,11802,11209,11801,11211,11799,11212,11797,11215,11795,11217,11792,11219,11790,11221,11788,11224,11785,11226,11783,11228,11781,11230,11778,11233,11775,11235,11772,11238,11770,11241,11767,11244,11765,11247,11763,11250,11761,11254,11759,11257,11758,11274,11753,11277,11754,11279,11754,11281,11755,11286,11763,11286,11765,11285,11768,11284,11770,11283,11773,11281,11776,11279,11778,11278,11781,11275,11784,11273,11786,11269,11787,11265,11789,11262,11790,11260,11792,11257,11793,11256,11794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68064" behindDoc="0" locked="0" layoutInCell="1" allowOverlap="1" wp14:anchorId="23FDBECE" wp14:editId="588DA101">
                <wp:simplePos x="0" y="0"/>
                <wp:positionH relativeFrom="page">
                  <wp:posOffset>7249528</wp:posOffset>
                </wp:positionH>
                <wp:positionV relativeFrom="page">
                  <wp:posOffset>7326336</wp:posOffset>
                </wp:positionV>
                <wp:extent cx="189865" cy="126364"/>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6364"/>
                        </a:xfrm>
                        <a:custGeom>
                          <a:avLst/>
                          <a:gdLst/>
                          <a:ahLst/>
                          <a:cxnLst/>
                          <a:rect l="l" t="t" r="r" b="b"/>
                          <a:pathLst>
                            <a:path w="189865" h="126364">
                              <a:moveTo>
                                <a:pt x="15701" y="98034"/>
                              </a:moveTo>
                              <a:lnTo>
                                <a:pt x="14646" y="95527"/>
                              </a:lnTo>
                              <a:lnTo>
                                <a:pt x="14250" y="94471"/>
                              </a:lnTo>
                              <a:lnTo>
                                <a:pt x="13590" y="93284"/>
                              </a:lnTo>
                              <a:lnTo>
                                <a:pt x="12799" y="92361"/>
                              </a:lnTo>
                              <a:lnTo>
                                <a:pt x="12799" y="91304"/>
                              </a:lnTo>
                              <a:lnTo>
                                <a:pt x="12403" y="90777"/>
                              </a:lnTo>
                              <a:lnTo>
                                <a:pt x="12403" y="89721"/>
                              </a:lnTo>
                              <a:lnTo>
                                <a:pt x="12403" y="88798"/>
                              </a:lnTo>
                              <a:lnTo>
                                <a:pt x="11742" y="87874"/>
                              </a:lnTo>
                              <a:lnTo>
                                <a:pt x="11348" y="87214"/>
                              </a:lnTo>
                              <a:lnTo>
                                <a:pt x="10687" y="86555"/>
                              </a:lnTo>
                              <a:lnTo>
                                <a:pt x="10291" y="86027"/>
                              </a:lnTo>
                              <a:lnTo>
                                <a:pt x="10028" y="85367"/>
                              </a:lnTo>
                              <a:lnTo>
                                <a:pt x="9236" y="84708"/>
                              </a:lnTo>
                              <a:lnTo>
                                <a:pt x="8840" y="84048"/>
                              </a:lnTo>
                              <a:lnTo>
                                <a:pt x="8576" y="83784"/>
                              </a:lnTo>
                              <a:lnTo>
                                <a:pt x="7784" y="83388"/>
                              </a:lnTo>
                              <a:lnTo>
                                <a:pt x="6729" y="83124"/>
                              </a:lnTo>
                              <a:lnTo>
                                <a:pt x="6069" y="83124"/>
                              </a:lnTo>
                              <a:lnTo>
                                <a:pt x="5277" y="82729"/>
                              </a:lnTo>
                              <a:lnTo>
                                <a:pt x="5014" y="82729"/>
                              </a:lnTo>
                              <a:lnTo>
                                <a:pt x="4223" y="83388"/>
                              </a:lnTo>
                              <a:lnTo>
                                <a:pt x="3562" y="83784"/>
                              </a:lnTo>
                              <a:lnTo>
                                <a:pt x="2771" y="84312"/>
                              </a:lnTo>
                              <a:lnTo>
                                <a:pt x="2110" y="85367"/>
                              </a:lnTo>
                              <a:lnTo>
                                <a:pt x="1451" y="86291"/>
                              </a:lnTo>
                              <a:lnTo>
                                <a:pt x="1055" y="87610"/>
                              </a:lnTo>
                              <a:lnTo>
                                <a:pt x="659" y="88798"/>
                              </a:lnTo>
                              <a:lnTo>
                                <a:pt x="659" y="90777"/>
                              </a:lnTo>
                              <a:lnTo>
                                <a:pt x="263" y="92888"/>
                              </a:lnTo>
                              <a:lnTo>
                                <a:pt x="263" y="95527"/>
                              </a:lnTo>
                              <a:lnTo>
                                <a:pt x="0" y="97374"/>
                              </a:lnTo>
                              <a:lnTo>
                                <a:pt x="0" y="99354"/>
                              </a:lnTo>
                              <a:lnTo>
                                <a:pt x="0" y="101860"/>
                              </a:lnTo>
                              <a:lnTo>
                                <a:pt x="0" y="104104"/>
                              </a:lnTo>
                              <a:lnTo>
                                <a:pt x="263" y="106214"/>
                              </a:lnTo>
                              <a:lnTo>
                                <a:pt x="263" y="108194"/>
                              </a:lnTo>
                              <a:lnTo>
                                <a:pt x="263" y="110437"/>
                              </a:lnTo>
                              <a:lnTo>
                                <a:pt x="263" y="112284"/>
                              </a:lnTo>
                              <a:lnTo>
                                <a:pt x="659" y="113603"/>
                              </a:lnTo>
                              <a:lnTo>
                                <a:pt x="1055" y="114527"/>
                              </a:lnTo>
                              <a:lnTo>
                                <a:pt x="1451" y="115187"/>
                              </a:lnTo>
                              <a:lnTo>
                                <a:pt x="1715" y="115846"/>
                              </a:lnTo>
                              <a:lnTo>
                                <a:pt x="2506" y="116110"/>
                              </a:lnTo>
                              <a:lnTo>
                                <a:pt x="3166" y="115846"/>
                              </a:lnTo>
                              <a:lnTo>
                                <a:pt x="3958" y="115451"/>
                              </a:lnTo>
                              <a:lnTo>
                                <a:pt x="4618" y="114791"/>
                              </a:lnTo>
                              <a:lnTo>
                                <a:pt x="5277" y="114263"/>
                              </a:lnTo>
                              <a:lnTo>
                                <a:pt x="6069" y="113207"/>
                              </a:lnTo>
                              <a:lnTo>
                                <a:pt x="6729" y="112284"/>
                              </a:lnTo>
                              <a:lnTo>
                                <a:pt x="7521" y="111096"/>
                              </a:lnTo>
                              <a:lnTo>
                                <a:pt x="8576" y="109777"/>
                              </a:lnTo>
                              <a:lnTo>
                                <a:pt x="9236" y="108194"/>
                              </a:lnTo>
                              <a:lnTo>
                                <a:pt x="10028" y="106610"/>
                              </a:lnTo>
                              <a:lnTo>
                                <a:pt x="10687" y="105027"/>
                              </a:lnTo>
                              <a:lnTo>
                                <a:pt x="11348" y="103048"/>
                              </a:lnTo>
                              <a:lnTo>
                                <a:pt x="11742" y="100937"/>
                              </a:lnTo>
                              <a:lnTo>
                                <a:pt x="12139" y="98957"/>
                              </a:lnTo>
                              <a:lnTo>
                                <a:pt x="12403" y="96715"/>
                              </a:lnTo>
                              <a:lnTo>
                                <a:pt x="12403" y="94471"/>
                              </a:lnTo>
                              <a:lnTo>
                                <a:pt x="12403" y="92361"/>
                              </a:lnTo>
                              <a:lnTo>
                                <a:pt x="12403" y="90381"/>
                              </a:lnTo>
                              <a:lnTo>
                                <a:pt x="12403" y="88534"/>
                              </a:lnTo>
                              <a:lnTo>
                                <a:pt x="12139" y="86291"/>
                              </a:lnTo>
                              <a:lnTo>
                                <a:pt x="12139" y="84312"/>
                              </a:lnTo>
                              <a:lnTo>
                                <a:pt x="11742" y="82729"/>
                              </a:lnTo>
                              <a:lnTo>
                                <a:pt x="11348" y="81541"/>
                              </a:lnTo>
                              <a:lnTo>
                                <a:pt x="11348" y="80617"/>
                              </a:lnTo>
                              <a:lnTo>
                                <a:pt x="11083" y="79562"/>
                              </a:lnTo>
                              <a:lnTo>
                                <a:pt x="11348" y="79034"/>
                              </a:lnTo>
                              <a:lnTo>
                                <a:pt x="12403" y="79034"/>
                              </a:lnTo>
                              <a:lnTo>
                                <a:pt x="13195" y="78638"/>
                              </a:lnTo>
                              <a:lnTo>
                                <a:pt x="13590" y="78374"/>
                              </a:lnTo>
                              <a:lnTo>
                                <a:pt x="14250" y="77978"/>
                              </a:lnTo>
                              <a:lnTo>
                                <a:pt x="14646" y="77978"/>
                              </a:lnTo>
                              <a:lnTo>
                                <a:pt x="15306" y="78374"/>
                              </a:lnTo>
                              <a:lnTo>
                                <a:pt x="16098" y="78374"/>
                              </a:lnTo>
                              <a:lnTo>
                                <a:pt x="17153" y="78638"/>
                              </a:lnTo>
                              <a:lnTo>
                                <a:pt x="18208" y="78638"/>
                              </a:lnTo>
                              <a:lnTo>
                                <a:pt x="19660" y="79034"/>
                              </a:lnTo>
                              <a:lnTo>
                                <a:pt x="20319" y="79562"/>
                              </a:lnTo>
                              <a:lnTo>
                                <a:pt x="20980" y="79957"/>
                              </a:lnTo>
                              <a:lnTo>
                                <a:pt x="21771" y="80617"/>
                              </a:lnTo>
                              <a:lnTo>
                                <a:pt x="23222" y="81541"/>
                              </a:lnTo>
                              <a:lnTo>
                                <a:pt x="24938" y="82200"/>
                              </a:lnTo>
                              <a:lnTo>
                                <a:pt x="26785" y="83124"/>
                              </a:lnTo>
                              <a:lnTo>
                                <a:pt x="28896" y="83784"/>
                              </a:lnTo>
                              <a:lnTo>
                                <a:pt x="30612" y="84708"/>
                              </a:lnTo>
                              <a:lnTo>
                                <a:pt x="32855" y="85367"/>
                              </a:lnTo>
                              <a:lnTo>
                                <a:pt x="35625" y="86291"/>
                              </a:lnTo>
                              <a:lnTo>
                                <a:pt x="37472" y="86950"/>
                              </a:lnTo>
                              <a:lnTo>
                                <a:pt x="39188" y="87874"/>
                              </a:lnTo>
                              <a:lnTo>
                                <a:pt x="41036" y="88534"/>
                              </a:lnTo>
                              <a:lnTo>
                                <a:pt x="42487" y="88798"/>
                              </a:lnTo>
                              <a:lnTo>
                                <a:pt x="43938" y="89194"/>
                              </a:lnTo>
                              <a:lnTo>
                                <a:pt x="44994" y="89194"/>
                              </a:lnTo>
                              <a:lnTo>
                                <a:pt x="45653" y="89194"/>
                              </a:lnTo>
                              <a:lnTo>
                                <a:pt x="46709" y="89194"/>
                              </a:lnTo>
                              <a:lnTo>
                                <a:pt x="47104" y="88798"/>
                              </a:lnTo>
                              <a:lnTo>
                                <a:pt x="49216" y="84708"/>
                              </a:lnTo>
                              <a:lnTo>
                                <a:pt x="49612" y="82729"/>
                              </a:lnTo>
                              <a:lnTo>
                                <a:pt x="50007" y="81541"/>
                              </a:lnTo>
                              <a:lnTo>
                                <a:pt x="50271" y="79957"/>
                              </a:lnTo>
                              <a:lnTo>
                                <a:pt x="50271" y="78638"/>
                              </a:lnTo>
                              <a:lnTo>
                                <a:pt x="50668" y="76791"/>
                              </a:lnTo>
                              <a:lnTo>
                                <a:pt x="51063" y="75208"/>
                              </a:lnTo>
                              <a:lnTo>
                                <a:pt x="51723" y="72964"/>
                              </a:lnTo>
                              <a:lnTo>
                                <a:pt x="52119" y="70722"/>
                              </a:lnTo>
                              <a:lnTo>
                                <a:pt x="52778" y="68215"/>
                              </a:lnTo>
                              <a:lnTo>
                                <a:pt x="53174" y="65971"/>
                              </a:lnTo>
                              <a:lnTo>
                                <a:pt x="53834" y="63729"/>
                              </a:lnTo>
                              <a:lnTo>
                                <a:pt x="54230" y="61221"/>
                              </a:lnTo>
                              <a:lnTo>
                                <a:pt x="54626" y="58715"/>
                              </a:lnTo>
                              <a:lnTo>
                                <a:pt x="55021" y="56076"/>
                              </a:lnTo>
                              <a:lnTo>
                                <a:pt x="55285" y="53964"/>
                              </a:lnTo>
                              <a:lnTo>
                                <a:pt x="55681" y="51985"/>
                              </a:lnTo>
                              <a:lnTo>
                                <a:pt x="56077" y="50138"/>
                              </a:lnTo>
                              <a:lnTo>
                                <a:pt x="56077" y="48555"/>
                              </a:lnTo>
                              <a:lnTo>
                                <a:pt x="56340" y="46576"/>
                              </a:lnTo>
                              <a:lnTo>
                                <a:pt x="56340" y="45388"/>
                              </a:lnTo>
                              <a:lnTo>
                                <a:pt x="56736" y="44332"/>
                              </a:lnTo>
                              <a:lnTo>
                                <a:pt x="57132" y="45388"/>
                              </a:lnTo>
                              <a:lnTo>
                                <a:pt x="57396" y="46576"/>
                              </a:lnTo>
                              <a:lnTo>
                                <a:pt x="57793" y="47499"/>
                              </a:lnTo>
                              <a:lnTo>
                                <a:pt x="58584" y="48819"/>
                              </a:lnTo>
                              <a:lnTo>
                                <a:pt x="58848" y="50402"/>
                              </a:lnTo>
                              <a:lnTo>
                                <a:pt x="59639" y="51985"/>
                              </a:lnTo>
                              <a:lnTo>
                                <a:pt x="60695" y="53569"/>
                              </a:lnTo>
                              <a:lnTo>
                                <a:pt x="61354" y="54888"/>
                              </a:lnTo>
                              <a:lnTo>
                                <a:pt x="62807" y="56735"/>
                              </a:lnTo>
                              <a:lnTo>
                                <a:pt x="63862" y="58318"/>
                              </a:lnTo>
                              <a:lnTo>
                                <a:pt x="65313" y="59902"/>
                              </a:lnTo>
                              <a:lnTo>
                                <a:pt x="72042" y="66235"/>
                              </a:lnTo>
                              <a:lnTo>
                                <a:pt x="73230" y="67555"/>
                              </a:lnTo>
                              <a:lnTo>
                                <a:pt x="73890" y="68215"/>
                              </a:lnTo>
                              <a:lnTo>
                                <a:pt x="74550" y="69138"/>
                              </a:lnTo>
                              <a:lnTo>
                                <a:pt x="75605" y="70062"/>
                              </a:lnTo>
                              <a:lnTo>
                                <a:pt x="76001" y="70722"/>
                              </a:lnTo>
                              <a:lnTo>
                                <a:pt x="75605" y="70722"/>
                              </a:lnTo>
                              <a:lnTo>
                                <a:pt x="74945" y="70458"/>
                              </a:lnTo>
                              <a:lnTo>
                                <a:pt x="74286" y="70458"/>
                              </a:lnTo>
                              <a:lnTo>
                                <a:pt x="73890" y="69798"/>
                              </a:lnTo>
                              <a:lnTo>
                                <a:pt x="73230" y="69402"/>
                              </a:lnTo>
                              <a:lnTo>
                                <a:pt x="72438" y="68478"/>
                              </a:lnTo>
                              <a:lnTo>
                                <a:pt x="71779" y="67555"/>
                              </a:lnTo>
                              <a:lnTo>
                                <a:pt x="70987" y="66631"/>
                              </a:lnTo>
                              <a:lnTo>
                                <a:pt x="70327" y="65312"/>
                              </a:lnTo>
                              <a:lnTo>
                                <a:pt x="69536" y="63729"/>
                              </a:lnTo>
                              <a:lnTo>
                                <a:pt x="69272" y="62541"/>
                              </a:lnTo>
                              <a:lnTo>
                                <a:pt x="69272" y="60825"/>
                              </a:lnTo>
                              <a:lnTo>
                                <a:pt x="69272" y="59242"/>
                              </a:lnTo>
                              <a:lnTo>
                                <a:pt x="69272" y="57395"/>
                              </a:lnTo>
                              <a:lnTo>
                                <a:pt x="69536" y="55548"/>
                              </a:lnTo>
                              <a:lnTo>
                                <a:pt x="69931" y="53964"/>
                              </a:lnTo>
                              <a:lnTo>
                                <a:pt x="70723" y="51985"/>
                              </a:lnTo>
                              <a:lnTo>
                                <a:pt x="71779" y="50402"/>
                              </a:lnTo>
                              <a:lnTo>
                                <a:pt x="72438" y="49083"/>
                              </a:lnTo>
                              <a:lnTo>
                                <a:pt x="73230" y="47499"/>
                              </a:lnTo>
                              <a:lnTo>
                                <a:pt x="74286" y="46312"/>
                              </a:lnTo>
                              <a:lnTo>
                                <a:pt x="75605" y="44992"/>
                              </a:lnTo>
                              <a:lnTo>
                                <a:pt x="76792" y="43805"/>
                              </a:lnTo>
                              <a:lnTo>
                                <a:pt x="78111" y="42485"/>
                              </a:lnTo>
                              <a:lnTo>
                                <a:pt x="79564" y="41562"/>
                              </a:lnTo>
                              <a:lnTo>
                                <a:pt x="81410" y="40902"/>
                              </a:lnTo>
                              <a:lnTo>
                                <a:pt x="82863" y="40242"/>
                              </a:lnTo>
                              <a:lnTo>
                                <a:pt x="84182" y="39055"/>
                              </a:lnTo>
                              <a:lnTo>
                                <a:pt x="86029" y="38395"/>
                              </a:lnTo>
                              <a:lnTo>
                                <a:pt x="88140" y="37472"/>
                              </a:lnTo>
                              <a:lnTo>
                                <a:pt x="90251" y="36812"/>
                              </a:lnTo>
                              <a:lnTo>
                                <a:pt x="92758" y="35756"/>
                              </a:lnTo>
                              <a:lnTo>
                                <a:pt x="95001" y="34569"/>
                              </a:lnTo>
                              <a:lnTo>
                                <a:pt x="97112" y="33645"/>
                              </a:lnTo>
                              <a:lnTo>
                                <a:pt x="99224" y="32326"/>
                              </a:lnTo>
                              <a:lnTo>
                                <a:pt x="101071" y="31402"/>
                              </a:lnTo>
                              <a:lnTo>
                                <a:pt x="102786" y="30479"/>
                              </a:lnTo>
                              <a:lnTo>
                                <a:pt x="104897" y="29159"/>
                              </a:lnTo>
                              <a:lnTo>
                                <a:pt x="106744" y="27840"/>
                              </a:lnTo>
                              <a:lnTo>
                                <a:pt x="108196" y="26916"/>
                              </a:lnTo>
                              <a:lnTo>
                                <a:pt x="109647" y="25729"/>
                              </a:lnTo>
                              <a:lnTo>
                                <a:pt x="110966" y="24409"/>
                              </a:lnTo>
                              <a:lnTo>
                                <a:pt x="112418" y="23090"/>
                              </a:lnTo>
                              <a:lnTo>
                                <a:pt x="113473" y="21902"/>
                              </a:lnTo>
                              <a:lnTo>
                                <a:pt x="114265" y="20583"/>
                              </a:lnTo>
                              <a:lnTo>
                                <a:pt x="114924" y="19659"/>
                              </a:lnTo>
                              <a:lnTo>
                                <a:pt x="115981" y="18736"/>
                              </a:lnTo>
                              <a:lnTo>
                                <a:pt x="116377" y="17416"/>
                              </a:lnTo>
                              <a:lnTo>
                                <a:pt x="117037" y="16492"/>
                              </a:lnTo>
                              <a:lnTo>
                                <a:pt x="117432" y="15569"/>
                              </a:lnTo>
                              <a:lnTo>
                                <a:pt x="117828" y="14249"/>
                              </a:lnTo>
                              <a:lnTo>
                                <a:pt x="117828" y="13326"/>
                              </a:lnTo>
                              <a:lnTo>
                                <a:pt x="117828" y="12270"/>
                              </a:lnTo>
                              <a:lnTo>
                                <a:pt x="117828" y="11083"/>
                              </a:lnTo>
                              <a:lnTo>
                                <a:pt x="117432" y="10159"/>
                              </a:lnTo>
                              <a:lnTo>
                                <a:pt x="117037" y="9104"/>
                              </a:lnTo>
                              <a:lnTo>
                                <a:pt x="117037" y="7916"/>
                              </a:lnTo>
                              <a:lnTo>
                                <a:pt x="116772" y="6992"/>
                              </a:lnTo>
                              <a:lnTo>
                                <a:pt x="116377" y="5937"/>
                              </a:lnTo>
                              <a:lnTo>
                                <a:pt x="116377" y="5013"/>
                              </a:lnTo>
                              <a:lnTo>
                                <a:pt x="115981" y="4090"/>
                              </a:lnTo>
                              <a:lnTo>
                                <a:pt x="115981" y="3166"/>
                              </a:lnTo>
                              <a:lnTo>
                                <a:pt x="115716" y="2242"/>
                              </a:lnTo>
                              <a:lnTo>
                                <a:pt x="115321" y="1583"/>
                              </a:lnTo>
                              <a:lnTo>
                                <a:pt x="114924" y="923"/>
                              </a:lnTo>
                              <a:lnTo>
                                <a:pt x="114924" y="263"/>
                              </a:lnTo>
                              <a:lnTo>
                                <a:pt x="114530" y="0"/>
                              </a:lnTo>
                              <a:lnTo>
                                <a:pt x="114265" y="923"/>
                              </a:lnTo>
                              <a:lnTo>
                                <a:pt x="113870" y="2242"/>
                              </a:lnTo>
                              <a:lnTo>
                                <a:pt x="113473" y="3826"/>
                              </a:lnTo>
                              <a:lnTo>
                                <a:pt x="113210" y="5409"/>
                              </a:lnTo>
                              <a:lnTo>
                                <a:pt x="113210" y="7520"/>
                              </a:lnTo>
                              <a:lnTo>
                                <a:pt x="113210" y="9763"/>
                              </a:lnTo>
                              <a:lnTo>
                                <a:pt x="113210" y="12007"/>
                              </a:lnTo>
                              <a:lnTo>
                                <a:pt x="113210" y="14513"/>
                              </a:lnTo>
                              <a:lnTo>
                                <a:pt x="113210" y="17152"/>
                              </a:lnTo>
                              <a:lnTo>
                                <a:pt x="113473" y="19659"/>
                              </a:lnTo>
                              <a:lnTo>
                                <a:pt x="113870" y="22166"/>
                              </a:lnTo>
                              <a:lnTo>
                                <a:pt x="114265" y="24673"/>
                              </a:lnTo>
                              <a:lnTo>
                                <a:pt x="114924" y="27312"/>
                              </a:lnTo>
                              <a:lnTo>
                                <a:pt x="115321" y="29819"/>
                              </a:lnTo>
                              <a:lnTo>
                                <a:pt x="115981" y="32326"/>
                              </a:lnTo>
                              <a:lnTo>
                                <a:pt x="116772" y="34833"/>
                              </a:lnTo>
                              <a:lnTo>
                                <a:pt x="117828" y="37076"/>
                              </a:lnTo>
                              <a:lnTo>
                                <a:pt x="118488" y="38659"/>
                              </a:lnTo>
                              <a:lnTo>
                                <a:pt x="119543" y="40638"/>
                              </a:lnTo>
                              <a:lnTo>
                                <a:pt x="120335" y="41826"/>
                              </a:lnTo>
                              <a:lnTo>
                                <a:pt x="121391" y="42749"/>
                              </a:lnTo>
                              <a:lnTo>
                                <a:pt x="122446" y="43805"/>
                              </a:lnTo>
                              <a:lnTo>
                                <a:pt x="123501" y="44069"/>
                              </a:lnTo>
                              <a:lnTo>
                                <a:pt x="124557" y="44069"/>
                              </a:lnTo>
                              <a:lnTo>
                                <a:pt x="125348" y="43805"/>
                              </a:lnTo>
                              <a:lnTo>
                                <a:pt x="126404" y="43805"/>
                              </a:lnTo>
                              <a:lnTo>
                                <a:pt x="127064" y="42749"/>
                              </a:lnTo>
                              <a:lnTo>
                                <a:pt x="128120" y="41826"/>
                              </a:lnTo>
                              <a:lnTo>
                                <a:pt x="128912" y="40638"/>
                              </a:lnTo>
                              <a:lnTo>
                                <a:pt x="129967" y="39319"/>
                              </a:lnTo>
                              <a:lnTo>
                                <a:pt x="130627" y="37999"/>
                              </a:lnTo>
                              <a:lnTo>
                                <a:pt x="131419" y="36416"/>
                              </a:lnTo>
                              <a:lnTo>
                                <a:pt x="132738" y="34569"/>
                              </a:lnTo>
                              <a:lnTo>
                                <a:pt x="133925" y="32590"/>
                              </a:lnTo>
                              <a:lnTo>
                                <a:pt x="135641" y="30479"/>
                              </a:lnTo>
                              <a:lnTo>
                                <a:pt x="137488" y="28236"/>
                              </a:lnTo>
                              <a:lnTo>
                                <a:pt x="139203" y="25729"/>
                              </a:lnTo>
                              <a:lnTo>
                                <a:pt x="140654" y="23090"/>
                              </a:lnTo>
                              <a:lnTo>
                                <a:pt x="142765" y="20583"/>
                              </a:lnTo>
                              <a:lnTo>
                                <a:pt x="145273" y="18340"/>
                              </a:lnTo>
                              <a:lnTo>
                                <a:pt x="147384" y="16097"/>
                              </a:lnTo>
                              <a:lnTo>
                                <a:pt x="148835" y="13985"/>
                              </a:lnTo>
                              <a:lnTo>
                                <a:pt x="150946" y="12007"/>
                              </a:lnTo>
                              <a:lnTo>
                                <a:pt x="153190" y="10159"/>
                              </a:lnTo>
                              <a:lnTo>
                                <a:pt x="155301" y="8840"/>
                              </a:lnTo>
                              <a:lnTo>
                                <a:pt x="156752" y="7520"/>
                              </a:lnTo>
                              <a:lnTo>
                                <a:pt x="158204" y="6597"/>
                              </a:lnTo>
                              <a:lnTo>
                                <a:pt x="159259" y="5937"/>
                              </a:lnTo>
                              <a:lnTo>
                                <a:pt x="159918" y="5409"/>
                              </a:lnTo>
                              <a:lnTo>
                                <a:pt x="160711" y="4749"/>
                              </a:lnTo>
                              <a:lnTo>
                                <a:pt x="161370" y="4354"/>
                              </a:lnTo>
                              <a:lnTo>
                                <a:pt x="162030" y="4090"/>
                              </a:lnTo>
                              <a:lnTo>
                                <a:pt x="162821" y="4749"/>
                              </a:lnTo>
                              <a:lnTo>
                                <a:pt x="163086" y="5673"/>
                              </a:lnTo>
                              <a:lnTo>
                                <a:pt x="163482" y="6597"/>
                              </a:lnTo>
                              <a:lnTo>
                                <a:pt x="163482" y="7256"/>
                              </a:lnTo>
                              <a:lnTo>
                                <a:pt x="163877" y="8180"/>
                              </a:lnTo>
                              <a:lnTo>
                                <a:pt x="163877" y="9104"/>
                              </a:lnTo>
                              <a:lnTo>
                                <a:pt x="163877" y="10423"/>
                              </a:lnTo>
                              <a:lnTo>
                                <a:pt x="163877" y="11346"/>
                              </a:lnTo>
                              <a:lnTo>
                                <a:pt x="164274" y="12270"/>
                              </a:lnTo>
                              <a:lnTo>
                                <a:pt x="164274" y="13326"/>
                              </a:lnTo>
                              <a:lnTo>
                                <a:pt x="164537" y="14513"/>
                              </a:lnTo>
                              <a:lnTo>
                                <a:pt x="164537" y="15569"/>
                              </a:lnTo>
                              <a:lnTo>
                                <a:pt x="164537" y="16757"/>
                              </a:lnTo>
                              <a:lnTo>
                                <a:pt x="163877" y="18076"/>
                              </a:lnTo>
                              <a:lnTo>
                                <a:pt x="163877" y="19659"/>
                              </a:lnTo>
                              <a:lnTo>
                                <a:pt x="164274" y="20583"/>
                              </a:lnTo>
                              <a:lnTo>
                                <a:pt x="164274" y="21902"/>
                              </a:lnTo>
                              <a:lnTo>
                                <a:pt x="164274" y="22430"/>
                              </a:lnTo>
                              <a:lnTo>
                                <a:pt x="164274" y="23749"/>
                              </a:lnTo>
                              <a:lnTo>
                                <a:pt x="164274" y="24673"/>
                              </a:lnTo>
                              <a:lnTo>
                                <a:pt x="164274" y="25729"/>
                              </a:lnTo>
                              <a:lnTo>
                                <a:pt x="164537" y="26256"/>
                              </a:lnTo>
                              <a:lnTo>
                                <a:pt x="164537" y="26916"/>
                              </a:lnTo>
                              <a:lnTo>
                                <a:pt x="164934" y="27840"/>
                              </a:lnTo>
                              <a:lnTo>
                                <a:pt x="165328" y="28499"/>
                              </a:lnTo>
                              <a:lnTo>
                                <a:pt x="165593" y="29159"/>
                              </a:lnTo>
                              <a:lnTo>
                                <a:pt x="165989" y="30479"/>
                              </a:lnTo>
                              <a:lnTo>
                                <a:pt x="166780" y="31007"/>
                              </a:lnTo>
                              <a:lnTo>
                                <a:pt x="167440" y="31666"/>
                              </a:lnTo>
                              <a:lnTo>
                                <a:pt x="168100" y="32326"/>
                              </a:lnTo>
                              <a:lnTo>
                                <a:pt x="169155" y="32985"/>
                              </a:lnTo>
                              <a:lnTo>
                                <a:pt x="170607" y="33909"/>
                              </a:lnTo>
                              <a:lnTo>
                                <a:pt x="171662" y="35229"/>
                              </a:lnTo>
                              <a:lnTo>
                                <a:pt x="173114" y="36152"/>
                              </a:lnTo>
                              <a:lnTo>
                                <a:pt x="174565" y="37472"/>
                              </a:lnTo>
                              <a:lnTo>
                                <a:pt x="175621" y="39055"/>
                              </a:lnTo>
                              <a:lnTo>
                                <a:pt x="177468" y="40638"/>
                              </a:lnTo>
                              <a:lnTo>
                                <a:pt x="178919" y="42485"/>
                              </a:lnTo>
                              <a:lnTo>
                                <a:pt x="188551" y="70722"/>
                              </a:lnTo>
                              <a:lnTo>
                                <a:pt x="188551" y="75867"/>
                              </a:lnTo>
                              <a:lnTo>
                                <a:pt x="188551" y="80617"/>
                              </a:lnTo>
                              <a:lnTo>
                                <a:pt x="187759" y="85367"/>
                              </a:lnTo>
                              <a:lnTo>
                                <a:pt x="187364" y="89721"/>
                              </a:lnTo>
                              <a:lnTo>
                                <a:pt x="186308" y="94208"/>
                              </a:lnTo>
                              <a:lnTo>
                                <a:pt x="177468" y="116374"/>
                              </a:lnTo>
                              <a:lnTo>
                                <a:pt x="176016" y="119013"/>
                              </a:lnTo>
                              <a:lnTo>
                                <a:pt x="174565" y="120860"/>
                              </a:lnTo>
                              <a:lnTo>
                                <a:pt x="173114" y="122443"/>
                              </a:lnTo>
                              <a:lnTo>
                                <a:pt x="171398" y="123367"/>
                              </a:lnTo>
                              <a:lnTo>
                                <a:pt x="170343" y="124686"/>
                              </a:lnTo>
                              <a:lnTo>
                                <a:pt x="168892" y="125610"/>
                              </a:lnTo>
                              <a:lnTo>
                                <a:pt x="167044" y="126006"/>
                              </a:lnTo>
                              <a:lnTo>
                                <a:pt x="165593" y="126006"/>
                              </a:lnTo>
                              <a:lnTo>
                                <a:pt x="164274" y="125346"/>
                              </a:lnTo>
                              <a:lnTo>
                                <a:pt x="162821" y="124686"/>
                              </a:lnTo>
                              <a:lnTo>
                                <a:pt x="161766" y="123763"/>
                              </a:lnTo>
                              <a:lnTo>
                                <a:pt x="160711" y="122180"/>
                              </a:lnTo>
                              <a:lnTo>
                                <a:pt x="159259" y="120201"/>
                              </a:lnTo>
                              <a:lnTo>
                                <a:pt x="158204" y="117693"/>
                              </a:lnTo>
                              <a:lnTo>
                                <a:pt x="157016" y="115187"/>
                              </a:lnTo>
                              <a:lnTo>
                                <a:pt x="155697" y="112020"/>
                              </a:lnTo>
                              <a:lnTo>
                                <a:pt x="154245" y="108458"/>
                              </a:lnTo>
                              <a:lnTo>
                                <a:pt x="153454" y="104631"/>
                              </a:lnTo>
                              <a:lnTo>
                                <a:pt x="153190" y="100277"/>
                              </a:lnTo>
                              <a:lnTo>
                                <a:pt x="153190" y="95527"/>
                              </a:lnTo>
                              <a:lnTo>
                                <a:pt x="168892" y="57131"/>
                              </a:lnTo>
                              <a:lnTo>
                                <a:pt x="172058" y="53569"/>
                              </a:lnTo>
                              <a:lnTo>
                                <a:pt x="175621" y="50138"/>
                              </a:lnTo>
                              <a:lnTo>
                                <a:pt x="179975" y="47235"/>
                              </a:lnTo>
                              <a:lnTo>
                                <a:pt x="184198" y="43805"/>
                              </a:lnTo>
                              <a:lnTo>
                                <a:pt x="189607" y="406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0.828979pt;margin-top:576.876892pt;width:14.95pt;height:9.950pt;mso-position-horizontal-relative:page;mso-position-vertical-relative:page;z-index:15768064" id="docshape108" coordorigin="11417,11538" coordsize="299,199" path="m11441,11692l11440,11688,11439,11686,11438,11684,11437,11683,11437,11681,11436,11680,11436,11679,11436,11677,11435,11676,11434,11675,11433,11674,11433,11673,11432,11672,11431,11671,11431,11670,11430,11669,11429,11669,11427,11668,11426,11668,11425,11668,11424,11668,11423,11669,11422,11669,11421,11670,11420,11672,11419,11673,11418,11676,11418,11677,11418,11680,11417,11684,11417,11688,11417,11691,11417,11694,11417,11698,11417,11701,11417,11705,11417,11708,11417,11711,11417,11714,11418,11716,11418,11718,11419,11719,11419,11720,11421,11720,11422,11720,11423,11719,11424,11718,11425,11717,11426,11716,11427,11714,11428,11712,11430,11710,11431,11708,11432,11705,11433,11703,11434,11700,11435,11696,11436,11693,11436,11690,11436,11686,11436,11683,11436,11680,11436,11677,11436,11673,11436,11670,11435,11668,11434,11666,11434,11664,11434,11663,11434,11662,11436,11662,11437,11661,11438,11661,11439,11660,11440,11660,11441,11661,11442,11661,11444,11661,11445,11661,11448,11662,11449,11663,11450,11663,11451,11664,11453,11666,11456,11667,11459,11668,11462,11669,11465,11671,11468,11672,11473,11673,11476,11674,11478,11676,11481,11677,11483,11677,11486,11678,11487,11678,11488,11678,11490,11678,11491,11677,11494,11671,11495,11668,11495,11666,11496,11663,11496,11661,11496,11658,11497,11656,11498,11652,11499,11649,11500,11645,11500,11641,11501,11638,11502,11634,11503,11630,11503,11626,11504,11623,11504,11619,11505,11616,11505,11614,11505,11611,11505,11609,11506,11607,11507,11609,11507,11611,11508,11612,11509,11614,11509,11617,11511,11619,11512,11622,11513,11624,11515,11627,11517,11629,11519,11632,11530,11642,11532,11644,11533,11645,11534,11646,11536,11648,11536,11649,11536,11649,11535,11648,11534,11648,11533,11647,11532,11647,11531,11645,11530,11644,11528,11642,11527,11640,11526,11638,11526,11636,11526,11633,11526,11631,11526,11628,11526,11625,11527,11623,11528,11619,11530,11617,11531,11615,11532,11612,11534,11610,11536,11608,11538,11607,11540,11604,11542,11603,11545,11602,11547,11601,11549,11599,11552,11598,11555,11597,11559,11596,11563,11594,11566,11592,11570,11591,11573,11588,11576,11587,11578,11586,11582,11583,11585,11581,11587,11580,11589,11578,11591,11576,11594,11574,11595,11572,11597,11570,11598,11568,11599,11567,11600,11565,11601,11564,11602,11562,11602,11560,11602,11559,11602,11557,11602,11555,11602,11554,11601,11552,11601,11550,11600,11549,11600,11547,11600,11545,11599,11544,11599,11543,11599,11541,11598,11540,11598,11539,11598,11538,11597,11538,11597,11539,11596,11541,11595,11544,11595,11546,11595,11549,11595,11553,11595,11556,11595,11560,11595,11565,11595,11568,11596,11572,11597,11576,11598,11581,11598,11584,11599,11588,11600,11592,11602,11596,11603,11598,11605,11602,11606,11603,11608,11605,11609,11607,11611,11607,11613,11607,11614,11607,11616,11607,11617,11605,11618,11603,11620,11602,11621,11599,11622,11597,11624,11595,11626,11592,11627,11589,11630,11586,11633,11582,11636,11578,11638,11574,11641,11570,11645,11566,11649,11563,11651,11560,11654,11556,11658,11554,11661,11551,11663,11549,11666,11548,11667,11547,11668,11546,11670,11545,11671,11544,11672,11544,11673,11545,11673,11546,11674,11548,11674,11549,11675,11550,11675,11552,11675,11554,11675,11555,11675,11557,11675,11559,11676,11560,11676,11562,11676,11564,11675,11566,11675,11568,11675,11570,11675,11572,11675,11573,11675,11575,11675,11576,11675,11578,11676,11579,11676,11580,11676,11581,11677,11582,11677,11583,11678,11586,11679,11586,11680,11587,11681,11588,11683,11589,11685,11591,11687,11593,11689,11594,11691,11597,11693,11599,11696,11602,11698,11604,11714,11649,11714,11657,11714,11664,11712,11672,11712,11679,11710,11686,11696,11721,11694,11725,11691,11728,11689,11730,11686,11732,11685,11734,11683,11735,11680,11736,11677,11736,11675,11735,11673,11734,11671,11732,11670,11730,11667,11727,11666,11723,11664,11719,11662,11714,11659,11708,11658,11702,11658,11695,11658,11688,11683,11628,11688,11622,11693,11616,11700,11612,11707,11607,11715,1160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8576" behindDoc="0" locked="0" layoutInCell="1" allowOverlap="1" wp14:anchorId="4C6677BB" wp14:editId="120C2F02">
                <wp:simplePos x="0" y="0"/>
                <wp:positionH relativeFrom="page">
                  <wp:posOffset>6169808</wp:posOffset>
                </wp:positionH>
                <wp:positionV relativeFrom="paragraph">
                  <wp:posOffset>-130169</wp:posOffset>
                </wp:positionV>
                <wp:extent cx="100330" cy="104139"/>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4139"/>
                        </a:xfrm>
                        <a:custGeom>
                          <a:avLst/>
                          <a:gdLst/>
                          <a:ahLst/>
                          <a:cxnLst/>
                          <a:rect l="l" t="t" r="r" b="b"/>
                          <a:pathLst>
                            <a:path w="100330" h="104139">
                              <a:moveTo>
                                <a:pt x="1715" y="19000"/>
                              </a:moveTo>
                              <a:lnTo>
                                <a:pt x="1319" y="18472"/>
                              </a:lnTo>
                              <a:lnTo>
                                <a:pt x="1056" y="17416"/>
                              </a:lnTo>
                              <a:lnTo>
                                <a:pt x="1056" y="16493"/>
                              </a:lnTo>
                              <a:lnTo>
                                <a:pt x="660" y="15569"/>
                              </a:lnTo>
                              <a:lnTo>
                                <a:pt x="660" y="14909"/>
                              </a:lnTo>
                              <a:lnTo>
                                <a:pt x="660" y="14250"/>
                              </a:lnTo>
                              <a:lnTo>
                                <a:pt x="264" y="13985"/>
                              </a:lnTo>
                              <a:lnTo>
                                <a:pt x="0" y="14645"/>
                              </a:lnTo>
                              <a:lnTo>
                                <a:pt x="0" y="15305"/>
                              </a:lnTo>
                              <a:lnTo>
                                <a:pt x="264" y="16229"/>
                              </a:lnTo>
                              <a:lnTo>
                                <a:pt x="660" y="17416"/>
                              </a:lnTo>
                              <a:lnTo>
                                <a:pt x="660" y="18472"/>
                              </a:lnTo>
                              <a:lnTo>
                                <a:pt x="1056" y="20319"/>
                              </a:lnTo>
                              <a:lnTo>
                                <a:pt x="1319" y="22562"/>
                              </a:lnTo>
                              <a:lnTo>
                                <a:pt x="2111" y="24805"/>
                              </a:lnTo>
                              <a:lnTo>
                                <a:pt x="2771" y="27312"/>
                              </a:lnTo>
                              <a:lnTo>
                                <a:pt x="3826" y="30215"/>
                              </a:lnTo>
                              <a:lnTo>
                                <a:pt x="4881" y="33645"/>
                              </a:lnTo>
                              <a:lnTo>
                                <a:pt x="6069" y="37208"/>
                              </a:lnTo>
                              <a:lnTo>
                                <a:pt x="7125" y="40902"/>
                              </a:lnTo>
                              <a:lnTo>
                                <a:pt x="8180" y="45388"/>
                              </a:lnTo>
                              <a:lnTo>
                                <a:pt x="9631" y="49479"/>
                              </a:lnTo>
                              <a:lnTo>
                                <a:pt x="10688" y="53965"/>
                              </a:lnTo>
                              <a:lnTo>
                                <a:pt x="12139" y="58979"/>
                              </a:lnTo>
                              <a:lnTo>
                                <a:pt x="13195" y="64124"/>
                              </a:lnTo>
                              <a:lnTo>
                                <a:pt x="14646" y="68875"/>
                              </a:lnTo>
                              <a:lnTo>
                                <a:pt x="15965" y="73624"/>
                              </a:lnTo>
                              <a:lnTo>
                                <a:pt x="16757" y="77715"/>
                              </a:lnTo>
                              <a:lnTo>
                                <a:pt x="17813" y="82201"/>
                              </a:lnTo>
                              <a:lnTo>
                                <a:pt x="18472" y="86291"/>
                              </a:lnTo>
                              <a:lnTo>
                                <a:pt x="19264" y="90117"/>
                              </a:lnTo>
                              <a:lnTo>
                                <a:pt x="19924" y="93284"/>
                              </a:lnTo>
                              <a:lnTo>
                                <a:pt x="20320" y="96187"/>
                              </a:lnTo>
                              <a:lnTo>
                                <a:pt x="20980" y="98694"/>
                              </a:lnTo>
                              <a:lnTo>
                                <a:pt x="21375" y="100673"/>
                              </a:lnTo>
                              <a:lnTo>
                                <a:pt x="21771" y="102256"/>
                              </a:lnTo>
                              <a:lnTo>
                                <a:pt x="22036" y="103180"/>
                              </a:lnTo>
                              <a:lnTo>
                                <a:pt x="22431" y="104103"/>
                              </a:lnTo>
                              <a:lnTo>
                                <a:pt x="22827" y="103444"/>
                              </a:lnTo>
                              <a:lnTo>
                                <a:pt x="23486" y="102520"/>
                              </a:lnTo>
                              <a:lnTo>
                                <a:pt x="23883" y="101597"/>
                              </a:lnTo>
                              <a:lnTo>
                                <a:pt x="24278" y="100013"/>
                              </a:lnTo>
                              <a:lnTo>
                                <a:pt x="24542" y="98034"/>
                              </a:lnTo>
                              <a:lnTo>
                                <a:pt x="24542" y="95923"/>
                              </a:lnTo>
                              <a:lnTo>
                                <a:pt x="24542" y="93020"/>
                              </a:lnTo>
                              <a:lnTo>
                                <a:pt x="24938" y="90117"/>
                              </a:lnTo>
                              <a:lnTo>
                                <a:pt x="24938" y="85763"/>
                              </a:lnTo>
                              <a:lnTo>
                                <a:pt x="24542" y="81541"/>
                              </a:lnTo>
                              <a:lnTo>
                                <a:pt x="23883" y="77187"/>
                              </a:lnTo>
                              <a:lnTo>
                                <a:pt x="23223" y="72700"/>
                              </a:lnTo>
                              <a:lnTo>
                                <a:pt x="22827" y="67951"/>
                              </a:lnTo>
                              <a:lnTo>
                                <a:pt x="22036" y="63465"/>
                              </a:lnTo>
                              <a:lnTo>
                                <a:pt x="20980" y="58715"/>
                              </a:lnTo>
                              <a:lnTo>
                                <a:pt x="19924" y="53965"/>
                              </a:lnTo>
                              <a:lnTo>
                                <a:pt x="18868" y="49215"/>
                              </a:lnTo>
                              <a:lnTo>
                                <a:pt x="18208" y="44069"/>
                              </a:lnTo>
                              <a:lnTo>
                                <a:pt x="17153" y="39319"/>
                              </a:lnTo>
                              <a:lnTo>
                                <a:pt x="16361" y="34569"/>
                              </a:lnTo>
                              <a:lnTo>
                                <a:pt x="15306" y="30479"/>
                              </a:lnTo>
                              <a:lnTo>
                                <a:pt x="14910" y="26652"/>
                              </a:lnTo>
                              <a:lnTo>
                                <a:pt x="14910" y="23222"/>
                              </a:lnTo>
                              <a:lnTo>
                                <a:pt x="14910" y="20055"/>
                              </a:lnTo>
                              <a:lnTo>
                                <a:pt x="15306" y="17152"/>
                              </a:lnTo>
                              <a:lnTo>
                                <a:pt x="23883" y="7653"/>
                              </a:lnTo>
                              <a:lnTo>
                                <a:pt x="24938" y="7653"/>
                              </a:lnTo>
                              <a:lnTo>
                                <a:pt x="31403" y="11743"/>
                              </a:lnTo>
                              <a:lnTo>
                                <a:pt x="32458" y="13326"/>
                              </a:lnTo>
                              <a:lnTo>
                                <a:pt x="33910" y="15305"/>
                              </a:lnTo>
                              <a:lnTo>
                                <a:pt x="34966" y="17416"/>
                              </a:lnTo>
                              <a:lnTo>
                                <a:pt x="36021" y="19659"/>
                              </a:lnTo>
                              <a:lnTo>
                                <a:pt x="36681" y="21638"/>
                              </a:lnTo>
                              <a:lnTo>
                                <a:pt x="37737" y="23750"/>
                              </a:lnTo>
                              <a:lnTo>
                                <a:pt x="38528" y="25992"/>
                              </a:lnTo>
                              <a:lnTo>
                                <a:pt x="39584" y="28631"/>
                              </a:lnTo>
                              <a:lnTo>
                                <a:pt x="39980" y="31138"/>
                              </a:lnTo>
                              <a:lnTo>
                                <a:pt x="40640" y="33645"/>
                              </a:lnTo>
                              <a:lnTo>
                                <a:pt x="41035" y="35888"/>
                              </a:lnTo>
                              <a:lnTo>
                                <a:pt x="41035" y="38131"/>
                              </a:lnTo>
                              <a:lnTo>
                                <a:pt x="41431" y="39979"/>
                              </a:lnTo>
                              <a:lnTo>
                                <a:pt x="41431" y="41958"/>
                              </a:lnTo>
                              <a:lnTo>
                                <a:pt x="41695" y="43541"/>
                              </a:lnTo>
                              <a:lnTo>
                                <a:pt x="41431" y="44729"/>
                              </a:lnTo>
                              <a:lnTo>
                                <a:pt x="41035" y="45652"/>
                              </a:lnTo>
                              <a:lnTo>
                                <a:pt x="41035" y="46708"/>
                              </a:lnTo>
                              <a:lnTo>
                                <a:pt x="40640" y="47631"/>
                              </a:lnTo>
                              <a:lnTo>
                                <a:pt x="40244" y="47895"/>
                              </a:lnTo>
                              <a:lnTo>
                                <a:pt x="40244" y="48291"/>
                              </a:lnTo>
                              <a:lnTo>
                                <a:pt x="39980" y="48555"/>
                              </a:lnTo>
                              <a:lnTo>
                                <a:pt x="39584" y="48555"/>
                              </a:lnTo>
                              <a:lnTo>
                                <a:pt x="39584" y="48291"/>
                              </a:lnTo>
                              <a:lnTo>
                                <a:pt x="39188" y="47895"/>
                              </a:lnTo>
                              <a:lnTo>
                                <a:pt x="39188" y="47236"/>
                              </a:lnTo>
                              <a:lnTo>
                                <a:pt x="38528" y="46971"/>
                              </a:lnTo>
                              <a:lnTo>
                                <a:pt x="38132" y="46048"/>
                              </a:lnTo>
                              <a:lnTo>
                                <a:pt x="37737" y="45124"/>
                              </a:lnTo>
                              <a:lnTo>
                                <a:pt x="37473" y="44069"/>
                              </a:lnTo>
                              <a:lnTo>
                                <a:pt x="37473" y="42881"/>
                              </a:lnTo>
                              <a:lnTo>
                                <a:pt x="37473" y="41298"/>
                              </a:lnTo>
                              <a:lnTo>
                                <a:pt x="37077" y="39715"/>
                              </a:lnTo>
                              <a:lnTo>
                                <a:pt x="37077" y="37736"/>
                              </a:lnTo>
                              <a:lnTo>
                                <a:pt x="37077" y="36152"/>
                              </a:lnTo>
                              <a:lnTo>
                                <a:pt x="37473" y="34569"/>
                              </a:lnTo>
                              <a:lnTo>
                                <a:pt x="37737" y="33381"/>
                              </a:lnTo>
                              <a:lnTo>
                                <a:pt x="38528" y="32062"/>
                              </a:lnTo>
                              <a:lnTo>
                                <a:pt x="38924" y="30742"/>
                              </a:lnTo>
                              <a:lnTo>
                                <a:pt x="39584" y="29159"/>
                              </a:lnTo>
                              <a:lnTo>
                                <a:pt x="39980" y="27972"/>
                              </a:lnTo>
                              <a:lnTo>
                                <a:pt x="40640" y="27312"/>
                              </a:lnTo>
                              <a:lnTo>
                                <a:pt x="41035" y="26652"/>
                              </a:lnTo>
                              <a:lnTo>
                                <a:pt x="41695" y="25992"/>
                              </a:lnTo>
                              <a:lnTo>
                                <a:pt x="42751" y="25465"/>
                              </a:lnTo>
                              <a:lnTo>
                                <a:pt x="43543" y="24805"/>
                              </a:lnTo>
                              <a:lnTo>
                                <a:pt x="44598" y="23750"/>
                              </a:lnTo>
                              <a:lnTo>
                                <a:pt x="46050" y="22826"/>
                              </a:lnTo>
                              <a:lnTo>
                                <a:pt x="47764" y="21242"/>
                              </a:lnTo>
                              <a:lnTo>
                                <a:pt x="49217" y="20319"/>
                              </a:lnTo>
                              <a:lnTo>
                                <a:pt x="50667" y="19000"/>
                              </a:lnTo>
                              <a:lnTo>
                                <a:pt x="52383" y="18076"/>
                              </a:lnTo>
                              <a:lnTo>
                                <a:pt x="53834" y="17416"/>
                              </a:lnTo>
                              <a:lnTo>
                                <a:pt x="55681" y="16493"/>
                              </a:lnTo>
                              <a:lnTo>
                                <a:pt x="57397" y="15833"/>
                              </a:lnTo>
                              <a:lnTo>
                                <a:pt x="58452" y="15305"/>
                              </a:lnTo>
                              <a:lnTo>
                                <a:pt x="59904" y="14909"/>
                              </a:lnTo>
                              <a:lnTo>
                                <a:pt x="61355" y="14250"/>
                              </a:lnTo>
                              <a:lnTo>
                                <a:pt x="62807" y="14250"/>
                              </a:lnTo>
                              <a:lnTo>
                                <a:pt x="64258" y="14250"/>
                              </a:lnTo>
                              <a:lnTo>
                                <a:pt x="65313" y="14250"/>
                              </a:lnTo>
                              <a:lnTo>
                                <a:pt x="66765" y="14645"/>
                              </a:lnTo>
                              <a:lnTo>
                                <a:pt x="67821" y="14909"/>
                              </a:lnTo>
                              <a:lnTo>
                                <a:pt x="68480" y="15305"/>
                              </a:lnTo>
                              <a:lnTo>
                                <a:pt x="69536" y="15833"/>
                              </a:lnTo>
                              <a:lnTo>
                                <a:pt x="70328" y="16493"/>
                              </a:lnTo>
                              <a:lnTo>
                                <a:pt x="71383" y="17416"/>
                              </a:lnTo>
                              <a:lnTo>
                                <a:pt x="72042" y="18735"/>
                              </a:lnTo>
                              <a:lnTo>
                                <a:pt x="72834" y="19659"/>
                              </a:lnTo>
                              <a:lnTo>
                                <a:pt x="73494" y="20979"/>
                              </a:lnTo>
                              <a:lnTo>
                                <a:pt x="73890" y="21902"/>
                              </a:lnTo>
                              <a:lnTo>
                                <a:pt x="74550" y="23485"/>
                              </a:lnTo>
                              <a:lnTo>
                                <a:pt x="74945" y="24805"/>
                              </a:lnTo>
                              <a:lnTo>
                                <a:pt x="75605" y="25992"/>
                              </a:lnTo>
                              <a:lnTo>
                                <a:pt x="75605" y="26652"/>
                              </a:lnTo>
                              <a:lnTo>
                                <a:pt x="76001" y="27576"/>
                              </a:lnTo>
                              <a:lnTo>
                                <a:pt x="76001" y="28631"/>
                              </a:lnTo>
                              <a:lnTo>
                                <a:pt x="76398" y="29159"/>
                              </a:lnTo>
                              <a:lnTo>
                                <a:pt x="76398" y="29819"/>
                              </a:lnTo>
                              <a:lnTo>
                                <a:pt x="77057" y="29159"/>
                              </a:lnTo>
                              <a:lnTo>
                                <a:pt x="77848" y="27972"/>
                              </a:lnTo>
                              <a:lnTo>
                                <a:pt x="78112" y="26652"/>
                              </a:lnTo>
                              <a:lnTo>
                                <a:pt x="78508" y="25465"/>
                              </a:lnTo>
                              <a:lnTo>
                                <a:pt x="78904" y="24145"/>
                              </a:lnTo>
                              <a:lnTo>
                                <a:pt x="79564" y="22562"/>
                              </a:lnTo>
                              <a:lnTo>
                                <a:pt x="79564" y="20583"/>
                              </a:lnTo>
                              <a:lnTo>
                                <a:pt x="79960" y="19000"/>
                              </a:lnTo>
                              <a:lnTo>
                                <a:pt x="79564" y="16888"/>
                              </a:lnTo>
                              <a:lnTo>
                                <a:pt x="79564" y="14909"/>
                              </a:lnTo>
                              <a:lnTo>
                                <a:pt x="79564" y="13326"/>
                              </a:lnTo>
                              <a:lnTo>
                                <a:pt x="79564" y="11479"/>
                              </a:lnTo>
                              <a:lnTo>
                                <a:pt x="79564" y="9895"/>
                              </a:lnTo>
                              <a:lnTo>
                                <a:pt x="79168" y="8312"/>
                              </a:lnTo>
                              <a:lnTo>
                                <a:pt x="79168" y="6993"/>
                              </a:lnTo>
                              <a:lnTo>
                                <a:pt x="79168" y="5673"/>
                              </a:lnTo>
                              <a:lnTo>
                                <a:pt x="79168" y="4486"/>
                              </a:lnTo>
                              <a:lnTo>
                                <a:pt x="79168" y="3562"/>
                              </a:lnTo>
                              <a:lnTo>
                                <a:pt x="79168" y="2507"/>
                              </a:lnTo>
                              <a:lnTo>
                                <a:pt x="79168" y="1979"/>
                              </a:lnTo>
                              <a:lnTo>
                                <a:pt x="79168" y="923"/>
                              </a:lnTo>
                              <a:lnTo>
                                <a:pt x="79168" y="0"/>
                              </a:lnTo>
                              <a:lnTo>
                                <a:pt x="80224" y="659"/>
                              </a:lnTo>
                              <a:lnTo>
                                <a:pt x="81015" y="1319"/>
                              </a:lnTo>
                              <a:lnTo>
                                <a:pt x="82070" y="2243"/>
                              </a:lnTo>
                              <a:lnTo>
                                <a:pt x="82731" y="3166"/>
                              </a:lnTo>
                              <a:lnTo>
                                <a:pt x="83918" y="4486"/>
                              </a:lnTo>
                              <a:lnTo>
                                <a:pt x="84578" y="5673"/>
                              </a:lnTo>
                              <a:lnTo>
                                <a:pt x="85238" y="6993"/>
                              </a:lnTo>
                              <a:lnTo>
                                <a:pt x="86293" y="8576"/>
                              </a:lnTo>
                              <a:lnTo>
                                <a:pt x="87085" y="10159"/>
                              </a:lnTo>
                              <a:lnTo>
                                <a:pt x="88140" y="11743"/>
                              </a:lnTo>
                              <a:lnTo>
                                <a:pt x="89196" y="13326"/>
                              </a:lnTo>
                              <a:lnTo>
                                <a:pt x="89988" y="14909"/>
                              </a:lnTo>
                              <a:lnTo>
                                <a:pt x="91043" y="16493"/>
                              </a:lnTo>
                              <a:lnTo>
                                <a:pt x="91702" y="17812"/>
                              </a:lnTo>
                              <a:lnTo>
                                <a:pt x="92759" y="19000"/>
                              </a:lnTo>
                              <a:lnTo>
                                <a:pt x="93550" y="19659"/>
                              </a:lnTo>
                              <a:lnTo>
                                <a:pt x="94605" y="20583"/>
                              </a:lnTo>
                              <a:lnTo>
                                <a:pt x="96057" y="21242"/>
                              </a:lnTo>
                              <a:lnTo>
                                <a:pt x="97113" y="21638"/>
                              </a:lnTo>
                              <a:lnTo>
                                <a:pt x="98432" y="21638"/>
                              </a:lnTo>
                              <a:lnTo>
                                <a:pt x="99224" y="21242"/>
                              </a:lnTo>
                              <a:lnTo>
                                <a:pt x="99884" y="2031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811676pt;margin-top:-10.249561pt;width:7.9pt;height:8.2pt;mso-position-horizontal-relative:page;mso-position-vertical-relative:paragraph;z-index:15768576" id="docshape109" coordorigin="9716,-205" coordsize="158,164" path="m9719,-175l9718,-176,9718,-178,9718,-179,9717,-180,9717,-182,9717,-183,9717,-183,9716,-182,9716,-181,9717,-179,9717,-178,9717,-176,9718,-173,9718,-169,9720,-166,9721,-162,9722,-157,9724,-152,9726,-146,9727,-141,9729,-134,9731,-127,9733,-120,9735,-112,9737,-104,9739,-97,9741,-89,9743,-83,9744,-76,9745,-69,9747,-63,9748,-58,9748,-54,9749,-50,9750,-46,9751,-44,9751,-43,9752,-41,9752,-42,9753,-44,9754,-45,9754,-47,9755,-51,9755,-54,9755,-59,9756,-63,9756,-70,9755,-77,9754,-83,9753,-91,9752,-98,9751,-105,9749,-113,9748,-120,9746,-127,9745,-136,9743,-143,9742,-151,9740,-157,9740,-163,9740,-168,9740,-173,9740,-178,9754,-193,9756,-193,9766,-186,9767,-184,9770,-181,9771,-178,9773,-174,9774,-171,9776,-168,9777,-164,9779,-160,9779,-156,9780,-152,9781,-148,9781,-145,9781,-142,9781,-139,9782,-136,9781,-135,9781,-133,9781,-131,9780,-130,9780,-130,9780,-129,9779,-129,9779,-129,9779,-129,9778,-130,9778,-131,9777,-131,9776,-132,9776,-134,9775,-136,9775,-137,9775,-140,9775,-142,9775,-146,9775,-148,9775,-151,9776,-152,9777,-154,9778,-157,9779,-159,9779,-161,9780,-162,9781,-163,9782,-164,9784,-165,9785,-166,9786,-168,9789,-169,9791,-172,9794,-173,9796,-175,9799,-177,9801,-178,9804,-179,9807,-180,9808,-181,9811,-182,9813,-183,9815,-183,9817,-183,9819,-183,9821,-182,9823,-182,9824,-181,9826,-180,9827,-179,9829,-178,9830,-175,9831,-174,9832,-172,9833,-170,9834,-168,9834,-166,9835,-164,9835,-163,9836,-162,9836,-160,9837,-159,9837,-158,9838,-159,9839,-161,9839,-163,9840,-165,9840,-167,9842,-169,9842,-173,9842,-175,9842,-178,9842,-182,9842,-184,9842,-187,9842,-189,9841,-192,9841,-194,9841,-196,9841,-198,9841,-199,9841,-201,9841,-202,9841,-204,9841,-205,9843,-204,9844,-203,9845,-201,9847,-200,9848,-198,9849,-196,9850,-194,9852,-191,9853,-189,9855,-186,9857,-184,9858,-182,9860,-179,9861,-177,9862,-175,9864,-174,9865,-173,9868,-172,9869,-171,9871,-171,9872,-172,9874,-173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9088" behindDoc="0" locked="0" layoutInCell="1" allowOverlap="1" wp14:anchorId="78740CAE" wp14:editId="17176ED1">
                <wp:simplePos x="0" y="0"/>
                <wp:positionH relativeFrom="page">
                  <wp:posOffset>6249768</wp:posOffset>
                </wp:positionH>
                <wp:positionV relativeFrom="paragraph">
                  <wp:posOffset>-155502</wp:posOffset>
                </wp:positionV>
                <wp:extent cx="8890" cy="127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2700"/>
                        </a:xfrm>
                        <a:custGeom>
                          <a:avLst/>
                          <a:gdLst/>
                          <a:ahLst/>
                          <a:cxnLst/>
                          <a:rect l="l" t="t" r="r" b="b"/>
                          <a:pathLst>
                            <a:path w="8890" h="12700">
                              <a:moveTo>
                                <a:pt x="5672" y="0"/>
                              </a:moveTo>
                              <a:lnTo>
                                <a:pt x="5672" y="1187"/>
                              </a:lnTo>
                              <a:lnTo>
                                <a:pt x="5013" y="2770"/>
                              </a:lnTo>
                              <a:lnTo>
                                <a:pt x="4221" y="4354"/>
                              </a:lnTo>
                              <a:lnTo>
                                <a:pt x="3166" y="5673"/>
                              </a:lnTo>
                              <a:lnTo>
                                <a:pt x="2110" y="6597"/>
                              </a:lnTo>
                              <a:lnTo>
                                <a:pt x="1054" y="7520"/>
                              </a:lnTo>
                              <a:lnTo>
                                <a:pt x="658" y="8840"/>
                              </a:lnTo>
                              <a:lnTo>
                                <a:pt x="263" y="9764"/>
                              </a:lnTo>
                              <a:lnTo>
                                <a:pt x="0" y="10423"/>
                              </a:lnTo>
                              <a:lnTo>
                                <a:pt x="1054" y="10687"/>
                              </a:lnTo>
                              <a:lnTo>
                                <a:pt x="2506" y="11083"/>
                              </a:lnTo>
                              <a:lnTo>
                                <a:pt x="4221" y="11347"/>
                              </a:lnTo>
                              <a:lnTo>
                                <a:pt x="6069" y="12007"/>
                              </a:lnTo>
                              <a:lnTo>
                                <a:pt x="7520" y="12270"/>
                              </a:lnTo>
                              <a:lnTo>
                                <a:pt x="8839" y="1200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107788pt;margin-top:-12.244312pt;width:.7pt;height:1pt;mso-position-horizontal-relative:page;mso-position-vertical-relative:paragraph;z-index:15769088" id="docshape110" coordorigin="9842,-245" coordsize="14,20" path="m9851,-245l9851,-243,9850,-241,9849,-238,9847,-236,9845,-234,9844,-233,9843,-231,9843,-230,9842,-228,9844,-228,9846,-227,9849,-227,9852,-226,9854,-226,9856,-226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69600" behindDoc="0" locked="0" layoutInCell="1" allowOverlap="1" wp14:anchorId="79030849" wp14:editId="0461D9DA">
                <wp:simplePos x="0" y="0"/>
                <wp:positionH relativeFrom="page">
                  <wp:posOffset>6284734</wp:posOffset>
                </wp:positionH>
                <wp:positionV relativeFrom="paragraph">
                  <wp:posOffset>-161308</wp:posOffset>
                </wp:positionV>
                <wp:extent cx="20320" cy="5588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5880"/>
                        </a:xfrm>
                        <a:custGeom>
                          <a:avLst/>
                          <a:gdLst/>
                          <a:ahLst/>
                          <a:cxnLst/>
                          <a:rect l="l" t="t" r="r" b="b"/>
                          <a:pathLst>
                            <a:path w="20320" h="55880">
                              <a:moveTo>
                                <a:pt x="1451" y="0"/>
                              </a:moveTo>
                              <a:lnTo>
                                <a:pt x="1451" y="659"/>
                              </a:lnTo>
                              <a:lnTo>
                                <a:pt x="1451" y="1583"/>
                              </a:lnTo>
                              <a:lnTo>
                                <a:pt x="1055" y="2243"/>
                              </a:lnTo>
                              <a:lnTo>
                                <a:pt x="395" y="2638"/>
                              </a:lnTo>
                              <a:lnTo>
                                <a:pt x="0" y="2902"/>
                              </a:lnTo>
                              <a:lnTo>
                                <a:pt x="395" y="3562"/>
                              </a:lnTo>
                              <a:lnTo>
                                <a:pt x="395" y="4486"/>
                              </a:lnTo>
                              <a:lnTo>
                                <a:pt x="660" y="5409"/>
                              </a:lnTo>
                              <a:lnTo>
                                <a:pt x="395" y="6069"/>
                              </a:lnTo>
                              <a:lnTo>
                                <a:pt x="395" y="7652"/>
                              </a:lnTo>
                              <a:lnTo>
                                <a:pt x="1055" y="9896"/>
                              </a:lnTo>
                              <a:lnTo>
                                <a:pt x="2111" y="12138"/>
                              </a:lnTo>
                              <a:lnTo>
                                <a:pt x="2902" y="13986"/>
                              </a:lnTo>
                              <a:lnTo>
                                <a:pt x="4222" y="16229"/>
                              </a:lnTo>
                              <a:lnTo>
                                <a:pt x="6069" y="17812"/>
                              </a:lnTo>
                              <a:lnTo>
                                <a:pt x="7916" y="20055"/>
                              </a:lnTo>
                              <a:lnTo>
                                <a:pt x="9236" y="21902"/>
                              </a:lnTo>
                              <a:lnTo>
                                <a:pt x="11083" y="24145"/>
                              </a:lnTo>
                              <a:lnTo>
                                <a:pt x="12798" y="26388"/>
                              </a:lnTo>
                              <a:lnTo>
                                <a:pt x="14646" y="28631"/>
                              </a:lnTo>
                              <a:lnTo>
                                <a:pt x="15701" y="30875"/>
                              </a:lnTo>
                              <a:lnTo>
                                <a:pt x="17152" y="33382"/>
                              </a:lnTo>
                              <a:lnTo>
                                <a:pt x="18208" y="35625"/>
                              </a:lnTo>
                              <a:lnTo>
                                <a:pt x="18868" y="37867"/>
                              </a:lnTo>
                              <a:lnTo>
                                <a:pt x="19660" y="39979"/>
                              </a:lnTo>
                              <a:lnTo>
                                <a:pt x="20056" y="42222"/>
                              </a:lnTo>
                              <a:lnTo>
                                <a:pt x="20056" y="44201"/>
                              </a:lnTo>
                              <a:lnTo>
                                <a:pt x="20056" y="46048"/>
                              </a:lnTo>
                              <a:lnTo>
                                <a:pt x="19660" y="48027"/>
                              </a:lnTo>
                              <a:lnTo>
                                <a:pt x="18868" y="49611"/>
                              </a:lnTo>
                              <a:lnTo>
                                <a:pt x="18208" y="51194"/>
                              </a:lnTo>
                              <a:lnTo>
                                <a:pt x="17152" y="52381"/>
                              </a:lnTo>
                              <a:lnTo>
                                <a:pt x="16361" y="53701"/>
                              </a:lnTo>
                              <a:lnTo>
                                <a:pt x="15306" y="54360"/>
                              </a:lnTo>
                              <a:lnTo>
                                <a:pt x="14250" y="54888"/>
                              </a:lnTo>
                              <a:lnTo>
                                <a:pt x="13590" y="55284"/>
                              </a:lnTo>
                              <a:lnTo>
                                <a:pt x="13194" y="55284"/>
                              </a:lnTo>
                              <a:lnTo>
                                <a:pt x="12798" y="55284"/>
                              </a:lnTo>
                              <a:lnTo>
                                <a:pt x="12798" y="54624"/>
                              </a:lnTo>
                              <a:lnTo>
                                <a:pt x="12534" y="53964"/>
                              </a:lnTo>
                              <a:lnTo>
                                <a:pt x="12534" y="53041"/>
                              </a:lnTo>
                              <a:lnTo>
                                <a:pt x="12534" y="52117"/>
                              </a:lnTo>
                              <a:lnTo>
                                <a:pt x="12139" y="50534"/>
                              </a:lnTo>
                              <a:lnTo>
                                <a:pt x="11743" y="4921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4.860962pt;margin-top:-12.701434pt;width:1.6pt;height:4.4pt;mso-position-horizontal-relative:page;mso-position-vertical-relative:paragraph;z-index:15769600" id="docshape111" coordorigin="9897,-254" coordsize="32,88" path="m9900,-254l9900,-253,9900,-252,9899,-250,9898,-250,9897,-249,9898,-248,9898,-247,9898,-246,9898,-244,9898,-242,9899,-238,9901,-235,9902,-232,9904,-228,9907,-226,9910,-222,9912,-220,9915,-216,9917,-212,9920,-209,9922,-205,9924,-201,9926,-198,9927,-194,9928,-191,9929,-188,9929,-184,9929,-182,9928,-178,9927,-176,9926,-173,9924,-172,9923,-169,9921,-168,9920,-168,9919,-167,9918,-167,9917,-167,9917,-168,9917,-169,9917,-170,9917,-172,9916,-174,9916,-17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0112" behindDoc="0" locked="0" layoutInCell="1" allowOverlap="1" wp14:anchorId="38EF20F1" wp14:editId="48CF7F7D">
                <wp:simplePos x="0" y="0"/>
                <wp:positionH relativeFrom="page">
                  <wp:posOffset>6374325</wp:posOffset>
                </wp:positionH>
                <wp:positionV relativeFrom="paragraph">
                  <wp:posOffset>-196537</wp:posOffset>
                </wp:positionV>
                <wp:extent cx="109220" cy="4889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48895"/>
                        </a:xfrm>
                        <a:custGeom>
                          <a:avLst/>
                          <a:gdLst/>
                          <a:ahLst/>
                          <a:cxnLst/>
                          <a:rect l="l" t="t" r="r" b="b"/>
                          <a:pathLst>
                            <a:path w="109220" h="48895">
                              <a:moveTo>
                                <a:pt x="0" y="48291"/>
                              </a:moveTo>
                              <a:lnTo>
                                <a:pt x="1056" y="48291"/>
                              </a:lnTo>
                              <a:lnTo>
                                <a:pt x="2507" y="47631"/>
                              </a:lnTo>
                              <a:lnTo>
                                <a:pt x="3562" y="46972"/>
                              </a:lnTo>
                              <a:lnTo>
                                <a:pt x="5014" y="46048"/>
                              </a:lnTo>
                              <a:lnTo>
                                <a:pt x="6465" y="45125"/>
                              </a:lnTo>
                              <a:lnTo>
                                <a:pt x="8180" y="43805"/>
                              </a:lnTo>
                              <a:lnTo>
                                <a:pt x="10028" y="42881"/>
                              </a:lnTo>
                              <a:lnTo>
                                <a:pt x="12139" y="41298"/>
                              </a:lnTo>
                              <a:lnTo>
                                <a:pt x="13590" y="39715"/>
                              </a:lnTo>
                              <a:lnTo>
                                <a:pt x="15042" y="37472"/>
                              </a:lnTo>
                              <a:lnTo>
                                <a:pt x="16493" y="35624"/>
                              </a:lnTo>
                              <a:lnTo>
                                <a:pt x="17549" y="33381"/>
                              </a:lnTo>
                              <a:lnTo>
                                <a:pt x="18604" y="31534"/>
                              </a:lnTo>
                              <a:lnTo>
                                <a:pt x="19660" y="29555"/>
                              </a:lnTo>
                              <a:lnTo>
                                <a:pt x="20716" y="27971"/>
                              </a:lnTo>
                              <a:lnTo>
                                <a:pt x="22167" y="26388"/>
                              </a:lnTo>
                              <a:lnTo>
                                <a:pt x="23223" y="24541"/>
                              </a:lnTo>
                              <a:lnTo>
                                <a:pt x="23883" y="22958"/>
                              </a:lnTo>
                              <a:lnTo>
                                <a:pt x="24279" y="21638"/>
                              </a:lnTo>
                              <a:lnTo>
                                <a:pt x="24674" y="20319"/>
                              </a:lnTo>
                              <a:lnTo>
                                <a:pt x="25070" y="19131"/>
                              </a:lnTo>
                              <a:lnTo>
                                <a:pt x="25334" y="17812"/>
                              </a:lnTo>
                              <a:lnTo>
                                <a:pt x="25070" y="16492"/>
                              </a:lnTo>
                              <a:lnTo>
                                <a:pt x="24674" y="15305"/>
                              </a:lnTo>
                              <a:lnTo>
                                <a:pt x="24279" y="13986"/>
                              </a:lnTo>
                              <a:lnTo>
                                <a:pt x="23883" y="13062"/>
                              </a:lnTo>
                              <a:lnTo>
                                <a:pt x="23618" y="11743"/>
                              </a:lnTo>
                              <a:lnTo>
                                <a:pt x="22563" y="10819"/>
                              </a:lnTo>
                              <a:lnTo>
                                <a:pt x="21507" y="9895"/>
                              </a:lnTo>
                              <a:lnTo>
                                <a:pt x="20716" y="8972"/>
                              </a:lnTo>
                              <a:lnTo>
                                <a:pt x="20716" y="8048"/>
                              </a:lnTo>
                              <a:lnTo>
                                <a:pt x="20320" y="6993"/>
                              </a:lnTo>
                              <a:lnTo>
                                <a:pt x="16757" y="3562"/>
                              </a:lnTo>
                              <a:lnTo>
                                <a:pt x="16097" y="3166"/>
                              </a:lnTo>
                              <a:lnTo>
                                <a:pt x="15702" y="2902"/>
                              </a:lnTo>
                              <a:lnTo>
                                <a:pt x="15042" y="3166"/>
                              </a:lnTo>
                              <a:lnTo>
                                <a:pt x="14646" y="3826"/>
                              </a:lnTo>
                              <a:lnTo>
                                <a:pt x="14250" y="4485"/>
                              </a:lnTo>
                              <a:lnTo>
                                <a:pt x="13986" y="5409"/>
                              </a:lnTo>
                              <a:lnTo>
                                <a:pt x="13986" y="6333"/>
                              </a:lnTo>
                              <a:lnTo>
                                <a:pt x="13986" y="7652"/>
                              </a:lnTo>
                              <a:lnTo>
                                <a:pt x="13986" y="8576"/>
                              </a:lnTo>
                              <a:lnTo>
                                <a:pt x="14646" y="9895"/>
                              </a:lnTo>
                              <a:lnTo>
                                <a:pt x="15042" y="11215"/>
                              </a:lnTo>
                              <a:lnTo>
                                <a:pt x="15702" y="12798"/>
                              </a:lnTo>
                              <a:lnTo>
                                <a:pt x="16493" y="14645"/>
                              </a:lnTo>
                              <a:lnTo>
                                <a:pt x="17153" y="16492"/>
                              </a:lnTo>
                              <a:lnTo>
                                <a:pt x="18209" y="18471"/>
                              </a:lnTo>
                              <a:lnTo>
                                <a:pt x="19660" y="21375"/>
                              </a:lnTo>
                              <a:lnTo>
                                <a:pt x="21111" y="24145"/>
                              </a:lnTo>
                              <a:lnTo>
                                <a:pt x="22563" y="26652"/>
                              </a:lnTo>
                              <a:lnTo>
                                <a:pt x="24279" y="29555"/>
                              </a:lnTo>
                              <a:lnTo>
                                <a:pt x="25729" y="32062"/>
                              </a:lnTo>
                              <a:lnTo>
                                <a:pt x="27577" y="34305"/>
                              </a:lnTo>
                              <a:lnTo>
                                <a:pt x="28896" y="36548"/>
                              </a:lnTo>
                              <a:lnTo>
                                <a:pt x="30743" y="38395"/>
                              </a:lnTo>
                              <a:lnTo>
                                <a:pt x="38264" y="44465"/>
                              </a:lnTo>
                              <a:lnTo>
                                <a:pt x="39320" y="44465"/>
                              </a:lnTo>
                              <a:lnTo>
                                <a:pt x="40375" y="44465"/>
                              </a:lnTo>
                              <a:lnTo>
                                <a:pt x="41036" y="44201"/>
                              </a:lnTo>
                              <a:lnTo>
                                <a:pt x="41827" y="43541"/>
                              </a:lnTo>
                              <a:lnTo>
                                <a:pt x="42486" y="42617"/>
                              </a:lnTo>
                              <a:lnTo>
                                <a:pt x="43278" y="41562"/>
                              </a:lnTo>
                              <a:lnTo>
                                <a:pt x="43939" y="40375"/>
                              </a:lnTo>
                              <a:lnTo>
                                <a:pt x="44994" y="39055"/>
                              </a:lnTo>
                              <a:lnTo>
                                <a:pt x="45785" y="37472"/>
                              </a:lnTo>
                              <a:lnTo>
                                <a:pt x="46049" y="35888"/>
                              </a:lnTo>
                              <a:lnTo>
                                <a:pt x="46841" y="34305"/>
                              </a:lnTo>
                              <a:lnTo>
                                <a:pt x="47105" y="32062"/>
                              </a:lnTo>
                              <a:lnTo>
                                <a:pt x="47500" y="30215"/>
                              </a:lnTo>
                              <a:lnTo>
                                <a:pt x="47897" y="28235"/>
                              </a:lnTo>
                              <a:lnTo>
                                <a:pt x="47897" y="26124"/>
                              </a:lnTo>
                              <a:lnTo>
                                <a:pt x="48292" y="24145"/>
                              </a:lnTo>
                              <a:lnTo>
                                <a:pt x="48292" y="21902"/>
                              </a:lnTo>
                              <a:lnTo>
                                <a:pt x="48556" y="20055"/>
                              </a:lnTo>
                              <a:lnTo>
                                <a:pt x="48556" y="17812"/>
                              </a:lnTo>
                              <a:lnTo>
                                <a:pt x="48556" y="16229"/>
                              </a:lnTo>
                              <a:lnTo>
                                <a:pt x="48556" y="14645"/>
                              </a:lnTo>
                              <a:lnTo>
                                <a:pt x="48952" y="13062"/>
                              </a:lnTo>
                              <a:lnTo>
                                <a:pt x="48952" y="11743"/>
                              </a:lnTo>
                              <a:lnTo>
                                <a:pt x="48952" y="10555"/>
                              </a:lnTo>
                              <a:lnTo>
                                <a:pt x="48556" y="9631"/>
                              </a:lnTo>
                              <a:lnTo>
                                <a:pt x="48556" y="8576"/>
                              </a:lnTo>
                              <a:lnTo>
                                <a:pt x="48292" y="8048"/>
                              </a:lnTo>
                              <a:lnTo>
                                <a:pt x="47897" y="7389"/>
                              </a:lnTo>
                              <a:lnTo>
                                <a:pt x="47897" y="6993"/>
                              </a:lnTo>
                              <a:lnTo>
                                <a:pt x="47897" y="6729"/>
                              </a:lnTo>
                              <a:lnTo>
                                <a:pt x="48292" y="6333"/>
                              </a:lnTo>
                              <a:lnTo>
                                <a:pt x="48292" y="5805"/>
                              </a:lnTo>
                              <a:lnTo>
                                <a:pt x="48952" y="6729"/>
                              </a:lnTo>
                              <a:lnTo>
                                <a:pt x="49348" y="7652"/>
                              </a:lnTo>
                              <a:lnTo>
                                <a:pt x="52515" y="13326"/>
                              </a:lnTo>
                              <a:lnTo>
                                <a:pt x="53571" y="14909"/>
                              </a:lnTo>
                              <a:lnTo>
                                <a:pt x="54626" y="16492"/>
                              </a:lnTo>
                              <a:lnTo>
                                <a:pt x="55021" y="18076"/>
                              </a:lnTo>
                              <a:lnTo>
                                <a:pt x="56077" y="19395"/>
                              </a:lnTo>
                              <a:lnTo>
                                <a:pt x="56737" y="20978"/>
                              </a:lnTo>
                              <a:lnTo>
                                <a:pt x="57529" y="22562"/>
                              </a:lnTo>
                              <a:lnTo>
                                <a:pt x="58584" y="23881"/>
                              </a:lnTo>
                              <a:lnTo>
                                <a:pt x="60035" y="25069"/>
                              </a:lnTo>
                              <a:lnTo>
                                <a:pt x="61091" y="26388"/>
                              </a:lnTo>
                              <a:lnTo>
                                <a:pt x="62147" y="27312"/>
                              </a:lnTo>
                              <a:lnTo>
                                <a:pt x="63202" y="28235"/>
                              </a:lnTo>
                              <a:lnTo>
                                <a:pt x="63994" y="28895"/>
                              </a:lnTo>
                              <a:lnTo>
                                <a:pt x="65050" y="29555"/>
                              </a:lnTo>
                              <a:lnTo>
                                <a:pt x="66501" y="29819"/>
                              </a:lnTo>
                              <a:lnTo>
                                <a:pt x="67161" y="29819"/>
                              </a:lnTo>
                              <a:lnTo>
                                <a:pt x="66764" y="29555"/>
                              </a:lnTo>
                              <a:lnTo>
                                <a:pt x="66105" y="28895"/>
                              </a:lnTo>
                              <a:lnTo>
                                <a:pt x="65709" y="27708"/>
                              </a:lnTo>
                              <a:lnTo>
                                <a:pt x="65709" y="26652"/>
                              </a:lnTo>
                              <a:lnTo>
                                <a:pt x="65709" y="25465"/>
                              </a:lnTo>
                              <a:lnTo>
                                <a:pt x="65709" y="16492"/>
                              </a:lnTo>
                              <a:lnTo>
                                <a:pt x="66105" y="14645"/>
                              </a:lnTo>
                              <a:lnTo>
                                <a:pt x="66105" y="12402"/>
                              </a:lnTo>
                              <a:lnTo>
                                <a:pt x="66501" y="10159"/>
                              </a:lnTo>
                              <a:lnTo>
                                <a:pt x="66764" y="8048"/>
                              </a:lnTo>
                              <a:lnTo>
                                <a:pt x="67161" y="6069"/>
                              </a:lnTo>
                              <a:lnTo>
                                <a:pt x="67821" y="4749"/>
                              </a:lnTo>
                              <a:lnTo>
                                <a:pt x="68217" y="3166"/>
                              </a:lnTo>
                              <a:lnTo>
                                <a:pt x="68876" y="1979"/>
                              </a:lnTo>
                              <a:lnTo>
                                <a:pt x="69667" y="1055"/>
                              </a:lnTo>
                              <a:lnTo>
                                <a:pt x="70063" y="395"/>
                              </a:lnTo>
                              <a:lnTo>
                                <a:pt x="71120" y="0"/>
                              </a:lnTo>
                              <a:lnTo>
                                <a:pt x="71778" y="0"/>
                              </a:lnTo>
                              <a:lnTo>
                                <a:pt x="72834" y="0"/>
                              </a:lnTo>
                              <a:lnTo>
                                <a:pt x="73626" y="0"/>
                              </a:lnTo>
                              <a:lnTo>
                                <a:pt x="74682" y="395"/>
                              </a:lnTo>
                              <a:lnTo>
                                <a:pt x="75341" y="659"/>
                              </a:lnTo>
                              <a:lnTo>
                                <a:pt x="76133" y="1319"/>
                              </a:lnTo>
                              <a:lnTo>
                                <a:pt x="77188" y="1979"/>
                              </a:lnTo>
                              <a:lnTo>
                                <a:pt x="78244" y="2902"/>
                              </a:lnTo>
                              <a:lnTo>
                                <a:pt x="79695" y="3826"/>
                              </a:lnTo>
                              <a:lnTo>
                                <a:pt x="80752" y="5409"/>
                              </a:lnTo>
                              <a:lnTo>
                                <a:pt x="81807" y="6729"/>
                              </a:lnTo>
                              <a:lnTo>
                                <a:pt x="83918" y="8576"/>
                              </a:lnTo>
                              <a:lnTo>
                                <a:pt x="85765" y="10555"/>
                              </a:lnTo>
                              <a:lnTo>
                                <a:pt x="99224" y="16229"/>
                              </a:lnTo>
                              <a:lnTo>
                                <a:pt x="102127" y="15965"/>
                              </a:lnTo>
                              <a:lnTo>
                                <a:pt x="105030" y="15569"/>
                              </a:lnTo>
                              <a:lnTo>
                                <a:pt x="108592" y="14381"/>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915405pt;margin-top:-15.475375pt;width:8.6pt;height:3.85pt;mso-position-horizontal-relative:page;mso-position-vertical-relative:paragraph;z-index:15770112" id="docshape112" coordorigin="10038,-310" coordsize="172,77" path="m10038,-233l10040,-233,10042,-234,10044,-236,10046,-237,10048,-238,10051,-241,10054,-242,10057,-244,10060,-247,10062,-250,10064,-253,10066,-257,10068,-260,10069,-263,10071,-265,10073,-268,10075,-271,10076,-273,10077,-275,10077,-278,10078,-279,10078,-281,10078,-284,10077,-285,10077,-287,10076,-289,10076,-291,10074,-292,10072,-294,10071,-295,10071,-297,10070,-298,10065,-304,10064,-305,10063,-305,10062,-305,10061,-303,10061,-302,10060,-301,10060,-300,10060,-297,10060,-296,10061,-294,10062,-292,10063,-289,10064,-286,10065,-284,10067,-280,10069,-276,10072,-271,10074,-268,10077,-263,10079,-259,10082,-255,10084,-252,10087,-249,10099,-239,10100,-239,10102,-239,10103,-240,10104,-241,10105,-242,10106,-244,10108,-246,10109,-248,10110,-250,10111,-253,10112,-255,10112,-259,10113,-262,10114,-265,10114,-268,10114,-271,10114,-275,10115,-278,10115,-281,10115,-284,10115,-286,10115,-289,10115,-291,10115,-293,10115,-294,10115,-296,10114,-297,10114,-298,10114,-298,10114,-299,10114,-300,10114,-300,10115,-299,10116,-297,10121,-289,10123,-286,10124,-284,10125,-281,10127,-279,10128,-276,10129,-274,10131,-272,10133,-270,10135,-268,10136,-266,10138,-265,10139,-264,10141,-263,10143,-263,10144,-263,10143,-263,10142,-264,10142,-266,10142,-268,10142,-269,10142,-284,10142,-286,10142,-290,10143,-294,10143,-297,10144,-300,10145,-302,10146,-305,10147,-306,10148,-308,10149,-309,10150,-310,10151,-310,10153,-310,10154,-310,10156,-309,10157,-308,10158,-307,10160,-306,10162,-305,10164,-303,10165,-301,10167,-299,10170,-296,10173,-293,10195,-284,10199,-284,10204,-285,10209,-28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0624" behindDoc="0" locked="0" layoutInCell="1" allowOverlap="1" wp14:anchorId="5B5AB241" wp14:editId="41754B45">
                <wp:simplePos x="0" y="0"/>
                <wp:positionH relativeFrom="page">
                  <wp:posOffset>6566440</wp:posOffset>
                </wp:positionH>
                <wp:positionV relativeFrom="paragraph">
                  <wp:posOffset>-261585</wp:posOffset>
                </wp:positionV>
                <wp:extent cx="75565" cy="5270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52705"/>
                        </a:xfrm>
                        <a:custGeom>
                          <a:avLst/>
                          <a:gdLst/>
                          <a:ahLst/>
                          <a:cxnLst/>
                          <a:rect l="l" t="t" r="r" b="b"/>
                          <a:pathLst>
                            <a:path w="75565" h="52705">
                              <a:moveTo>
                                <a:pt x="5014" y="4749"/>
                              </a:moveTo>
                              <a:lnTo>
                                <a:pt x="6729" y="4749"/>
                              </a:lnTo>
                              <a:lnTo>
                                <a:pt x="6465" y="4749"/>
                              </a:lnTo>
                              <a:lnTo>
                                <a:pt x="5409" y="4222"/>
                              </a:lnTo>
                              <a:lnTo>
                                <a:pt x="4618" y="3826"/>
                              </a:lnTo>
                              <a:lnTo>
                                <a:pt x="3958" y="3562"/>
                              </a:lnTo>
                              <a:lnTo>
                                <a:pt x="2902" y="3166"/>
                              </a:lnTo>
                              <a:lnTo>
                                <a:pt x="2111" y="2902"/>
                              </a:lnTo>
                              <a:lnTo>
                                <a:pt x="1054" y="2638"/>
                              </a:lnTo>
                              <a:lnTo>
                                <a:pt x="395" y="2638"/>
                              </a:lnTo>
                              <a:lnTo>
                                <a:pt x="0" y="3166"/>
                              </a:lnTo>
                              <a:lnTo>
                                <a:pt x="0" y="4222"/>
                              </a:lnTo>
                              <a:lnTo>
                                <a:pt x="395" y="5409"/>
                              </a:lnTo>
                              <a:lnTo>
                                <a:pt x="659" y="6993"/>
                              </a:lnTo>
                              <a:lnTo>
                                <a:pt x="1451" y="8576"/>
                              </a:lnTo>
                              <a:lnTo>
                                <a:pt x="1451" y="10555"/>
                              </a:lnTo>
                              <a:lnTo>
                                <a:pt x="2507" y="12666"/>
                              </a:lnTo>
                              <a:lnTo>
                                <a:pt x="3562" y="14909"/>
                              </a:lnTo>
                              <a:lnTo>
                                <a:pt x="5014" y="17548"/>
                              </a:lnTo>
                              <a:lnTo>
                                <a:pt x="5674" y="20055"/>
                              </a:lnTo>
                              <a:lnTo>
                                <a:pt x="6729" y="22826"/>
                              </a:lnTo>
                              <a:lnTo>
                                <a:pt x="7916" y="25729"/>
                              </a:lnTo>
                              <a:lnTo>
                                <a:pt x="9235" y="28895"/>
                              </a:lnTo>
                              <a:lnTo>
                                <a:pt x="10687" y="32062"/>
                              </a:lnTo>
                              <a:lnTo>
                                <a:pt x="12138" y="35229"/>
                              </a:lnTo>
                              <a:lnTo>
                                <a:pt x="13194" y="38131"/>
                              </a:lnTo>
                              <a:lnTo>
                                <a:pt x="14251" y="40374"/>
                              </a:lnTo>
                              <a:lnTo>
                                <a:pt x="15306" y="42881"/>
                              </a:lnTo>
                              <a:lnTo>
                                <a:pt x="16097" y="45124"/>
                              </a:lnTo>
                              <a:lnTo>
                                <a:pt x="17152" y="46972"/>
                              </a:lnTo>
                              <a:lnTo>
                                <a:pt x="18208" y="48291"/>
                              </a:lnTo>
                              <a:lnTo>
                                <a:pt x="19264" y="49611"/>
                              </a:lnTo>
                              <a:lnTo>
                                <a:pt x="20056" y="50534"/>
                              </a:lnTo>
                              <a:lnTo>
                                <a:pt x="21111" y="51458"/>
                              </a:lnTo>
                              <a:lnTo>
                                <a:pt x="22167" y="51722"/>
                              </a:lnTo>
                              <a:lnTo>
                                <a:pt x="23222" y="52118"/>
                              </a:lnTo>
                              <a:lnTo>
                                <a:pt x="28895" y="46972"/>
                              </a:lnTo>
                              <a:lnTo>
                                <a:pt x="29688" y="45389"/>
                              </a:lnTo>
                              <a:lnTo>
                                <a:pt x="30347" y="43145"/>
                              </a:lnTo>
                              <a:lnTo>
                                <a:pt x="31008" y="41034"/>
                              </a:lnTo>
                              <a:lnTo>
                                <a:pt x="31799" y="38791"/>
                              </a:lnTo>
                              <a:lnTo>
                                <a:pt x="32459" y="36812"/>
                              </a:lnTo>
                              <a:lnTo>
                                <a:pt x="32854" y="34569"/>
                              </a:lnTo>
                              <a:lnTo>
                                <a:pt x="33515" y="32722"/>
                              </a:lnTo>
                              <a:lnTo>
                                <a:pt x="34306" y="30875"/>
                              </a:lnTo>
                              <a:lnTo>
                                <a:pt x="34966" y="28631"/>
                              </a:lnTo>
                              <a:lnTo>
                                <a:pt x="35362" y="27048"/>
                              </a:lnTo>
                              <a:lnTo>
                                <a:pt x="35758" y="25465"/>
                              </a:lnTo>
                              <a:lnTo>
                                <a:pt x="36417" y="23881"/>
                              </a:lnTo>
                              <a:lnTo>
                                <a:pt x="36417" y="22826"/>
                              </a:lnTo>
                              <a:lnTo>
                                <a:pt x="36417" y="22298"/>
                              </a:lnTo>
                              <a:lnTo>
                                <a:pt x="36813" y="21638"/>
                              </a:lnTo>
                              <a:lnTo>
                                <a:pt x="37472" y="22298"/>
                              </a:lnTo>
                              <a:lnTo>
                                <a:pt x="38265" y="22826"/>
                              </a:lnTo>
                              <a:lnTo>
                                <a:pt x="39320" y="23881"/>
                              </a:lnTo>
                              <a:lnTo>
                                <a:pt x="40375" y="24805"/>
                              </a:lnTo>
                              <a:lnTo>
                                <a:pt x="41035" y="25729"/>
                              </a:lnTo>
                              <a:lnTo>
                                <a:pt x="42091" y="27048"/>
                              </a:lnTo>
                              <a:lnTo>
                                <a:pt x="43146" y="28235"/>
                              </a:lnTo>
                              <a:lnTo>
                                <a:pt x="44598" y="29555"/>
                              </a:lnTo>
                              <a:lnTo>
                                <a:pt x="46049" y="30875"/>
                              </a:lnTo>
                              <a:lnTo>
                                <a:pt x="47500" y="32062"/>
                              </a:lnTo>
                              <a:lnTo>
                                <a:pt x="49216" y="32985"/>
                              </a:lnTo>
                              <a:lnTo>
                                <a:pt x="50667" y="34041"/>
                              </a:lnTo>
                              <a:lnTo>
                                <a:pt x="52515" y="34569"/>
                              </a:lnTo>
                              <a:lnTo>
                                <a:pt x="54230" y="35229"/>
                              </a:lnTo>
                              <a:lnTo>
                                <a:pt x="56077" y="35889"/>
                              </a:lnTo>
                              <a:lnTo>
                                <a:pt x="57792" y="36152"/>
                              </a:lnTo>
                              <a:lnTo>
                                <a:pt x="59639" y="36152"/>
                              </a:lnTo>
                              <a:lnTo>
                                <a:pt x="61486" y="36152"/>
                              </a:lnTo>
                              <a:lnTo>
                                <a:pt x="63598" y="35889"/>
                              </a:lnTo>
                              <a:lnTo>
                                <a:pt x="65049" y="35229"/>
                              </a:lnTo>
                              <a:lnTo>
                                <a:pt x="66764" y="34569"/>
                              </a:lnTo>
                              <a:lnTo>
                                <a:pt x="67820" y="33381"/>
                              </a:lnTo>
                              <a:lnTo>
                                <a:pt x="69272" y="32062"/>
                              </a:lnTo>
                              <a:lnTo>
                                <a:pt x="70328" y="30875"/>
                              </a:lnTo>
                              <a:lnTo>
                                <a:pt x="71383" y="29555"/>
                              </a:lnTo>
                              <a:lnTo>
                                <a:pt x="72438" y="27972"/>
                              </a:lnTo>
                              <a:lnTo>
                                <a:pt x="73626" y="26388"/>
                              </a:lnTo>
                              <a:lnTo>
                                <a:pt x="74286" y="24805"/>
                              </a:lnTo>
                              <a:lnTo>
                                <a:pt x="74681" y="23222"/>
                              </a:lnTo>
                              <a:lnTo>
                                <a:pt x="74945" y="21243"/>
                              </a:lnTo>
                              <a:lnTo>
                                <a:pt x="75341" y="19659"/>
                              </a:lnTo>
                              <a:lnTo>
                                <a:pt x="74945" y="18076"/>
                              </a:lnTo>
                              <a:lnTo>
                                <a:pt x="74681" y="16493"/>
                              </a:lnTo>
                              <a:lnTo>
                                <a:pt x="74286" y="14645"/>
                              </a:lnTo>
                              <a:lnTo>
                                <a:pt x="73626" y="12666"/>
                              </a:lnTo>
                              <a:lnTo>
                                <a:pt x="72438" y="10555"/>
                              </a:lnTo>
                              <a:lnTo>
                                <a:pt x="71119" y="8576"/>
                              </a:lnTo>
                              <a:lnTo>
                                <a:pt x="69931" y="6729"/>
                              </a:lnTo>
                              <a:lnTo>
                                <a:pt x="68612" y="4749"/>
                              </a:lnTo>
                              <a:lnTo>
                                <a:pt x="66764" y="3562"/>
                              </a:lnTo>
                              <a:lnTo>
                                <a:pt x="65049" y="2243"/>
                              </a:lnTo>
                              <a:lnTo>
                                <a:pt x="63202" y="1319"/>
                              </a:lnTo>
                              <a:lnTo>
                                <a:pt x="61486" y="659"/>
                              </a:lnTo>
                              <a:lnTo>
                                <a:pt x="59639" y="0"/>
                              </a:lnTo>
                              <a:lnTo>
                                <a:pt x="57792" y="0"/>
                              </a:lnTo>
                              <a:lnTo>
                                <a:pt x="45653" y="6069"/>
                              </a:lnTo>
                              <a:lnTo>
                                <a:pt x="44333" y="7388"/>
                              </a:lnTo>
                              <a:lnTo>
                                <a:pt x="43542" y="8576"/>
                              </a:lnTo>
                              <a:lnTo>
                                <a:pt x="42882" y="10159"/>
                              </a:lnTo>
                              <a:lnTo>
                                <a:pt x="42486" y="11479"/>
                              </a:lnTo>
                              <a:lnTo>
                                <a:pt x="41431" y="12666"/>
                              </a:lnTo>
                              <a:lnTo>
                                <a:pt x="40771" y="13722"/>
                              </a:lnTo>
                              <a:lnTo>
                                <a:pt x="40771" y="1490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042542pt;margin-top:-20.597307pt;width:5.95pt;height:4.150pt;mso-position-horizontal-relative:page;mso-position-vertical-relative:paragraph;z-index:15770624" id="docshape113" coordorigin="10341,-412" coordsize="119,83" path="m10349,-404l10351,-404,10351,-404,10349,-405,10348,-406,10347,-406,10345,-407,10344,-407,10343,-408,10341,-408,10341,-407,10341,-405,10341,-403,10342,-401,10343,-398,10343,-395,10345,-392,10346,-388,10349,-384,10350,-380,10351,-376,10353,-371,10355,-366,10358,-361,10360,-356,10362,-352,10363,-348,10365,-344,10366,-341,10368,-338,10370,-336,10371,-334,10372,-332,10374,-331,10376,-330,10377,-330,10386,-338,10388,-340,10389,-344,10390,-347,10391,-351,10392,-354,10393,-358,10394,-360,10395,-363,10396,-367,10397,-369,10397,-372,10398,-374,10398,-376,10398,-377,10399,-378,10400,-377,10401,-376,10403,-374,10404,-373,10405,-371,10407,-369,10409,-367,10411,-365,10413,-363,10416,-361,10418,-360,10421,-358,10424,-358,10426,-356,10429,-355,10432,-355,10435,-355,10438,-355,10441,-355,10443,-356,10446,-358,10448,-359,10450,-361,10452,-363,10453,-365,10455,-368,10457,-370,10458,-373,10458,-375,10459,-378,10459,-381,10459,-383,10458,-386,10458,-389,10457,-392,10455,-395,10453,-398,10451,-401,10449,-404,10446,-406,10443,-408,10440,-410,10438,-411,10435,-412,10432,-412,10413,-402,10411,-400,10409,-398,10408,-396,10408,-394,10406,-392,10405,-390,10405,-388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1136" behindDoc="0" locked="0" layoutInCell="1" allowOverlap="1" wp14:anchorId="4BD55FDF" wp14:editId="53CBC4A1">
                <wp:simplePos x="0" y="0"/>
                <wp:positionH relativeFrom="page">
                  <wp:posOffset>6660386</wp:posOffset>
                </wp:positionH>
                <wp:positionV relativeFrom="paragraph">
                  <wp:posOffset>-357773</wp:posOffset>
                </wp:positionV>
                <wp:extent cx="205104" cy="11938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119380"/>
                        </a:xfrm>
                        <a:custGeom>
                          <a:avLst/>
                          <a:gdLst/>
                          <a:ahLst/>
                          <a:cxnLst/>
                          <a:rect l="l" t="t" r="r" b="b"/>
                          <a:pathLst>
                            <a:path w="205104" h="119380">
                              <a:moveTo>
                                <a:pt x="0" y="78111"/>
                              </a:moveTo>
                              <a:lnTo>
                                <a:pt x="263" y="79034"/>
                              </a:lnTo>
                              <a:lnTo>
                                <a:pt x="1451" y="79694"/>
                              </a:lnTo>
                              <a:lnTo>
                                <a:pt x="2506" y="80618"/>
                              </a:lnTo>
                              <a:lnTo>
                                <a:pt x="2771" y="81013"/>
                              </a:lnTo>
                              <a:lnTo>
                                <a:pt x="2771" y="81277"/>
                              </a:lnTo>
                              <a:lnTo>
                                <a:pt x="2110" y="81673"/>
                              </a:lnTo>
                              <a:lnTo>
                                <a:pt x="1055" y="81673"/>
                              </a:lnTo>
                              <a:lnTo>
                                <a:pt x="659" y="81277"/>
                              </a:lnTo>
                              <a:lnTo>
                                <a:pt x="659" y="81937"/>
                              </a:lnTo>
                              <a:lnTo>
                                <a:pt x="659" y="82861"/>
                              </a:lnTo>
                              <a:lnTo>
                                <a:pt x="1055" y="83784"/>
                              </a:lnTo>
                              <a:lnTo>
                                <a:pt x="1451" y="85368"/>
                              </a:lnTo>
                              <a:lnTo>
                                <a:pt x="2110" y="86423"/>
                              </a:lnTo>
                              <a:lnTo>
                                <a:pt x="2771" y="88007"/>
                              </a:lnTo>
                              <a:lnTo>
                                <a:pt x="3562" y="89194"/>
                              </a:lnTo>
                              <a:lnTo>
                                <a:pt x="4222" y="90513"/>
                              </a:lnTo>
                              <a:lnTo>
                                <a:pt x="5013" y="91437"/>
                              </a:lnTo>
                              <a:lnTo>
                                <a:pt x="6069" y="93020"/>
                              </a:lnTo>
                              <a:lnTo>
                                <a:pt x="6729" y="94603"/>
                              </a:lnTo>
                              <a:lnTo>
                                <a:pt x="7784" y="96583"/>
                              </a:lnTo>
                              <a:lnTo>
                                <a:pt x="8840" y="98826"/>
                              </a:lnTo>
                              <a:lnTo>
                                <a:pt x="9631" y="100937"/>
                              </a:lnTo>
                              <a:lnTo>
                                <a:pt x="10687" y="102916"/>
                              </a:lnTo>
                              <a:lnTo>
                                <a:pt x="11743" y="105423"/>
                              </a:lnTo>
                              <a:lnTo>
                                <a:pt x="12403" y="107666"/>
                              </a:lnTo>
                              <a:lnTo>
                                <a:pt x="13194" y="109249"/>
                              </a:lnTo>
                              <a:lnTo>
                                <a:pt x="16757" y="113735"/>
                              </a:lnTo>
                              <a:lnTo>
                                <a:pt x="17812" y="113735"/>
                              </a:lnTo>
                              <a:lnTo>
                                <a:pt x="19263" y="113735"/>
                              </a:lnTo>
                              <a:lnTo>
                                <a:pt x="20319" y="113076"/>
                              </a:lnTo>
                              <a:lnTo>
                                <a:pt x="21375" y="111756"/>
                              </a:lnTo>
                              <a:lnTo>
                                <a:pt x="22166" y="110173"/>
                              </a:lnTo>
                              <a:lnTo>
                                <a:pt x="23221" y="108326"/>
                              </a:lnTo>
                              <a:lnTo>
                                <a:pt x="23882" y="106347"/>
                              </a:lnTo>
                              <a:lnTo>
                                <a:pt x="24541" y="104104"/>
                              </a:lnTo>
                              <a:lnTo>
                                <a:pt x="24938" y="101992"/>
                              </a:lnTo>
                              <a:lnTo>
                                <a:pt x="25729" y="100013"/>
                              </a:lnTo>
                              <a:lnTo>
                                <a:pt x="25993" y="98166"/>
                              </a:lnTo>
                              <a:lnTo>
                                <a:pt x="26389" y="96583"/>
                              </a:lnTo>
                              <a:lnTo>
                                <a:pt x="26785" y="94603"/>
                              </a:lnTo>
                              <a:lnTo>
                                <a:pt x="27444" y="93416"/>
                              </a:lnTo>
                              <a:lnTo>
                                <a:pt x="27444" y="91833"/>
                              </a:lnTo>
                              <a:lnTo>
                                <a:pt x="27840" y="90777"/>
                              </a:lnTo>
                              <a:lnTo>
                                <a:pt x="28237" y="89590"/>
                              </a:lnTo>
                              <a:lnTo>
                                <a:pt x="28500" y="88666"/>
                              </a:lnTo>
                              <a:lnTo>
                                <a:pt x="29555" y="88666"/>
                              </a:lnTo>
                              <a:lnTo>
                                <a:pt x="30346" y="88666"/>
                              </a:lnTo>
                              <a:lnTo>
                                <a:pt x="31403" y="88930"/>
                              </a:lnTo>
                              <a:lnTo>
                                <a:pt x="31798" y="89590"/>
                              </a:lnTo>
                              <a:lnTo>
                                <a:pt x="32458" y="90250"/>
                              </a:lnTo>
                              <a:lnTo>
                                <a:pt x="32854" y="91173"/>
                              </a:lnTo>
                              <a:lnTo>
                                <a:pt x="33514" y="91833"/>
                              </a:lnTo>
                              <a:lnTo>
                                <a:pt x="33910" y="92756"/>
                              </a:lnTo>
                              <a:lnTo>
                                <a:pt x="34305" y="93680"/>
                              </a:lnTo>
                              <a:lnTo>
                                <a:pt x="34569" y="94603"/>
                              </a:lnTo>
                              <a:lnTo>
                                <a:pt x="35361" y="95527"/>
                              </a:lnTo>
                              <a:lnTo>
                                <a:pt x="36417" y="96187"/>
                              </a:lnTo>
                              <a:lnTo>
                                <a:pt x="37472" y="97507"/>
                              </a:lnTo>
                              <a:lnTo>
                                <a:pt x="38132" y="98826"/>
                              </a:lnTo>
                              <a:lnTo>
                                <a:pt x="38923" y="99749"/>
                              </a:lnTo>
                              <a:lnTo>
                                <a:pt x="39978" y="100673"/>
                              </a:lnTo>
                              <a:lnTo>
                                <a:pt x="41035" y="101597"/>
                              </a:lnTo>
                              <a:lnTo>
                                <a:pt x="42090" y="101992"/>
                              </a:lnTo>
                              <a:lnTo>
                                <a:pt x="43146" y="102520"/>
                              </a:lnTo>
                              <a:lnTo>
                                <a:pt x="44201" y="103180"/>
                              </a:lnTo>
                              <a:lnTo>
                                <a:pt x="45257" y="103840"/>
                              </a:lnTo>
                              <a:lnTo>
                                <a:pt x="46049" y="104104"/>
                              </a:lnTo>
                              <a:lnTo>
                                <a:pt x="47104" y="104104"/>
                              </a:lnTo>
                              <a:lnTo>
                                <a:pt x="48160" y="104104"/>
                              </a:lnTo>
                              <a:lnTo>
                                <a:pt x="49215" y="103840"/>
                              </a:lnTo>
                              <a:lnTo>
                                <a:pt x="50271" y="103180"/>
                              </a:lnTo>
                              <a:lnTo>
                                <a:pt x="51327" y="102256"/>
                              </a:lnTo>
                              <a:lnTo>
                                <a:pt x="52118" y="101597"/>
                              </a:lnTo>
                              <a:lnTo>
                                <a:pt x="53175" y="100673"/>
                              </a:lnTo>
                              <a:lnTo>
                                <a:pt x="54625" y="99354"/>
                              </a:lnTo>
                              <a:lnTo>
                                <a:pt x="55681" y="97770"/>
                              </a:lnTo>
                              <a:lnTo>
                                <a:pt x="56077" y="96187"/>
                              </a:lnTo>
                              <a:lnTo>
                                <a:pt x="57132" y="94603"/>
                              </a:lnTo>
                              <a:lnTo>
                                <a:pt x="58188" y="93020"/>
                              </a:lnTo>
                              <a:lnTo>
                                <a:pt x="59243" y="91173"/>
                              </a:lnTo>
                              <a:lnTo>
                                <a:pt x="59638" y="89194"/>
                              </a:lnTo>
                              <a:lnTo>
                                <a:pt x="59638" y="87611"/>
                              </a:lnTo>
                              <a:lnTo>
                                <a:pt x="59904" y="85763"/>
                              </a:lnTo>
                              <a:lnTo>
                                <a:pt x="60299" y="83784"/>
                              </a:lnTo>
                              <a:lnTo>
                                <a:pt x="60299" y="81277"/>
                              </a:lnTo>
                              <a:lnTo>
                                <a:pt x="60299" y="79430"/>
                              </a:lnTo>
                              <a:lnTo>
                                <a:pt x="59638" y="77847"/>
                              </a:lnTo>
                              <a:lnTo>
                                <a:pt x="59243" y="76263"/>
                              </a:lnTo>
                              <a:lnTo>
                                <a:pt x="59243" y="74680"/>
                              </a:lnTo>
                              <a:lnTo>
                                <a:pt x="59243" y="73097"/>
                              </a:lnTo>
                              <a:lnTo>
                                <a:pt x="58584" y="71777"/>
                              </a:lnTo>
                              <a:lnTo>
                                <a:pt x="58584" y="70854"/>
                              </a:lnTo>
                              <a:lnTo>
                                <a:pt x="58584" y="70458"/>
                              </a:lnTo>
                              <a:lnTo>
                                <a:pt x="58584" y="70194"/>
                              </a:lnTo>
                              <a:lnTo>
                                <a:pt x="58584" y="69534"/>
                              </a:lnTo>
                              <a:lnTo>
                                <a:pt x="58188" y="69534"/>
                              </a:lnTo>
                              <a:lnTo>
                                <a:pt x="59243" y="70194"/>
                              </a:lnTo>
                              <a:lnTo>
                                <a:pt x="60299" y="71117"/>
                              </a:lnTo>
                              <a:lnTo>
                                <a:pt x="60959" y="72041"/>
                              </a:lnTo>
                              <a:lnTo>
                                <a:pt x="62146" y="73097"/>
                              </a:lnTo>
                              <a:lnTo>
                                <a:pt x="63202" y="74284"/>
                              </a:lnTo>
                              <a:lnTo>
                                <a:pt x="64654" y="75868"/>
                              </a:lnTo>
                              <a:lnTo>
                                <a:pt x="65973" y="77187"/>
                              </a:lnTo>
                              <a:lnTo>
                                <a:pt x="67820" y="77847"/>
                              </a:lnTo>
                              <a:lnTo>
                                <a:pt x="69271" y="78507"/>
                              </a:lnTo>
                              <a:lnTo>
                                <a:pt x="70723" y="79694"/>
                              </a:lnTo>
                              <a:lnTo>
                                <a:pt x="72438" y="81277"/>
                              </a:lnTo>
                              <a:lnTo>
                                <a:pt x="73890" y="82597"/>
                              </a:lnTo>
                              <a:lnTo>
                                <a:pt x="75341" y="83784"/>
                              </a:lnTo>
                              <a:lnTo>
                                <a:pt x="76792" y="85104"/>
                              </a:lnTo>
                              <a:lnTo>
                                <a:pt x="78112" y="86027"/>
                              </a:lnTo>
                              <a:lnTo>
                                <a:pt x="79299" y="86423"/>
                              </a:lnTo>
                              <a:lnTo>
                                <a:pt x="80619" y="87083"/>
                              </a:lnTo>
                              <a:lnTo>
                                <a:pt x="81674" y="87083"/>
                              </a:lnTo>
                              <a:lnTo>
                                <a:pt x="82862" y="87083"/>
                              </a:lnTo>
                              <a:lnTo>
                                <a:pt x="84181" y="86687"/>
                              </a:lnTo>
                              <a:lnTo>
                                <a:pt x="89987" y="80090"/>
                              </a:lnTo>
                              <a:lnTo>
                                <a:pt x="91043" y="78111"/>
                              </a:lnTo>
                              <a:lnTo>
                                <a:pt x="92098" y="75868"/>
                              </a:lnTo>
                              <a:lnTo>
                                <a:pt x="93154" y="73625"/>
                              </a:lnTo>
                              <a:lnTo>
                                <a:pt x="94209" y="71513"/>
                              </a:lnTo>
                              <a:lnTo>
                                <a:pt x="95001" y="69270"/>
                              </a:lnTo>
                              <a:lnTo>
                                <a:pt x="95660" y="67027"/>
                              </a:lnTo>
                              <a:lnTo>
                                <a:pt x="96056" y="64521"/>
                              </a:lnTo>
                              <a:lnTo>
                                <a:pt x="96716" y="62277"/>
                              </a:lnTo>
                              <a:lnTo>
                                <a:pt x="97112" y="59770"/>
                              </a:lnTo>
                              <a:lnTo>
                                <a:pt x="97112" y="57527"/>
                              </a:lnTo>
                              <a:lnTo>
                                <a:pt x="97112" y="55021"/>
                              </a:lnTo>
                              <a:lnTo>
                                <a:pt x="97112" y="52382"/>
                              </a:lnTo>
                              <a:lnTo>
                                <a:pt x="96716" y="49875"/>
                              </a:lnTo>
                              <a:lnTo>
                                <a:pt x="96321" y="47367"/>
                              </a:lnTo>
                              <a:lnTo>
                                <a:pt x="96056" y="44861"/>
                              </a:lnTo>
                              <a:lnTo>
                                <a:pt x="95660" y="42222"/>
                              </a:lnTo>
                              <a:lnTo>
                                <a:pt x="95265" y="40111"/>
                              </a:lnTo>
                              <a:lnTo>
                                <a:pt x="95001" y="37867"/>
                              </a:lnTo>
                              <a:lnTo>
                                <a:pt x="94605" y="35888"/>
                              </a:lnTo>
                              <a:lnTo>
                                <a:pt x="94209" y="34701"/>
                              </a:lnTo>
                              <a:lnTo>
                                <a:pt x="93814" y="33645"/>
                              </a:lnTo>
                              <a:lnTo>
                                <a:pt x="93814" y="32722"/>
                              </a:lnTo>
                              <a:lnTo>
                                <a:pt x="93549" y="31534"/>
                              </a:lnTo>
                              <a:lnTo>
                                <a:pt x="93154" y="32062"/>
                              </a:lnTo>
                              <a:lnTo>
                                <a:pt x="93154" y="32722"/>
                              </a:lnTo>
                              <a:lnTo>
                                <a:pt x="92757" y="34041"/>
                              </a:lnTo>
                              <a:lnTo>
                                <a:pt x="92757" y="35625"/>
                              </a:lnTo>
                              <a:lnTo>
                                <a:pt x="92757" y="37472"/>
                              </a:lnTo>
                              <a:lnTo>
                                <a:pt x="93154" y="39451"/>
                              </a:lnTo>
                              <a:lnTo>
                                <a:pt x="93549" y="41694"/>
                              </a:lnTo>
                              <a:lnTo>
                                <a:pt x="93814" y="44201"/>
                              </a:lnTo>
                              <a:lnTo>
                                <a:pt x="94605" y="46972"/>
                              </a:lnTo>
                              <a:lnTo>
                                <a:pt x="95265" y="49611"/>
                              </a:lnTo>
                              <a:lnTo>
                                <a:pt x="96321" y="52777"/>
                              </a:lnTo>
                              <a:lnTo>
                                <a:pt x="97112" y="56208"/>
                              </a:lnTo>
                              <a:lnTo>
                                <a:pt x="98168" y="60298"/>
                              </a:lnTo>
                              <a:lnTo>
                                <a:pt x="99223" y="64521"/>
                              </a:lnTo>
                              <a:lnTo>
                                <a:pt x="100675" y="68875"/>
                              </a:lnTo>
                              <a:lnTo>
                                <a:pt x="102126" y="73625"/>
                              </a:lnTo>
                              <a:lnTo>
                                <a:pt x="103578" y="78771"/>
                              </a:lnTo>
                              <a:lnTo>
                                <a:pt x="104633" y="83256"/>
                              </a:lnTo>
                              <a:lnTo>
                                <a:pt x="105953" y="88007"/>
                              </a:lnTo>
                              <a:lnTo>
                                <a:pt x="107800" y="92756"/>
                              </a:lnTo>
                              <a:lnTo>
                                <a:pt x="109251" y="97111"/>
                              </a:lnTo>
                              <a:lnTo>
                                <a:pt x="110307" y="100937"/>
                              </a:lnTo>
                              <a:lnTo>
                                <a:pt x="111759" y="104763"/>
                              </a:lnTo>
                              <a:lnTo>
                                <a:pt x="112814" y="107930"/>
                              </a:lnTo>
                              <a:lnTo>
                                <a:pt x="113869" y="110833"/>
                              </a:lnTo>
                              <a:lnTo>
                                <a:pt x="114265" y="113339"/>
                              </a:lnTo>
                              <a:lnTo>
                                <a:pt x="115321" y="115319"/>
                              </a:lnTo>
                              <a:lnTo>
                                <a:pt x="116376" y="117166"/>
                              </a:lnTo>
                              <a:lnTo>
                                <a:pt x="116772" y="118485"/>
                              </a:lnTo>
                              <a:lnTo>
                                <a:pt x="117036" y="119013"/>
                              </a:lnTo>
                              <a:lnTo>
                                <a:pt x="117828" y="119013"/>
                              </a:lnTo>
                              <a:lnTo>
                                <a:pt x="118092" y="118089"/>
                              </a:lnTo>
                              <a:lnTo>
                                <a:pt x="118092" y="117166"/>
                              </a:lnTo>
                              <a:lnTo>
                                <a:pt x="118092" y="115847"/>
                              </a:lnTo>
                              <a:lnTo>
                                <a:pt x="118092" y="114263"/>
                              </a:lnTo>
                              <a:lnTo>
                                <a:pt x="118092" y="112416"/>
                              </a:lnTo>
                              <a:lnTo>
                                <a:pt x="117828" y="110173"/>
                              </a:lnTo>
                              <a:lnTo>
                                <a:pt x="117828" y="107930"/>
                              </a:lnTo>
                              <a:lnTo>
                                <a:pt x="118883" y="105159"/>
                              </a:lnTo>
                              <a:lnTo>
                                <a:pt x="118883" y="102520"/>
                              </a:lnTo>
                              <a:lnTo>
                                <a:pt x="117828" y="99354"/>
                              </a:lnTo>
                              <a:lnTo>
                                <a:pt x="116376" y="96187"/>
                              </a:lnTo>
                              <a:lnTo>
                                <a:pt x="114925" y="93020"/>
                              </a:lnTo>
                              <a:lnTo>
                                <a:pt x="113869" y="90250"/>
                              </a:lnTo>
                              <a:lnTo>
                                <a:pt x="112814" y="87611"/>
                              </a:lnTo>
                              <a:lnTo>
                                <a:pt x="111759" y="85368"/>
                              </a:lnTo>
                              <a:lnTo>
                                <a:pt x="110703" y="83256"/>
                              </a:lnTo>
                              <a:lnTo>
                                <a:pt x="109911" y="81673"/>
                              </a:lnTo>
                              <a:lnTo>
                                <a:pt x="109646" y="80618"/>
                              </a:lnTo>
                              <a:lnTo>
                                <a:pt x="109251" y="80090"/>
                              </a:lnTo>
                              <a:lnTo>
                                <a:pt x="108460" y="79034"/>
                              </a:lnTo>
                              <a:lnTo>
                                <a:pt x="108460" y="78507"/>
                              </a:lnTo>
                              <a:lnTo>
                                <a:pt x="109251" y="78111"/>
                              </a:lnTo>
                              <a:lnTo>
                                <a:pt x="109911" y="77847"/>
                              </a:lnTo>
                              <a:lnTo>
                                <a:pt x="111362" y="77451"/>
                              </a:lnTo>
                              <a:lnTo>
                                <a:pt x="112814" y="76527"/>
                              </a:lnTo>
                              <a:lnTo>
                                <a:pt x="114265" y="75340"/>
                              </a:lnTo>
                              <a:lnTo>
                                <a:pt x="115321" y="73625"/>
                              </a:lnTo>
                              <a:lnTo>
                                <a:pt x="116772" y="72701"/>
                              </a:lnTo>
                              <a:lnTo>
                                <a:pt x="119279" y="71513"/>
                              </a:lnTo>
                              <a:lnTo>
                                <a:pt x="121390" y="70458"/>
                              </a:lnTo>
                              <a:lnTo>
                                <a:pt x="123106" y="69270"/>
                              </a:lnTo>
                              <a:lnTo>
                                <a:pt x="125348" y="67951"/>
                              </a:lnTo>
                              <a:lnTo>
                                <a:pt x="127856" y="66368"/>
                              </a:lnTo>
                              <a:lnTo>
                                <a:pt x="130231" y="64784"/>
                              </a:lnTo>
                              <a:lnTo>
                                <a:pt x="132078" y="63201"/>
                              </a:lnTo>
                              <a:lnTo>
                                <a:pt x="133925" y="60958"/>
                              </a:lnTo>
                              <a:lnTo>
                                <a:pt x="136036" y="59111"/>
                              </a:lnTo>
                              <a:lnTo>
                                <a:pt x="137488" y="57131"/>
                              </a:lnTo>
                              <a:lnTo>
                                <a:pt x="138808" y="55284"/>
                              </a:lnTo>
                              <a:lnTo>
                                <a:pt x="139995" y="53701"/>
                              </a:lnTo>
                              <a:lnTo>
                                <a:pt x="144877" y="40111"/>
                              </a:lnTo>
                              <a:lnTo>
                                <a:pt x="145273" y="37472"/>
                              </a:lnTo>
                              <a:lnTo>
                                <a:pt x="145273" y="34305"/>
                              </a:lnTo>
                              <a:lnTo>
                                <a:pt x="144877" y="31534"/>
                              </a:lnTo>
                              <a:lnTo>
                                <a:pt x="144613" y="29291"/>
                              </a:lnTo>
                              <a:lnTo>
                                <a:pt x="144613" y="26784"/>
                              </a:lnTo>
                              <a:lnTo>
                                <a:pt x="144217" y="23485"/>
                              </a:lnTo>
                              <a:lnTo>
                                <a:pt x="143822" y="20979"/>
                              </a:lnTo>
                              <a:lnTo>
                                <a:pt x="143557" y="18208"/>
                              </a:lnTo>
                              <a:lnTo>
                                <a:pt x="143161" y="15569"/>
                              </a:lnTo>
                              <a:lnTo>
                                <a:pt x="142766" y="13326"/>
                              </a:lnTo>
                              <a:lnTo>
                                <a:pt x="142369" y="10819"/>
                              </a:lnTo>
                              <a:lnTo>
                                <a:pt x="142106" y="8972"/>
                              </a:lnTo>
                              <a:lnTo>
                                <a:pt x="142106" y="6993"/>
                              </a:lnTo>
                              <a:lnTo>
                                <a:pt x="141709" y="5409"/>
                              </a:lnTo>
                              <a:lnTo>
                                <a:pt x="141709" y="3826"/>
                              </a:lnTo>
                              <a:lnTo>
                                <a:pt x="141709" y="2903"/>
                              </a:lnTo>
                              <a:lnTo>
                                <a:pt x="141709" y="1979"/>
                              </a:lnTo>
                              <a:lnTo>
                                <a:pt x="141709" y="1319"/>
                              </a:lnTo>
                              <a:lnTo>
                                <a:pt x="141314" y="659"/>
                              </a:lnTo>
                              <a:lnTo>
                                <a:pt x="141051" y="0"/>
                              </a:lnTo>
                              <a:lnTo>
                                <a:pt x="141051" y="1319"/>
                              </a:lnTo>
                              <a:lnTo>
                                <a:pt x="141314" y="2639"/>
                              </a:lnTo>
                              <a:lnTo>
                                <a:pt x="141314" y="4222"/>
                              </a:lnTo>
                              <a:lnTo>
                                <a:pt x="141314" y="6069"/>
                              </a:lnTo>
                              <a:lnTo>
                                <a:pt x="141314" y="8576"/>
                              </a:lnTo>
                              <a:lnTo>
                                <a:pt x="141709" y="11215"/>
                              </a:lnTo>
                              <a:lnTo>
                                <a:pt x="142106" y="14646"/>
                              </a:lnTo>
                              <a:lnTo>
                                <a:pt x="142369" y="18208"/>
                              </a:lnTo>
                              <a:lnTo>
                                <a:pt x="142369" y="21902"/>
                              </a:lnTo>
                              <a:lnTo>
                                <a:pt x="142766" y="26389"/>
                              </a:lnTo>
                              <a:lnTo>
                                <a:pt x="143161" y="31138"/>
                              </a:lnTo>
                              <a:lnTo>
                                <a:pt x="143822" y="35625"/>
                              </a:lnTo>
                              <a:lnTo>
                                <a:pt x="144613" y="40375"/>
                              </a:lnTo>
                              <a:lnTo>
                                <a:pt x="144877" y="45125"/>
                              </a:lnTo>
                              <a:lnTo>
                                <a:pt x="145668" y="49611"/>
                              </a:lnTo>
                              <a:lnTo>
                                <a:pt x="146725" y="53701"/>
                              </a:lnTo>
                              <a:lnTo>
                                <a:pt x="147780" y="57791"/>
                              </a:lnTo>
                              <a:lnTo>
                                <a:pt x="153849" y="71117"/>
                              </a:lnTo>
                              <a:lnTo>
                                <a:pt x="154509" y="72041"/>
                              </a:lnTo>
                              <a:lnTo>
                                <a:pt x="155300" y="72437"/>
                              </a:lnTo>
                              <a:lnTo>
                                <a:pt x="156357" y="72701"/>
                              </a:lnTo>
                              <a:lnTo>
                                <a:pt x="157016" y="73097"/>
                              </a:lnTo>
                              <a:lnTo>
                                <a:pt x="157808" y="72701"/>
                              </a:lnTo>
                              <a:lnTo>
                                <a:pt x="158863" y="72437"/>
                              </a:lnTo>
                              <a:lnTo>
                                <a:pt x="159918" y="72041"/>
                              </a:lnTo>
                              <a:lnTo>
                                <a:pt x="160974" y="71117"/>
                              </a:lnTo>
                              <a:lnTo>
                                <a:pt x="162425" y="69930"/>
                              </a:lnTo>
                              <a:lnTo>
                                <a:pt x="164273" y="68346"/>
                              </a:lnTo>
                              <a:lnTo>
                                <a:pt x="165593" y="66368"/>
                              </a:lnTo>
                              <a:lnTo>
                                <a:pt x="167044" y="64784"/>
                              </a:lnTo>
                              <a:lnTo>
                                <a:pt x="168495" y="62541"/>
                              </a:lnTo>
                              <a:lnTo>
                                <a:pt x="169550" y="60694"/>
                              </a:lnTo>
                              <a:lnTo>
                                <a:pt x="170343" y="58187"/>
                              </a:lnTo>
                              <a:lnTo>
                                <a:pt x="171398" y="55548"/>
                              </a:lnTo>
                              <a:lnTo>
                                <a:pt x="171663" y="52382"/>
                              </a:lnTo>
                              <a:lnTo>
                                <a:pt x="172454" y="49611"/>
                              </a:lnTo>
                              <a:lnTo>
                                <a:pt x="172454" y="46444"/>
                              </a:lnTo>
                              <a:lnTo>
                                <a:pt x="172454" y="43541"/>
                              </a:lnTo>
                              <a:lnTo>
                                <a:pt x="172454" y="40638"/>
                              </a:lnTo>
                              <a:lnTo>
                                <a:pt x="172717" y="38131"/>
                              </a:lnTo>
                              <a:lnTo>
                                <a:pt x="172717" y="35888"/>
                              </a:lnTo>
                              <a:lnTo>
                                <a:pt x="172717" y="33382"/>
                              </a:lnTo>
                              <a:lnTo>
                                <a:pt x="172717" y="31138"/>
                              </a:lnTo>
                              <a:lnTo>
                                <a:pt x="172717" y="29555"/>
                              </a:lnTo>
                              <a:lnTo>
                                <a:pt x="173509" y="28367"/>
                              </a:lnTo>
                              <a:lnTo>
                                <a:pt x="175224" y="27312"/>
                              </a:lnTo>
                              <a:lnTo>
                                <a:pt x="176676" y="26125"/>
                              </a:lnTo>
                              <a:lnTo>
                                <a:pt x="177731" y="25069"/>
                              </a:lnTo>
                              <a:lnTo>
                                <a:pt x="178787" y="24541"/>
                              </a:lnTo>
                              <a:lnTo>
                                <a:pt x="179579" y="23882"/>
                              </a:lnTo>
                              <a:lnTo>
                                <a:pt x="179974" y="23485"/>
                              </a:lnTo>
                              <a:lnTo>
                                <a:pt x="180239" y="23222"/>
                              </a:lnTo>
                              <a:lnTo>
                                <a:pt x="180634" y="24541"/>
                              </a:lnTo>
                              <a:lnTo>
                                <a:pt x="180634" y="25465"/>
                              </a:lnTo>
                              <a:lnTo>
                                <a:pt x="179579" y="26784"/>
                              </a:lnTo>
                              <a:lnTo>
                                <a:pt x="178787" y="28367"/>
                              </a:lnTo>
                              <a:lnTo>
                                <a:pt x="178787" y="29951"/>
                              </a:lnTo>
                              <a:lnTo>
                                <a:pt x="178787" y="31798"/>
                              </a:lnTo>
                              <a:lnTo>
                                <a:pt x="179182" y="33645"/>
                              </a:lnTo>
                              <a:lnTo>
                                <a:pt x="179974" y="35888"/>
                              </a:lnTo>
                              <a:lnTo>
                                <a:pt x="181030" y="37867"/>
                              </a:lnTo>
                              <a:lnTo>
                                <a:pt x="182481" y="40638"/>
                              </a:lnTo>
                              <a:lnTo>
                                <a:pt x="196731" y="50798"/>
                              </a:lnTo>
                              <a:lnTo>
                                <a:pt x="198447" y="50798"/>
                              </a:lnTo>
                              <a:lnTo>
                                <a:pt x="199898" y="50138"/>
                              </a:lnTo>
                              <a:lnTo>
                                <a:pt x="201746" y="48951"/>
                              </a:lnTo>
                              <a:lnTo>
                                <a:pt x="203197" y="47367"/>
                              </a:lnTo>
                              <a:lnTo>
                                <a:pt x="204516" y="4538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43988pt;margin-top:-28.171114pt;width:16.1500pt;height:9.4pt;mso-position-horizontal-relative:page;mso-position-vertical-relative:paragraph;z-index:15771136" id="docshape114" coordorigin="10489,-563" coordsize="323,188" path="m10489,-440l10489,-439,10491,-438,10493,-436,10493,-436,10493,-435,10492,-435,10490,-435,10490,-435,10490,-434,10490,-433,10490,-431,10491,-429,10492,-427,10493,-425,10494,-423,10495,-421,10497,-419,10498,-417,10499,-414,10501,-411,10503,-408,10504,-404,10506,-401,10507,-397,10508,-394,10510,-391,10515,-384,10517,-384,10519,-384,10521,-385,10522,-387,10524,-390,10525,-393,10526,-396,10527,-399,10528,-403,10529,-406,10530,-409,10530,-411,10531,-414,10532,-416,10532,-419,10533,-420,10533,-422,10534,-424,10535,-424,10537,-424,10538,-423,10539,-422,10540,-421,10541,-420,10542,-419,10542,-417,10543,-416,10543,-414,10544,-413,10546,-412,10548,-410,10549,-408,10550,-406,10552,-405,10553,-403,10555,-403,10557,-402,10558,-401,10560,-400,10561,-399,10563,-399,10565,-399,10566,-400,10568,-401,10570,-402,10571,-403,10573,-405,10575,-407,10576,-409,10577,-412,10579,-414,10580,-417,10582,-420,10583,-423,10583,-425,10583,-428,10584,-431,10584,-435,10584,-438,10583,-441,10582,-443,10582,-446,10582,-448,10581,-450,10581,-452,10581,-452,10581,-453,10581,-454,10580,-454,10582,-453,10584,-451,10585,-450,10587,-448,10588,-446,10591,-444,10593,-442,10596,-441,10598,-440,10600,-438,10603,-435,10605,-433,10607,-431,10610,-429,10612,-428,10614,-427,10616,-426,10617,-426,10619,-426,10621,-427,10631,-437,10632,-440,10634,-444,10635,-447,10637,-451,10638,-454,10639,-458,10640,-462,10641,-465,10642,-469,10642,-473,10642,-477,10642,-481,10641,-485,10640,-489,10640,-493,10639,-497,10639,-500,10638,-504,10638,-507,10637,-509,10637,-510,10637,-512,10636,-514,10635,-513,10635,-512,10635,-510,10635,-507,10635,-504,10635,-501,10636,-498,10637,-494,10638,-489,10639,-485,10640,-480,10642,-475,10643,-468,10645,-462,10647,-455,10650,-447,10652,-439,10654,-432,10656,-425,10659,-417,10661,-410,10663,-404,10665,-398,10666,-393,10668,-389,10669,-385,10670,-382,10672,-379,10673,-377,10673,-376,10674,-376,10675,-377,10675,-379,10675,-381,10675,-383,10675,-386,10674,-390,10674,-393,10676,-398,10676,-402,10674,-407,10672,-412,10670,-417,10668,-421,10666,-425,10665,-429,10663,-432,10662,-435,10661,-436,10661,-437,10660,-439,10660,-440,10661,-440,10662,-441,10664,-441,10666,-443,10669,-445,10670,-447,10673,-449,10677,-451,10680,-452,10683,-454,10686,-456,10690,-459,10694,-461,10697,-464,10700,-467,10703,-470,10705,-473,10707,-476,10709,-479,10717,-500,10718,-504,10718,-509,10717,-514,10717,-517,10717,-521,10716,-526,10715,-530,10715,-535,10714,-539,10714,-542,10713,-546,10713,-549,10713,-552,10712,-555,10712,-557,10712,-559,10712,-560,10712,-561,10711,-562,10711,-563,10711,-561,10711,-559,10711,-557,10711,-554,10711,-550,10712,-546,10713,-540,10713,-535,10713,-529,10714,-522,10714,-514,10715,-507,10717,-500,10717,-492,10718,-485,10720,-479,10722,-472,10731,-451,10732,-450,10733,-449,10735,-449,10736,-448,10737,-449,10739,-449,10741,-450,10742,-451,10745,-453,10747,-456,10750,-459,10752,-461,10754,-465,10756,-468,10757,-472,10759,-476,10759,-481,10760,-485,10760,-490,10760,-495,10760,-499,10761,-503,10761,-507,10761,-511,10761,-514,10761,-517,10762,-519,10765,-520,10767,-522,10769,-524,10770,-525,10772,-526,10772,-526,10773,-527,10773,-525,10773,-523,10772,-521,10770,-519,10770,-516,10770,-513,10771,-510,10772,-507,10774,-504,10776,-499,10799,-483,10801,-483,10804,-484,10807,-486,10809,-489,10811,-49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1648" behindDoc="0" locked="0" layoutInCell="1" allowOverlap="1" wp14:anchorId="4B432D6E" wp14:editId="6B329FBD">
                <wp:simplePos x="0" y="0"/>
                <wp:positionH relativeFrom="page">
                  <wp:posOffset>6791805</wp:posOffset>
                </wp:positionH>
                <wp:positionV relativeFrom="paragraph">
                  <wp:posOffset>-360279</wp:posOffset>
                </wp:positionV>
                <wp:extent cx="34290" cy="1841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8415"/>
                        </a:xfrm>
                        <a:custGeom>
                          <a:avLst/>
                          <a:gdLst/>
                          <a:ahLst/>
                          <a:cxnLst/>
                          <a:rect l="l" t="t" r="r" b="b"/>
                          <a:pathLst>
                            <a:path w="34290" h="18415">
                              <a:moveTo>
                                <a:pt x="0" y="17812"/>
                              </a:moveTo>
                              <a:lnTo>
                                <a:pt x="659" y="17812"/>
                              </a:lnTo>
                              <a:lnTo>
                                <a:pt x="1318" y="17548"/>
                              </a:lnTo>
                              <a:lnTo>
                                <a:pt x="2506" y="17152"/>
                              </a:lnTo>
                              <a:lnTo>
                                <a:pt x="4221" y="16493"/>
                              </a:lnTo>
                              <a:lnTo>
                                <a:pt x="6069" y="15833"/>
                              </a:lnTo>
                              <a:lnTo>
                                <a:pt x="8180" y="14909"/>
                              </a:lnTo>
                              <a:lnTo>
                                <a:pt x="10686" y="13986"/>
                              </a:lnTo>
                              <a:lnTo>
                                <a:pt x="12798" y="13062"/>
                              </a:lnTo>
                              <a:lnTo>
                                <a:pt x="16361" y="11083"/>
                              </a:lnTo>
                              <a:lnTo>
                                <a:pt x="19263" y="9500"/>
                              </a:lnTo>
                              <a:lnTo>
                                <a:pt x="22430" y="7389"/>
                              </a:lnTo>
                              <a:lnTo>
                                <a:pt x="25333" y="4750"/>
                              </a:lnTo>
                              <a:lnTo>
                                <a:pt x="29160" y="2243"/>
                              </a:lnTo>
                              <a:lnTo>
                                <a:pt x="3391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787842pt;margin-top:-28.368504pt;width:2.7pt;height:1.45pt;mso-position-horizontal-relative:page;mso-position-vertical-relative:paragraph;z-index:15771648" id="docshape115" coordorigin="10696,-567" coordsize="54,29" path="m10696,-539l10697,-539,10698,-540,10700,-540,10702,-541,10705,-542,10709,-544,10713,-545,10716,-547,10722,-550,10726,-552,10731,-556,10736,-560,10742,-564,10749,-567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2160" behindDoc="0" locked="0" layoutInCell="1" allowOverlap="1" wp14:anchorId="1026FA24" wp14:editId="425700E2">
                <wp:simplePos x="0" y="0"/>
                <wp:positionH relativeFrom="page">
                  <wp:posOffset>6951724</wp:posOffset>
                </wp:positionH>
                <wp:positionV relativeFrom="page">
                  <wp:posOffset>7647488</wp:posOffset>
                </wp:positionV>
                <wp:extent cx="81280" cy="8382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83820"/>
                        </a:xfrm>
                        <a:custGeom>
                          <a:avLst/>
                          <a:gdLst/>
                          <a:ahLst/>
                          <a:cxnLst/>
                          <a:rect l="l" t="t" r="r" b="b"/>
                          <a:pathLst>
                            <a:path w="81280" h="83820">
                              <a:moveTo>
                                <a:pt x="0" y="83784"/>
                              </a:moveTo>
                              <a:lnTo>
                                <a:pt x="1055" y="82465"/>
                              </a:lnTo>
                              <a:lnTo>
                                <a:pt x="2902" y="81541"/>
                              </a:lnTo>
                              <a:lnTo>
                                <a:pt x="5408" y="80617"/>
                              </a:lnTo>
                              <a:lnTo>
                                <a:pt x="7784" y="79298"/>
                              </a:lnTo>
                              <a:lnTo>
                                <a:pt x="10028" y="77451"/>
                              </a:lnTo>
                              <a:lnTo>
                                <a:pt x="12534" y="75471"/>
                              </a:lnTo>
                              <a:lnTo>
                                <a:pt x="14646" y="73361"/>
                              </a:lnTo>
                              <a:lnTo>
                                <a:pt x="16361" y="71381"/>
                              </a:lnTo>
                              <a:lnTo>
                                <a:pt x="18604" y="69534"/>
                              </a:lnTo>
                              <a:lnTo>
                                <a:pt x="20320" y="66895"/>
                              </a:lnTo>
                              <a:lnTo>
                                <a:pt x="21771" y="64388"/>
                              </a:lnTo>
                              <a:lnTo>
                                <a:pt x="23222" y="61881"/>
                              </a:lnTo>
                              <a:lnTo>
                                <a:pt x="24673" y="60034"/>
                              </a:lnTo>
                              <a:lnTo>
                                <a:pt x="25993" y="57395"/>
                              </a:lnTo>
                              <a:lnTo>
                                <a:pt x="26785" y="54888"/>
                              </a:lnTo>
                              <a:lnTo>
                                <a:pt x="27444" y="51986"/>
                              </a:lnTo>
                              <a:lnTo>
                                <a:pt x="28500" y="48819"/>
                              </a:lnTo>
                              <a:lnTo>
                                <a:pt x="28896" y="45652"/>
                              </a:lnTo>
                              <a:lnTo>
                                <a:pt x="29292" y="42485"/>
                              </a:lnTo>
                              <a:lnTo>
                                <a:pt x="28896" y="39055"/>
                              </a:lnTo>
                              <a:lnTo>
                                <a:pt x="28500" y="35492"/>
                              </a:lnTo>
                              <a:lnTo>
                                <a:pt x="28237" y="32062"/>
                              </a:lnTo>
                              <a:lnTo>
                                <a:pt x="27840" y="29159"/>
                              </a:lnTo>
                              <a:lnTo>
                                <a:pt x="26785" y="26388"/>
                              </a:lnTo>
                              <a:lnTo>
                                <a:pt x="25993" y="23749"/>
                              </a:lnTo>
                              <a:lnTo>
                                <a:pt x="24938" y="20979"/>
                              </a:lnTo>
                              <a:lnTo>
                                <a:pt x="23882" y="18340"/>
                              </a:lnTo>
                              <a:lnTo>
                                <a:pt x="23222" y="16492"/>
                              </a:lnTo>
                              <a:lnTo>
                                <a:pt x="22431" y="14645"/>
                              </a:lnTo>
                              <a:lnTo>
                                <a:pt x="21771" y="12006"/>
                              </a:lnTo>
                              <a:lnTo>
                                <a:pt x="20715" y="9763"/>
                              </a:lnTo>
                              <a:lnTo>
                                <a:pt x="19923" y="7916"/>
                              </a:lnTo>
                              <a:lnTo>
                                <a:pt x="19263" y="6333"/>
                              </a:lnTo>
                              <a:lnTo>
                                <a:pt x="18604" y="4750"/>
                              </a:lnTo>
                              <a:lnTo>
                                <a:pt x="18208" y="3430"/>
                              </a:lnTo>
                              <a:lnTo>
                                <a:pt x="17548" y="2243"/>
                              </a:lnTo>
                              <a:lnTo>
                                <a:pt x="17548" y="1319"/>
                              </a:lnTo>
                              <a:lnTo>
                                <a:pt x="17548" y="659"/>
                              </a:lnTo>
                              <a:lnTo>
                                <a:pt x="17153" y="0"/>
                              </a:lnTo>
                              <a:lnTo>
                                <a:pt x="17548" y="923"/>
                              </a:lnTo>
                              <a:lnTo>
                                <a:pt x="18208" y="2243"/>
                              </a:lnTo>
                              <a:lnTo>
                                <a:pt x="18604" y="4090"/>
                              </a:lnTo>
                              <a:lnTo>
                                <a:pt x="19263" y="6069"/>
                              </a:lnTo>
                              <a:lnTo>
                                <a:pt x="19660" y="8576"/>
                              </a:lnTo>
                              <a:lnTo>
                                <a:pt x="19923" y="11347"/>
                              </a:lnTo>
                              <a:lnTo>
                                <a:pt x="20320" y="13985"/>
                              </a:lnTo>
                              <a:lnTo>
                                <a:pt x="20715" y="16492"/>
                              </a:lnTo>
                              <a:lnTo>
                                <a:pt x="21111" y="19395"/>
                              </a:lnTo>
                              <a:lnTo>
                                <a:pt x="21771" y="22166"/>
                              </a:lnTo>
                              <a:lnTo>
                                <a:pt x="22167" y="25332"/>
                              </a:lnTo>
                              <a:lnTo>
                                <a:pt x="22826" y="28499"/>
                              </a:lnTo>
                              <a:lnTo>
                                <a:pt x="23617" y="32326"/>
                              </a:lnTo>
                              <a:lnTo>
                                <a:pt x="24673" y="36152"/>
                              </a:lnTo>
                              <a:lnTo>
                                <a:pt x="24938" y="40242"/>
                              </a:lnTo>
                              <a:lnTo>
                                <a:pt x="25993" y="44069"/>
                              </a:lnTo>
                              <a:lnTo>
                                <a:pt x="26785" y="47895"/>
                              </a:lnTo>
                              <a:lnTo>
                                <a:pt x="27840" y="51986"/>
                              </a:lnTo>
                              <a:lnTo>
                                <a:pt x="28896" y="55548"/>
                              </a:lnTo>
                              <a:lnTo>
                                <a:pt x="29688" y="58978"/>
                              </a:lnTo>
                              <a:lnTo>
                                <a:pt x="30743" y="61881"/>
                              </a:lnTo>
                              <a:lnTo>
                                <a:pt x="31007" y="63728"/>
                              </a:lnTo>
                              <a:lnTo>
                                <a:pt x="31007" y="65708"/>
                              </a:lnTo>
                              <a:lnTo>
                                <a:pt x="31403" y="67291"/>
                              </a:lnTo>
                              <a:lnTo>
                                <a:pt x="31798" y="68215"/>
                              </a:lnTo>
                              <a:lnTo>
                                <a:pt x="32062" y="68874"/>
                              </a:lnTo>
                              <a:lnTo>
                                <a:pt x="32854" y="69798"/>
                              </a:lnTo>
                              <a:lnTo>
                                <a:pt x="33250" y="70062"/>
                              </a:lnTo>
                              <a:lnTo>
                                <a:pt x="34569" y="70062"/>
                              </a:lnTo>
                              <a:lnTo>
                                <a:pt x="35757" y="70062"/>
                              </a:lnTo>
                              <a:lnTo>
                                <a:pt x="36812" y="69798"/>
                              </a:lnTo>
                              <a:lnTo>
                                <a:pt x="37868" y="68874"/>
                              </a:lnTo>
                              <a:lnTo>
                                <a:pt x="39320" y="67951"/>
                              </a:lnTo>
                              <a:lnTo>
                                <a:pt x="40375" y="66631"/>
                              </a:lnTo>
                              <a:lnTo>
                                <a:pt x="41430" y="65312"/>
                              </a:lnTo>
                              <a:lnTo>
                                <a:pt x="42091" y="63728"/>
                              </a:lnTo>
                              <a:lnTo>
                                <a:pt x="43146" y="62145"/>
                              </a:lnTo>
                              <a:lnTo>
                                <a:pt x="43938" y="60298"/>
                              </a:lnTo>
                              <a:lnTo>
                                <a:pt x="44201" y="58715"/>
                              </a:lnTo>
                              <a:lnTo>
                                <a:pt x="44994" y="57131"/>
                              </a:lnTo>
                              <a:lnTo>
                                <a:pt x="45389" y="55548"/>
                              </a:lnTo>
                              <a:lnTo>
                                <a:pt x="45653" y="54228"/>
                              </a:lnTo>
                              <a:lnTo>
                                <a:pt x="46049" y="53041"/>
                              </a:lnTo>
                              <a:lnTo>
                                <a:pt x="46445" y="51986"/>
                              </a:lnTo>
                              <a:lnTo>
                                <a:pt x="46709" y="51062"/>
                              </a:lnTo>
                              <a:lnTo>
                                <a:pt x="46709" y="50138"/>
                              </a:lnTo>
                              <a:lnTo>
                                <a:pt x="46709" y="49478"/>
                              </a:lnTo>
                              <a:lnTo>
                                <a:pt x="46709" y="48819"/>
                              </a:lnTo>
                              <a:lnTo>
                                <a:pt x="47500" y="48555"/>
                              </a:lnTo>
                              <a:lnTo>
                                <a:pt x="48555" y="48291"/>
                              </a:lnTo>
                              <a:lnTo>
                                <a:pt x="49611" y="47895"/>
                              </a:lnTo>
                              <a:lnTo>
                                <a:pt x="50271" y="47631"/>
                              </a:lnTo>
                              <a:lnTo>
                                <a:pt x="50668" y="47895"/>
                              </a:lnTo>
                              <a:lnTo>
                                <a:pt x="51459" y="48555"/>
                              </a:lnTo>
                              <a:lnTo>
                                <a:pt x="51723" y="48819"/>
                              </a:lnTo>
                              <a:lnTo>
                                <a:pt x="52514" y="49874"/>
                              </a:lnTo>
                              <a:lnTo>
                                <a:pt x="52778" y="50138"/>
                              </a:lnTo>
                              <a:lnTo>
                                <a:pt x="53569" y="50798"/>
                              </a:lnTo>
                              <a:lnTo>
                                <a:pt x="54229" y="51062"/>
                              </a:lnTo>
                              <a:lnTo>
                                <a:pt x="55021" y="51722"/>
                              </a:lnTo>
                              <a:lnTo>
                                <a:pt x="56341" y="51986"/>
                              </a:lnTo>
                              <a:lnTo>
                                <a:pt x="57528" y="53041"/>
                              </a:lnTo>
                              <a:lnTo>
                                <a:pt x="58848" y="53965"/>
                              </a:lnTo>
                              <a:lnTo>
                                <a:pt x="60299" y="54624"/>
                              </a:lnTo>
                              <a:lnTo>
                                <a:pt x="62147" y="55152"/>
                              </a:lnTo>
                              <a:lnTo>
                                <a:pt x="63861" y="55548"/>
                              </a:lnTo>
                              <a:lnTo>
                                <a:pt x="65709" y="55548"/>
                              </a:lnTo>
                              <a:lnTo>
                                <a:pt x="67425" y="55812"/>
                              </a:lnTo>
                              <a:lnTo>
                                <a:pt x="69667" y="55812"/>
                              </a:lnTo>
                              <a:lnTo>
                                <a:pt x="71383" y="55812"/>
                              </a:lnTo>
                              <a:lnTo>
                                <a:pt x="73230" y="55812"/>
                              </a:lnTo>
                              <a:lnTo>
                                <a:pt x="74549" y="55548"/>
                              </a:lnTo>
                              <a:lnTo>
                                <a:pt x="76001" y="54888"/>
                              </a:lnTo>
                              <a:lnTo>
                                <a:pt x="77452" y="54228"/>
                              </a:lnTo>
                              <a:lnTo>
                                <a:pt x="78508" y="53569"/>
                              </a:lnTo>
                              <a:lnTo>
                                <a:pt x="79299" y="52381"/>
                              </a:lnTo>
                              <a:lnTo>
                                <a:pt x="80355" y="51458"/>
                              </a:lnTo>
                              <a:lnTo>
                                <a:pt x="80619" y="50138"/>
                              </a:lnTo>
                              <a:lnTo>
                                <a:pt x="81015" y="48555"/>
                              </a:lnTo>
                              <a:lnTo>
                                <a:pt x="80619" y="46971"/>
                              </a:lnTo>
                              <a:lnTo>
                                <a:pt x="80619" y="45388"/>
                              </a:lnTo>
                              <a:lnTo>
                                <a:pt x="80619" y="43805"/>
                              </a:lnTo>
                              <a:lnTo>
                                <a:pt x="80355" y="41826"/>
                              </a:lnTo>
                              <a:lnTo>
                                <a:pt x="79564" y="39978"/>
                              </a:lnTo>
                              <a:lnTo>
                                <a:pt x="78904" y="38131"/>
                              </a:lnTo>
                              <a:lnTo>
                                <a:pt x="77452" y="36152"/>
                              </a:lnTo>
                              <a:lnTo>
                                <a:pt x="76397" y="34305"/>
                              </a:lnTo>
                              <a:lnTo>
                                <a:pt x="75341" y="32326"/>
                              </a:lnTo>
                              <a:lnTo>
                                <a:pt x="73493" y="30742"/>
                              </a:lnTo>
                              <a:lnTo>
                                <a:pt x="72174" y="29555"/>
                              </a:lnTo>
                              <a:lnTo>
                                <a:pt x="70327" y="28236"/>
                              </a:lnTo>
                              <a:lnTo>
                                <a:pt x="68480" y="26916"/>
                              </a:lnTo>
                              <a:lnTo>
                                <a:pt x="66765" y="25992"/>
                              </a:lnTo>
                              <a:lnTo>
                                <a:pt x="64653" y="25332"/>
                              </a:lnTo>
                              <a:lnTo>
                                <a:pt x="62806" y="25069"/>
                              </a:lnTo>
                              <a:lnTo>
                                <a:pt x="61091" y="24805"/>
                              </a:lnTo>
                              <a:lnTo>
                                <a:pt x="59244" y="25069"/>
                              </a:lnTo>
                              <a:lnTo>
                                <a:pt x="57528" y="25332"/>
                              </a:lnTo>
                              <a:lnTo>
                                <a:pt x="56341" y="25728"/>
                              </a:lnTo>
                              <a:lnTo>
                                <a:pt x="55285" y="26388"/>
                              </a:lnTo>
                              <a:lnTo>
                                <a:pt x="53966" y="26916"/>
                              </a:lnTo>
                              <a:lnTo>
                                <a:pt x="53175" y="27972"/>
                              </a:lnTo>
                              <a:lnTo>
                                <a:pt x="52118" y="28499"/>
                              </a:lnTo>
                              <a:lnTo>
                                <a:pt x="51459" y="29819"/>
                              </a:lnTo>
                              <a:lnTo>
                                <a:pt x="50668" y="30742"/>
                              </a:lnTo>
                              <a:lnTo>
                                <a:pt x="50271" y="32062"/>
                              </a:lnTo>
                              <a:lnTo>
                                <a:pt x="50007" y="33249"/>
                              </a:lnTo>
                              <a:lnTo>
                                <a:pt x="50271" y="34832"/>
                              </a:lnTo>
                              <a:lnTo>
                                <a:pt x="50668" y="36152"/>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379883pt;margin-top:602.164429pt;width:6.4pt;height:6.6pt;mso-position-horizontal-relative:page;mso-position-vertical-relative:page;z-index:15772160" id="docshape116" coordorigin="10948,12043" coordsize="128,132" path="m10948,12175l10949,12173,10952,12172,10956,12170,10960,12168,10963,12165,10967,12162,10971,12159,10973,12156,10977,12153,10980,12149,10982,12145,10984,12141,10986,12138,10989,12134,10990,12130,10991,12125,10992,12120,10993,12115,10994,12110,10993,12105,10992,12099,10992,12094,10991,12089,10990,12085,10989,12081,10987,12076,10985,12072,10984,12069,10983,12066,10982,12062,10980,12059,10979,12056,10978,12053,10977,12051,10976,12049,10975,12047,10975,12045,10975,12044,10975,12043,10975,12045,10976,12047,10977,12050,10978,12053,10979,12057,10979,12061,10980,12065,10980,12069,10981,12074,10982,12078,10983,12083,10984,12088,10985,12094,10986,12100,10987,12107,10989,12113,10990,12119,10991,12125,10993,12131,10994,12136,10996,12141,10996,12144,10996,12147,10997,12149,10998,12151,10998,12152,10999,12153,11000,12154,11002,12154,11004,12154,11006,12153,11007,12152,11010,12150,11011,12148,11013,12146,11014,12144,11016,12141,11017,12138,11017,12136,11018,12133,11019,12131,11019,12129,11020,12127,11021,12125,11021,12124,11021,12122,11021,12121,11021,12120,11022,12120,11024,12119,11026,12119,11027,12118,11027,12119,11029,12120,11029,12120,11030,12122,11031,12122,11032,12123,11033,12124,11034,12125,11036,12125,11038,12127,11040,12128,11043,12129,11045,12130,11048,12131,11051,12131,11054,12131,11057,12131,11060,12131,11063,12131,11065,12131,11067,12130,11070,12129,11071,12128,11072,12126,11074,12124,11075,12122,11075,12120,11075,12117,11075,12115,11075,12112,11074,12109,11073,12106,11072,12103,11070,12100,11068,12097,11066,12094,11063,12092,11061,12090,11058,12088,11055,12086,11053,12084,11049,12083,11047,12083,11044,12082,11041,12083,11038,12083,11036,12084,11035,12085,11033,12086,11031,12087,11030,12088,11029,12090,11027,12092,11027,12094,11026,12096,11027,12098,11027,12100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2672" behindDoc="0" locked="0" layoutInCell="1" allowOverlap="1" wp14:anchorId="1EC9B4B9" wp14:editId="3B26CFC9">
                <wp:simplePos x="0" y="0"/>
                <wp:positionH relativeFrom="page">
                  <wp:posOffset>7064538</wp:posOffset>
                </wp:positionH>
                <wp:positionV relativeFrom="page">
                  <wp:posOffset>7571356</wp:posOffset>
                </wp:positionV>
                <wp:extent cx="144145" cy="107314"/>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07314"/>
                        </a:xfrm>
                        <a:custGeom>
                          <a:avLst/>
                          <a:gdLst/>
                          <a:ahLst/>
                          <a:cxnLst/>
                          <a:rect l="l" t="t" r="r" b="b"/>
                          <a:pathLst>
                            <a:path w="144145" h="107314">
                              <a:moveTo>
                                <a:pt x="0" y="78375"/>
                              </a:moveTo>
                              <a:lnTo>
                                <a:pt x="396" y="77978"/>
                              </a:lnTo>
                              <a:lnTo>
                                <a:pt x="659" y="77451"/>
                              </a:lnTo>
                              <a:lnTo>
                                <a:pt x="1451" y="76791"/>
                              </a:lnTo>
                              <a:lnTo>
                                <a:pt x="1847" y="75736"/>
                              </a:lnTo>
                              <a:lnTo>
                                <a:pt x="2111" y="75471"/>
                              </a:lnTo>
                              <a:lnTo>
                                <a:pt x="2902" y="75208"/>
                              </a:lnTo>
                              <a:lnTo>
                                <a:pt x="3958" y="75208"/>
                              </a:lnTo>
                              <a:lnTo>
                                <a:pt x="4618" y="75736"/>
                              </a:lnTo>
                              <a:lnTo>
                                <a:pt x="5409" y="76395"/>
                              </a:lnTo>
                              <a:lnTo>
                                <a:pt x="6069" y="77055"/>
                              </a:lnTo>
                              <a:lnTo>
                                <a:pt x="6729" y="77978"/>
                              </a:lnTo>
                              <a:lnTo>
                                <a:pt x="7125" y="79298"/>
                              </a:lnTo>
                              <a:lnTo>
                                <a:pt x="7916" y="80617"/>
                              </a:lnTo>
                              <a:lnTo>
                                <a:pt x="8181" y="81805"/>
                              </a:lnTo>
                              <a:lnTo>
                                <a:pt x="8576" y="83124"/>
                              </a:lnTo>
                              <a:lnTo>
                                <a:pt x="8576" y="84312"/>
                              </a:lnTo>
                              <a:lnTo>
                                <a:pt x="8973" y="86291"/>
                              </a:lnTo>
                              <a:lnTo>
                                <a:pt x="8973" y="88138"/>
                              </a:lnTo>
                              <a:lnTo>
                                <a:pt x="9236" y="90117"/>
                              </a:lnTo>
                              <a:lnTo>
                                <a:pt x="9236" y="92360"/>
                              </a:lnTo>
                              <a:lnTo>
                                <a:pt x="9236" y="94471"/>
                              </a:lnTo>
                              <a:lnTo>
                                <a:pt x="9631" y="96715"/>
                              </a:lnTo>
                              <a:lnTo>
                                <a:pt x="9236" y="99222"/>
                              </a:lnTo>
                              <a:lnTo>
                                <a:pt x="9236" y="101464"/>
                              </a:lnTo>
                              <a:lnTo>
                                <a:pt x="9236" y="103048"/>
                              </a:lnTo>
                              <a:lnTo>
                                <a:pt x="9236" y="104367"/>
                              </a:lnTo>
                              <a:lnTo>
                                <a:pt x="9236" y="105687"/>
                              </a:lnTo>
                              <a:lnTo>
                                <a:pt x="8973" y="106214"/>
                              </a:lnTo>
                              <a:lnTo>
                                <a:pt x="8576" y="107270"/>
                              </a:lnTo>
                              <a:lnTo>
                                <a:pt x="9236" y="106214"/>
                              </a:lnTo>
                              <a:lnTo>
                                <a:pt x="10424" y="105027"/>
                              </a:lnTo>
                              <a:lnTo>
                                <a:pt x="11083" y="103708"/>
                              </a:lnTo>
                              <a:lnTo>
                                <a:pt x="11743" y="102520"/>
                              </a:lnTo>
                              <a:lnTo>
                                <a:pt x="12799" y="100937"/>
                              </a:lnTo>
                              <a:lnTo>
                                <a:pt x="13590" y="98957"/>
                              </a:lnTo>
                              <a:lnTo>
                                <a:pt x="14250" y="97374"/>
                              </a:lnTo>
                              <a:lnTo>
                                <a:pt x="15306" y="95791"/>
                              </a:lnTo>
                              <a:lnTo>
                                <a:pt x="16098" y="94471"/>
                              </a:lnTo>
                              <a:lnTo>
                                <a:pt x="16757" y="93284"/>
                              </a:lnTo>
                              <a:lnTo>
                                <a:pt x="17153" y="92360"/>
                              </a:lnTo>
                              <a:lnTo>
                                <a:pt x="17812" y="91305"/>
                              </a:lnTo>
                              <a:lnTo>
                                <a:pt x="18208" y="90777"/>
                              </a:lnTo>
                              <a:lnTo>
                                <a:pt x="18605" y="89722"/>
                              </a:lnTo>
                              <a:lnTo>
                                <a:pt x="19660" y="89457"/>
                              </a:lnTo>
                              <a:lnTo>
                                <a:pt x="20320" y="89457"/>
                              </a:lnTo>
                              <a:lnTo>
                                <a:pt x="21375" y="89722"/>
                              </a:lnTo>
                              <a:lnTo>
                                <a:pt x="22562" y="90117"/>
                              </a:lnTo>
                              <a:lnTo>
                                <a:pt x="23222" y="90381"/>
                              </a:lnTo>
                              <a:lnTo>
                                <a:pt x="23882" y="90777"/>
                              </a:lnTo>
                              <a:lnTo>
                                <a:pt x="24938" y="91041"/>
                              </a:lnTo>
                              <a:lnTo>
                                <a:pt x="26389" y="91041"/>
                              </a:lnTo>
                              <a:lnTo>
                                <a:pt x="27840" y="91041"/>
                              </a:lnTo>
                              <a:lnTo>
                                <a:pt x="29292" y="91041"/>
                              </a:lnTo>
                              <a:lnTo>
                                <a:pt x="29952" y="91041"/>
                              </a:lnTo>
                              <a:lnTo>
                                <a:pt x="31007" y="90777"/>
                              </a:lnTo>
                              <a:lnTo>
                                <a:pt x="31799" y="90117"/>
                              </a:lnTo>
                              <a:lnTo>
                                <a:pt x="32195" y="89722"/>
                              </a:lnTo>
                              <a:lnTo>
                                <a:pt x="32855" y="89194"/>
                              </a:lnTo>
                              <a:lnTo>
                                <a:pt x="33911" y="88534"/>
                              </a:lnTo>
                              <a:lnTo>
                                <a:pt x="35362" y="87479"/>
                              </a:lnTo>
                              <a:lnTo>
                                <a:pt x="36813" y="86555"/>
                              </a:lnTo>
                              <a:lnTo>
                                <a:pt x="45653" y="74812"/>
                              </a:lnTo>
                              <a:lnTo>
                                <a:pt x="46841" y="72305"/>
                              </a:lnTo>
                              <a:lnTo>
                                <a:pt x="47104" y="69798"/>
                              </a:lnTo>
                              <a:lnTo>
                                <a:pt x="47896" y="66895"/>
                              </a:lnTo>
                              <a:lnTo>
                                <a:pt x="48160" y="63729"/>
                              </a:lnTo>
                              <a:lnTo>
                                <a:pt x="48556" y="60298"/>
                              </a:lnTo>
                              <a:lnTo>
                                <a:pt x="48556" y="56736"/>
                              </a:lnTo>
                              <a:lnTo>
                                <a:pt x="48160" y="52909"/>
                              </a:lnTo>
                              <a:lnTo>
                                <a:pt x="48160" y="49083"/>
                              </a:lnTo>
                              <a:lnTo>
                                <a:pt x="48160" y="45916"/>
                              </a:lnTo>
                              <a:lnTo>
                                <a:pt x="49216" y="42485"/>
                              </a:lnTo>
                              <a:lnTo>
                                <a:pt x="50008" y="39319"/>
                              </a:lnTo>
                              <a:lnTo>
                                <a:pt x="50008" y="6333"/>
                              </a:lnTo>
                              <a:lnTo>
                                <a:pt x="50403" y="4354"/>
                              </a:lnTo>
                              <a:lnTo>
                                <a:pt x="50403" y="2770"/>
                              </a:lnTo>
                              <a:lnTo>
                                <a:pt x="50403" y="1583"/>
                              </a:lnTo>
                              <a:lnTo>
                                <a:pt x="49612" y="527"/>
                              </a:lnTo>
                              <a:lnTo>
                                <a:pt x="49216" y="0"/>
                              </a:lnTo>
                              <a:lnTo>
                                <a:pt x="48952" y="527"/>
                              </a:lnTo>
                              <a:lnTo>
                                <a:pt x="48556" y="1847"/>
                              </a:lnTo>
                              <a:lnTo>
                                <a:pt x="48556" y="3166"/>
                              </a:lnTo>
                              <a:lnTo>
                                <a:pt x="48160" y="5013"/>
                              </a:lnTo>
                              <a:lnTo>
                                <a:pt x="48160" y="7520"/>
                              </a:lnTo>
                              <a:lnTo>
                                <a:pt x="48160" y="27576"/>
                              </a:lnTo>
                              <a:lnTo>
                                <a:pt x="48556" y="32062"/>
                              </a:lnTo>
                              <a:lnTo>
                                <a:pt x="48556" y="36416"/>
                              </a:lnTo>
                              <a:lnTo>
                                <a:pt x="48952" y="40902"/>
                              </a:lnTo>
                              <a:lnTo>
                                <a:pt x="55022" y="63069"/>
                              </a:lnTo>
                              <a:lnTo>
                                <a:pt x="56473" y="66236"/>
                              </a:lnTo>
                              <a:lnTo>
                                <a:pt x="57529" y="69138"/>
                              </a:lnTo>
                              <a:lnTo>
                                <a:pt x="58980" y="71381"/>
                              </a:lnTo>
                              <a:lnTo>
                                <a:pt x="60695" y="73229"/>
                              </a:lnTo>
                              <a:lnTo>
                                <a:pt x="62147" y="74812"/>
                              </a:lnTo>
                              <a:lnTo>
                                <a:pt x="63862" y="75736"/>
                              </a:lnTo>
                              <a:lnTo>
                                <a:pt x="65050" y="76791"/>
                              </a:lnTo>
                              <a:lnTo>
                                <a:pt x="66765" y="77055"/>
                              </a:lnTo>
                              <a:lnTo>
                                <a:pt x="68612" y="76791"/>
                              </a:lnTo>
                              <a:lnTo>
                                <a:pt x="70327" y="76791"/>
                              </a:lnTo>
                              <a:lnTo>
                                <a:pt x="72175" y="76395"/>
                              </a:lnTo>
                              <a:lnTo>
                                <a:pt x="81411" y="67555"/>
                              </a:lnTo>
                              <a:lnTo>
                                <a:pt x="82467" y="65312"/>
                              </a:lnTo>
                              <a:lnTo>
                                <a:pt x="83258" y="62805"/>
                              </a:lnTo>
                              <a:lnTo>
                                <a:pt x="84314" y="60298"/>
                              </a:lnTo>
                              <a:lnTo>
                                <a:pt x="85369" y="57395"/>
                              </a:lnTo>
                              <a:lnTo>
                                <a:pt x="86425" y="53965"/>
                              </a:lnTo>
                              <a:lnTo>
                                <a:pt x="87084" y="50402"/>
                              </a:lnTo>
                              <a:lnTo>
                                <a:pt x="87876" y="47236"/>
                              </a:lnTo>
                              <a:lnTo>
                                <a:pt x="88536" y="44333"/>
                              </a:lnTo>
                              <a:lnTo>
                                <a:pt x="88932" y="41562"/>
                              </a:lnTo>
                              <a:lnTo>
                                <a:pt x="89327" y="39319"/>
                              </a:lnTo>
                              <a:lnTo>
                                <a:pt x="89591" y="37076"/>
                              </a:lnTo>
                              <a:lnTo>
                                <a:pt x="89988" y="35229"/>
                              </a:lnTo>
                              <a:lnTo>
                                <a:pt x="90383" y="33645"/>
                              </a:lnTo>
                              <a:lnTo>
                                <a:pt x="90383" y="32062"/>
                              </a:lnTo>
                              <a:lnTo>
                                <a:pt x="90383" y="30479"/>
                              </a:lnTo>
                              <a:lnTo>
                                <a:pt x="89988" y="29819"/>
                              </a:lnTo>
                              <a:lnTo>
                                <a:pt x="89591" y="29423"/>
                              </a:lnTo>
                              <a:lnTo>
                                <a:pt x="89327" y="29423"/>
                              </a:lnTo>
                              <a:lnTo>
                                <a:pt x="88536" y="29423"/>
                              </a:lnTo>
                              <a:lnTo>
                                <a:pt x="88140" y="30083"/>
                              </a:lnTo>
                              <a:lnTo>
                                <a:pt x="87480" y="30742"/>
                              </a:lnTo>
                              <a:lnTo>
                                <a:pt x="87084" y="31666"/>
                              </a:lnTo>
                              <a:lnTo>
                                <a:pt x="86821" y="32590"/>
                              </a:lnTo>
                              <a:lnTo>
                                <a:pt x="86425" y="33645"/>
                              </a:lnTo>
                              <a:lnTo>
                                <a:pt x="85633" y="34833"/>
                              </a:lnTo>
                              <a:lnTo>
                                <a:pt x="85369" y="36152"/>
                              </a:lnTo>
                              <a:lnTo>
                                <a:pt x="85369" y="37340"/>
                              </a:lnTo>
                              <a:lnTo>
                                <a:pt x="84973" y="38923"/>
                              </a:lnTo>
                              <a:lnTo>
                                <a:pt x="84577" y="40506"/>
                              </a:lnTo>
                              <a:lnTo>
                                <a:pt x="84577" y="42222"/>
                              </a:lnTo>
                              <a:lnTo>
                                <a:pt x="84577" y="44069"/>
                              </a:lnTo>
                              <a:lnTo>
                                <a:pt x="84577" y="45652"/>
                              </a:lnTo>
                              <a:lnTo>
                                <a:pt x="84577" y="47499"/>
                              </a:lnTo>
                              <a:lnTo>
                                <a:pt x="84973" y="49083"/>
                              </a:lnTo>
                              <a:lnTo>
                                <a:pt x="85369" y="50666"/>
                              </a:lnTo>
                              <a:lnTo>
                                <a:pt x="85369" y="52249"/>
                              </a:lnTo>
                              <a:lnTo>
                                <a:pt x="85633" y="53569"/>
                              </a:lnTo>
                              <a:lnTo>
                                <a:pt x="86425" y="54888"/>
                              </a:lnTo>
                              <a:lnTo>
                                <a:pt x="86821" y="56076"/>
                              </a:lnTo>
                              <a:lnTo>
                                <a:pt x="87480" y="57131"/>
                              </a:lnTo>
                              <a:lnTo>
                                <a:pt x="93550" y="60826"/>
                              </a:lnTo>
                              <a:lnTo>
                                <a:pt x="95398" y="60826"/>
                              </a:lnTo>
                              <a:lnTo>
                                <a:pt x="97508" y="60826"/>
                              </a:lnTo>
                              <a:lnTo>
                                <a:pt x="99620" y="60562"/>
                              </a:lnTo>
                              <a:lnTo>
                                <a:pt x="102127" y="59902"/>
                              </a:lnTo>
                              <a:lnTo>
                                <a:pt x="105030" y="59242"/>
                              </a:lnTo>
                              <a:lnTo>
                                <a:pt x="119280" y="55548"/>
                              </a:lnTo>
                              <a:lnTo>
                                <a:pt x="121787" y="54888"/>
                              </a:lnTo>
                              <a:lnTo>
                                <a:pt x="124293" y="54229"/>
                              </a:lnTo>
                              <a:lnTo>
                                <a:pt x="126010" y="53965"/>
                              </a:lnTo>
                              <a:lnTo>
                                <a:pt x="128252" y="53569"/>
                              </a:lnTo>
                              <a:lnTo>
                                <a:pt x="130627" y="53305"/>
                              </a:lnTo>
                              <a:lnTo>
                                <a:pt x="132870" y="52909"/>
                              </a:lnTo>
                              <a:lnTo>
                                <a:pt x="134981" y="52909"/>
                              </a:lnTo>
                              <a:lnTo>
                                <a:pt x="136697" y="52909"/>
                              </a:lnTo>
                              <a:lnTo>
                                <a:pt x="138148" y="53305"/>
                              </a:lnTo>
                              <a:lnTo>
                                <a:pt x="139203" y="53569"/>
                              </a:lnTo>
                              <a:lnTo>
                                <a:pt x="139995" y="53965"/>
                              </a:lnTo>
                              <a:lnTo>
                                <a:pt x="141051" y="54492"/>
                              </a:lnTo>
                              <a:lnTo>
                                <a:pt x="142106" y="55152"/>
                              </a:lnTo>
                              <a:lnTo>
                                <a:pt x="142767" y="56076"/>
                              </a:lnTo>
                              <a:lnTo>
                                <a:pt x="143558" y="57131"/>
                              </a:lnTo>
                              <a:lnTo>
                                <a:pt x="143954" y="58319"/>
                              </a:lnTo>
                              <a:lnTo>
                                <a:pt x="143954" y="59638"/>
                              </a:lnTo>
                              <a:lnTo>
                                <a:pt x="143558" y="60562"/>
                              </a:lnTo>
                              <a:lnTo>
                                <a:pt x="143161" y="61881"/>
                              </a:lnTo>
                              <a:lnTo>
                                <a:pt x="142502" y="63069"/>
                              </a:lnTo>
                              <a:lnTo>
                                <a:pt x="141447" y="63992"/>
                              </a:lnTo>
                              <a:lnTo>
                                <a:pt x="140391" y="65312"/>
                              </a:lnTo>
                              <a:lnTo>
                                <a:pt x="139203" y="66631"/>
                              </a:lnTo>
                              <a:lnTo>
                                <a:pt x="137884" y="67819"/>
                              </a:lnTo>
                              <a:lnTo>
                                <a:pt x="136433" y="68874"/>
                              </a:lnTo>
                              <a:lnTo>
                                <a:pt x="135377" y="69798"/>
                              </a:lnTo>
                              <a:lnTo>
                                <a:pt x="134321" y="70985"/>
                              </a:lnTo>
                              <a:lnTo>
                                <a:pt x="133134" y="72041"/>
                              </a:lnTo>
                              <a:lnTo>
                                <a:pt x="132078" y="72305"/>
                              </a:lnTo>
                              <a:lnTo>
                                <a:pt x="130627" y="72041"/>
                              </a:lnTo>
                              <a:lnTo>
                                <a:pt x="129307" y="7164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262878pt;margin-top:596.1698pt;width:11.35pt;height:8.450pt;mso-position-horizontal-relative:page;mso-position-vertical-relative:page;z-index:15772672" id="docshape117" coordorigin="11125,11923" coordsize="227,169" path="m11125,12047l11126,12046,11126,12045,11128,12044,11128,12043,11129,12042,11130,12042,11131,12042,11133,12043,11134,12044,11135,12045,11136,12046,11136,12048,11138,12050,11138,12052,11139,12054,11139,12056,11139,12059,11139,12062,11140,12065,11140,12069,11140,12072,11140,12076,11140,12080,11140,12083,11140,12086,11140,12088,11140,12090,11139,12091,11139,12092,11140,12091,11142,12089,11143,12087,11144,12085,11145,12082,11147,12079,11148,12077,11149,12074,11151,12072,11152,12070,11152,12069,11153,12067,11154,12066,11155,12065,11156,12064,11157,12064,11159,12065,11161,12065,11162,12066,11163,12066,11165,12067,11167,12067,11169,12067,11171,12067,11172,12067,11174,12066,11175,12065,11176,12065,11177,12064,11179,12063,11181,12061,11183,12060,11197,12041,11199,12037,11199,12033,11201,12029,11201,12024,11202,12018,11202,12013,11201,12007,11201,12001,11201,11996,11203,11990,11204,11985,11204,11933,11205,11930,11205,11928,11205,11926,11203,11924,11203,11923,11202,11924,11202,11926,11202,11928,11201,11931,11201,11935,11201,11967,11202,11974,11202,11981,11202,11988,11212,12023,11214,12028,11216,12032,11218,12036,11221,12039,11223,12041,11226,12043,11228,12044,11230,12045,11233,12044,11236,12044,11239,12044,11253,12030,11255,12026,11256,12022,11258,12018,11260,12014,11261,12008,11262,12003,11264,11998,11265,11993,11265,11989,11266,11985,11266,11982,11267,11979,11268,11976,11268,11974,11268,11971,11267,11970,11266,11970,11266,11970,11265,11970,11264,11971,11263,11972,11262,11973,11262,11975,11261,11976,11260,11978,11260,11980,11260,11982,11259,11985,11258,11987,11258,11990,11258,11993,11258,11995,11258,11998,11259,12001,11260,12003,11260,12006,11260,12008,11261,12010,11262,12012,11263,12013,11273,12019,11275,12019,11279,12019,11282,12019,11286,12018,11291,12017,11313,12011,11317,12010,11321,12009,11324,12008,11327,12008,11331,12007,11335,12007,11338,12007,11341,12007,11343,12007,11344,12008,11346,12008,11347,12009,11349,12010,11350,12012,11351,12013,11352,12015,11352,12017,11351,12019,11351,12021,11350,12023,11348,12024,11346,12026,11344,12028,11342,12030,11340,12032,11338,12033,11337,12035,11335,12037,11333,12037,11331,12037,11329,12036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3184" behindDoc="0" locked="0" layoutInCell="1" allowOverlap="1" wp14:anchorId="5AFE1CCC" wp14:editId="61A3A296">
                <wp:simplePos x="0" y="0"/>
                <wp:positionH relativeFrom="page">
                  <wp:posOffset>7080240</wp:posOffset>
                </wp:positionH>
                <wp:positionV relativeFrom="page">
                  <wp:posOffset>7565287</wp:posOffset>
                </wp:positionV>
                <wp:extent cx="73660" cy="3619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6195"/>
                        </a:xfrm>
                        <a:custGeom>
                          <a:avLst/>
                          <a:gdLst/>
                          <a:ahLst/>
                          <a:cxnLst/>
                          <a:rect l="l" t="t" r="r" b="b"/>
                          <a:pathLst>
                            <a:path w="73660" h="36195">
                              <a:moveTo>
                                <a:pt x="0" y="35888"/>
                              </a:moveTo>
                              <a:lnTo>
                                <a:pt x="1451" y="35888"/>
                              </a:lnTo>
                              <a:lnTo>
                                <a:pt x="2902" y="35228"/>
                              </a:lnTo>
                              <a:lnTo>
                                <a:pt x="4353" y="34569"/>
                              </a:lnTo>
                              <a:lnTo>
                                <a:pt x="6465" y="33249"/>
                              </a:lnTo>
                              <a:lnTo>
                                <a:pt x="8180" y="31402"/>
                              </a:lnTo>
                              <a:lnTo>
                                <a:pt x="11479" y="29555"/>
                              </a:lnTo>
                              <a:lnTo>
                                <a:pt x="15042" y="27312"/>
                              </a:lnTo>
                              <a:lnTo>
                                <a:pt x="19660" y="24805"/>
                              </a:lnTo>
                              <a:lnTo>
                                <a:pt x="25069" y="22166"/>
                              </a:lnTo>
                              <a:lnTo>
                                <a:pt x="32458" y="18999"/>
                              </a:lnTo>
                              <a:lnTo>
                                <a:pt x="38527" y="16229"/>
                              </a:lnTo>
                              <a:lnTo>
                                <a:pt x="44333" y="13326"/>
                              </a:lnTo>
                              <a:lnTo>
                                <a:pt x="49348" y="10819"/>
                              </a:lnTo>
                              <a:lnTo>
                                <a:pt x="53965" y="8180"/>
                              </a:lnTo>
                              <a:lnTo>
                                <a:pt x="57791" y="6069"/>
                              </a:lnTo>
                              <a:lnTo>
                                <a:pt x="61750" y="4090"/>
                              </a:lnTo>
                              <a:lnTo>
                                <a:pt x="65048" y="2506"/>
                              </a:lnTo>
                              <a:lnTo>
                                <a:pt x="68612" y="1319"/>
                              </a:lnTo>
                              <a:lnTo>
                                <a:pt x="71118" y="659"/>
                              </a:lnTo>
                              <a:lnTo>
                                <a:pt x="7323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7.499268pt;margin-top:595.691895pt;width:5.8pt;height:2.85pt;mso-position-horizontal-relative:page;mso-position-vertical-relative:page;z-index:15773184" id="docshape118" coordorigin="11150,11914" coordsize="116,57" path="m11150,11970l11152,11970,11155,11969,11157,11968,11160,11966,11163,11963,11168,11960,11174,11957,11181,11953,11189,11949,11201,11944,11211,11939,11220,11935,11228,11931,11235,11927,11241,11923,11247,11920,11252,11918,11258,11916,11262,11915,11265,11914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3696" behindDoc="0" locked="0" layoutInCell="1" allowOverlap="1" wp14:anchorId="5DA14495" wp14:editId="0ED0FE25">
                <wp:simplePos x="0" y="0"/>
                <wp:positionH relativeFrom="page">
                  <wp:posOffset>6956342</wp:posOffset>
                </wp:positionH>
                <wp:positionV relativeFrom="page">
                  <wp:posOffset>7621099</wp:posOffset>
                </wp:positionV>
                <wp:extent cx="86995" cy="4000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40005"/>
                        </a:xfrm>
                        <a:custGeom>
                          <a:avLst/>
                          <a:gdLst/>
                          <a:ahLst/>
                          <a:cxnLst/>
                          <a:rect l="l" t="t" r="r" b="b"/>
                          <a:pathLst>
                            <a:path w="86995" h="40005">
                              <a:moveTo>
                                <a:pt x="0" y="39979"/>
                              </a:moveTo>
                              <a:lnTo>
                                <a:pt x="791" y="39715"/>
                              </a:lnTo>
                              <a:lnTo>
                                <a:pt x="2112" y="38791"/>
                              </a:lnTo>
                              <a:lnTo>
                                <a:pt x="4354" y="37736"/>
                              </a:lnTo>
                              <a:lnTo>
                                <a:pt x="6862" y="36152"/>
                              </a:lnTo>
                              <a:lnTo>
                                <a:pt x="10028" y="34305"/>
                              </a:lnTo>
                              <a:lnTo>
                                <a:pt x="13986" y="32062"/>
                              </a:lnTo>
                              <a:lnTo>
                                <a:pt x="18605" y="29555"/>
                              </a:lnTo>
                              <a:lnTo>
                                <a:pt x="23619" y="26652"/>
                              </a:lnTo>
                              <a:lnTo>
                                <a:pt x="30743" y="22562"/>
                              </a:lnTo>
                              <a:lnTo>
                                <a:pt x="37869" y="18736"/>
                              </a:lnTo>
                              <a:lnTo>
                                <a:pt x="44598" y="14909"/>
                              </a:lnTo>
                              <a:lnTo>
                                <a:pt x="51723" y="11743"/>
                              </a:lnTo>
                              <a:lnTo>
                                <a:pt x="59244" y="8972"/>
                              </a:lnTo>
                              <a:lnTo>
                                <a:pt x="66106" y="5805"/>
                              </a:lnTo>
                              <a:lnTo>
                                <a:pt x="72835" y="3562"/>
                              </a:lnTo>
                              <a:lnTo>
                                <a:pt x="79696" y="1583"/>
                              </a:lnTo>
                              <a:lnTo>
                                <a:pt x="86424"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743469pt;margin-top:600.086548pt;width:6.85pt;height:3.15pt;mso-position-horizontal-relative:page;mso-position-vertical-relative:page;z-index:15773696" id="docshape119" coordorigin="10955,12002" coordsize="137,63" path="m10955,12065l10956,12064,10958,12063,10962,12061,10966,12059,10971,12056,10977,12052,10984,12048,10992,12044,11003,12037,11015,12031,11025,12025,11036,12020,11048,12016,11059,12011,11070,12007,11080,12004,11091,1200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4208" behindDoc="0" locked="0" layoutInCell="1" allowOverlap="1" wp14:anchorId="02B28825" wp14:editId="161D977C">
                <wp:simplePos x="0" y="0"/>
                <wp:positionH relativeFrom="page">
                  <wp:posOffset>7277368</wp:posOffset>
                </wp:positionH>
                <wp:positionV relativeFrom="page">
                  <wp:posOffset>7478995</wp:posOffset>
                </wp:positionV>
                <wp:extent cx="128270" cy="10160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01600"/>
                        </a:xfrm>
                        <a:custGeom>
                          <a:avLst/>
                          <a:gdLst/>
                          <a:ahLst/>
                          <a:cxnLst/>
                          <a:rect l="l" t="t" r="r" b="b"/>
                          <a:pathLst>
                            <a:path w="128270" h="101600">
                              <a:moveTo>
                                <a:pt x="0" y="91305"/>
                              </a:moveTo>
                              <a:lnTo>
                                <a:pt x="2507" y="90381"/>
                              </a:lnTo>
                              <a:lnTo>
                                <a:pt x="3563" y="89457"/>
                              </a:lnTo>
                              <a:lnTo>
                                <a:pt x="5278" y="88138"/>
                              </a:lnTo>
                              <a:lnTo>
                                <a:pt x="6729" y="86951"/>
                              </a:lnTo>
                              <a:lnTo>
                                <a:pt x="8181" y="84972"/>
                              </a:lnTo>
                              <a:lnTo>
                                <a:pt x="10028" y="83124"/>
                              </a:lnTo>
                              <a:lnTo>
                                <a:pt x="11348" y="81145"/>
                              </a:lnTo>
                              <a:lnTo>
                                <a:pt x="13590" y="79034"/>
                              </a:lnTo>
                              <a:lnTo>
                                <a:pt x="15702" y="76395"/>
                              </a:lnTo>
                              <a:lnTo>
                                <a:pt x="17813" y="73888"/>
                              </a:lnTo>
                              <a:lnTo>
                                <a:pt x="19264" y="71381"/>
                              </a:lnTo>
                              <a:lnTo>
                                <a:pt x="21112" y="68478"/>
                              </a:lnTo>
                              <a:lnTo>
                                <a:pt x="22828" y="65312"/>
                              </a:lnTo>
                              <a:lnTo>
                                <a:pt x="24674" y="62541"/>
                              </a:lnTo>
                              <a:lnTo>
                                <a:pt x="26785" y="59638"/>
                              </a:lnTo>
                              <a:lnTo>
                                <a:pt x="28500" y="56471"/>
                              </a:lnTo>
                              <a:lnTo>
                                <a:pt x="29953" y="52909"/>
                              </a:lnTo>
                              <a:lnTo>
                                <a:pt x="31404" y="49742"/>
                              </a:lnTo>
                              <a:lnTo>
                                <a:pt x="32063" y="46576"/>
                              </a:lnTo>
                              <a:lnTo>
                                <a:pt x="32855" y="43409"/>
                              </a:lnTo>
                              <a:lnTo>
                                <a:pt x="33250" y="39978"/>
                              </a:lnTo>
                              <a:lnTo>
                                <a:pt x="33514" y="36812"/>
                              </a:lnTo>
                              <a:lnTo>
                                <a:pt x="33514" y="33909"/>
                              </a:lnTo>
                              <a:lnTo>
                                <a:pt x="33514" y="31007"/>
                              </a:lnTo>
                              <a:lnTo>
                                <a:pt x="33250" y="27840"/>
                              </a:lnTo>
                              <a:lnTo>
                                <a:pt x="32855" y="25069"/>
                              </a:lnTo>
                              <a:lnTo>
                                <a:pt x="32063" y="22166"/>
                              </a:lnTo>
                              <a:lnTo>
                                <a:pt x="31008" y="19659"/>
                              </a:lnTo>
                              <a:lnTo>
                                <a:pt x="29953" y="16756"/>
                              </a:lnTo>
                              <a:lnTo>
                                <a:pt x="29292" y="14250"/>
                              </a:lnTo>
                              <a:lnTo>
                                <a:pt x="28500" y="11743"/>
                              </a:lnTo>
                              <a:lnTo>
                                <a:pt x="27445" y="9500"/>
                              </a:lnTo>
                              <a:lnTo>
                                <a:pt x="26785" y="7256"/>
                              </a:lnTo>
                              <a:lnTo>
                                <a:pt x="25730" y="5673"/>
                              </a:lnTo>
                              <a:lnTo>
                                <a:pt x="24674" y="4354"/>
                              </a:lnTo>
                              <a:lnTo>
                                <a:pt x="23883" y="3166"/>
                              </a:lnTo>
                              <a:lnTo>
                                <a:pt x="22828" y="1846"/>
                              </a:lnTo>
                              <a:lnTo>
                                <a:pt x="22167" y="923"/>
                              </a:lnTo>
                              <a:lnTo>
                                <a:pt x="21112" y="527"/>
                              </a:lnTo>
                              <a:lnTo>
                                <a:pt x="20320" y="263"/>
                              </a:lnTo>
                              <a:lnTo>
                                <a:pt x="19264" y="0"/>
                              </a:lnTo>
                              <a:lnTo>
                                <a:pt x="18605" y="527"/>
                              </a:lnTo>
                              <a:lnTo>
                                <a:pt x="17417" y="1846"/>
                              </a:lnTo>
                              <a:lnTo>
                                <a:pt x="16362" y="3430"/>
                              </a:lnTo>
                              <a:lnTo>
                                <a:pt x="15702" y="5937"/>
                              </a:lnTo>
                              <a:lnTo>
                                <a:pt x="14647" y="8576"/>
                              </a:lnTo>
                              <a:lnTo>
                                <a:pt x="13855" y="11743"/>
                              </a:lnTo>
                              <a:lnTo>
                                <a:pt x="12799" y="15569"/>
                              </a:lnTo>
                              <a:lnTo>
                                <a:pt x="12139" y="19263"/>
                              </a:lnTo>
                              <a:lnTo>
                                <a:pt x="11348" y="22826"/>
                              </a:lnTo>
                              <a:lnTo>
                                <a:pt x="11083" y="26652"/>
                              </a:lnTo>
                              <a:lnTo>
                                <a:pt x="10292" y="31007"/>
                              </a:lnTo>
                              <a:lnTo>
                                <a:pt x="10028" y="36152"/>
                              </a:lnTo>
                              <a:lnTo>
                                <a:pt x="10028" y="41166"/>
                              </a:lnTo>
                              <a:lnTo>
                                <a:pt x="10292" y="46312"/>
                              </a:lnTo>
                              <a:lnTo>
                                <a:pt x="11348" y="51326"/>
                              </a:lnTo>
                              <a:lnTo>
                                <a:pt x="12535" y="56471"/>
                              </a:lnTo>
                              <a:lnTo>
                                <a:pt x="13855" y="63069"/>
                              </a:lnTo>
                              <a:lnTo>
                                <a:pt x="15306" y="68478"/>
                              </a:lnTo>
                              <a:lnTo>
                                <a:pt x="17153" y="73624"/>
                              </a:lnTo>
                              <a:lnTo>
                                <a:pt x="18605" y="78374"/>
                              </a:lnTo>
                              <a:lnTo>
                                <a:pt x="20320" y="82728"/>
                              </a:lnTo>
                              <a:lnTo>
                                <a:pt x="21772" y="86951"/>
                              </a:lnTo>
                              <a:lnTo>
                                <a:pt x="23486" y="90777"/>
                              </a:lnTo>
                              <a:lnTo>
                                <a:pt x="24938" y="93284"/>
                              </a:lnTo>
                              <a:lnTo>
                                <a:pt x="26389" y="95791"/>
                              </a:lnTo>
                              <a:lnTo>
                                <a:pt x="27840" y="98034"/>
                              </a:lnTo>
                              <a:lnTo>
                                <a:pt x="29556" y="99617"/>
                              </a:lnTo>
                              <a:lnTo>
                                <a:pt x="31008" y="100541"/>
                              </a:lnTo>
                              <a:lnTo>
                                <a:pt x="32855" y="101201"/>
                              </a:lnTo>
                              <a:lnTo>
                                <a:pt x="34306" y="101464"/>
                              </a:lnTo>
                              <a:lnTo>
                                <a:pt x="36021" y="101201"/>
                              </a:lnTo>
                              <a:lnTo>
                                <a:pt x="37869" y="100937"/>
                              </a:lnTo>
                              <a:lnTo>
                                <a:pt x="39585" y="99881"/>
                              </a:lnTo>
                              <a:lnTo>
                                <a:pt x="41695" y="98958"/>
                              </a:lnTo>
                              <a:lnTo>
                                <a:pt x="43939" y="97638"/>
                              </a:lnTo>
                              <a:lnTo>
                                <a:pt x="46049" y="95791"/>
                              </a:lnTo>
                              <a:lnTo>
                                <a:pt x="48556" y="93548"/>
                              </a:lnTo>
                              <a:lnTo>
                                <a:pt x="51063" y="91305"/>
                              </a:lnTo>
                              <a:lnTo>
                                <a:pt x="53570" y="89194"/>
                              </a:lnTo>
                              <a:lnTo>
                                <a:pt x="55682" y="86555"/>
                              </a:lnTo>
                              <a:lnTo>
                                <a:pt x="58189" y="83784"/>
                              </a:lnTo>
                              <a:lnTo>
                                <a:pt x="60300" y="80881"/>
                              </a:lnTo>
                              <a:lnTo>
                                <a:pt x="62410" y="77978"/>
                              </a:lnTo>
                              <a:lnTo>
                                <a:pt x="63862" y="75472"/>
                              </a:lnTo>
                              <a:lnTo>
                                <a:pt x="65709" y="72569"/>
                              </a:lnTo>
                              <a:lnTo>
                                <a:pt x="66766" y="70062"/>
                              </a:lnTo>
                              <a:lnTo>
                                <a:pt x="67426" y="67818"/>
                              </a:lnTo>
                              <a:lnTo>
                                <a:pt x="68217" y="65312"/>
                              </a:lnTo>
                              <a:lnTo>
                                <a:pt x="68481" y="63069"/>
                              </a:lnTo>
                              <a:lnTo>
                                <a:pt x="68217" y="61222"/>
                              </a:lnTo>
                              <a:lnTo>
                                <a:pt x="67821" y="59638"/>
                              </a:lnTo>
                              <a:lnTo>
                                <a:pt x="64918" y="56471"/>
                              </a:lnTo>
                              <a:lnTo>
                                <a:pt x="63862" y="56471"/>
                              </a:lnTo>
                              <a:lnTo>
                                <a:pt x="63203" y="56471"/>
                              </a:lnTo>
                              <a:lnTo>
                                <a:pt x="62410" y="57131"/>
                              </a:lnTo>
                              <a:lnTo>
                                <a:pt x="61751" y="57395"/>
                              </a:lnTo>
                              <a:lnTo>
                                <a:pt x="61092" y="58319"/>
                              </a:lnTo>
                              <a:lnTo>
                                <a:pt x="60300" y="59242"/>
                              </a:lnTo>
                              <a:lnTo>
                                <a:pt x="59640" y="60298"/>
                              </a:lnTo>
                              <a:lnTo>
                                <a:pt x="58848" y="61222"/>
                              </a:lnTo>
                              <a:lnTo>
                                <a:pt x="58584" y="62145"/>
                              </a:lnTo>
                              <a:lnTo>
                                <a:pt x="58584" y="63069"/>
                              </a:lnTo>
                              <a:lnTo>
                                <a:pt x="58189" y="64388"/>
                              </a:lnTo>
                              <a:lnTo>
                                <a:pt x="57793" y="65708"/>
                              </a:lnTo>
                              <a:lnTo>
                                <a:pt x="57793" y="66895"/>
                              </a:lnTo>
                              <a:lnTo>
                                <a:pt x="58189" y="67818"/>
                              </a:lnTo>
                              <a:lnTo>
                                <a:pt x="58584" y="69402"/>
                              </a:lnTo>
                              <a:lnTo>
                                <a:pt x="58848" y="70722"/>
                              </a:lnTo>
                              <a:lnTo>
                                <a:pt x="59640" y="72041"/>
                              </a:lnTo>
                              <a:lnTo>
                                <a:pt x="60300" y="73228"/>
                              </a:lnTo>
                              <a:lnTo>
                                <a:pt x="61092" y="74548"/>
                              </a:lnTo>
                              <a:lnTo>
                                <a:pt x="61355" y="75868"/>
                              </a:lnTo>
                              <a:lnTo>
                                <a:pt x="62410" y="76791"/>
                              </a:lnTo>
                              <a:lnTo>
                                <a:pt x="63599" y="77978"/>
                              </a:lnTo>
                              <a:lnTo>
                                <a:pt x="64654" y="79034"/>
                              </a:lnTo>
                              <a:lnTo>
                                <a:pt x="65313" y="79562"/>
                              </a:lnTo>
                              <a:lnTo>
                                <a:pt x="66369" y="80222"/>
                              </a:lnTo>
                              <a:lnTo>
                                <a:pt x="67426" y="80617"/>
                              </a:lnTo>
                              <a:lnTo>
                                <a:pt x="68876" y="80617"/>
                              </a:lnTo>
                              <a:lnTo>
                                <a:pt x="69932" y="80222"/>
                              </a:lnTo>
                              <a:lnTo>
                                <a:pt x="71384" y="79562"/>
                              </a:lnTo>
                              <a:lnTo>
                                <a:pt x="72439" y="79034"/>
                              </a:lnTo>
                              <a:lnTo>
                                <a:pt x="73890" y="78374"/>
                              </a:lnTo>
                              <a:lnTo>
                                <a:pt x="74946" y="77451"/>
                              </a:lnTo>
                              <a:lnTo>
                                <a:pt x="76397" y="75868"/>
                              </a:lnTo>
                              <a:lnTo>
                                <a:pt x="77849" y="74548"/>
                              </a:lnTo>
                              <a:lnTo>
                                <a:pt x="78904" y="72964"/>
                              </a:lnTo>
                              <a:lnTo>
                                <a:pt x="80356" y="70985"/>
                              </a:lnTo>
                              <a:lnTo>
                                <a:pt x="81807" y="69402"/>
                              </a:lnTo>
                              <a:lnTo>
                                <a:pt x="83126" y="67818"/>
                              </a:lnTo>
                              <a:lnTo>
                                <a:pt x="84974" y="66235"/>
                              </a:lnTo>
                              <a:lnTo>
                                <a:pt x="86690" y="64652"/>
                              </a:lnTo>
                              <a:lnTo>
                                <a:pt x="88932" y="63069"/>
                              </a:lnTo>
                              <a:lnTo>
                                <a:pt x="91044" y="61485"/>
                              </a:lnTo>
                              <a:lnTo>
                                <a:pt x="93550" y="60298"/>
                              </a:lnTo>
                              <a:lnTo>
                                <a:pt x="96322" y="58978"/>
                              </a:lnTo>
                              <a:lnTo>
                                <a:pt x="99224" y="57659"/>
                              </a:lnTo>
                              <a:lnTo>
                                <a:pt x="102390" y="56735"/>
                              </a:lnTo>
                              <a:lnTo>
                                <a:pt x="105689" y="56076"/>
                              </a:lnTo>
                              <a:lnTo>
                                <a:pt x="108460" y="55548"/>
                              </a:lnTo>
                              <a:lnTo>
                                <a:pt x="112155" y="54492"/>
                              </a:lnTo>
                              <a:lnTo>
                                <a:pt x="115321" y="54229"/>
                              </a:lnTo>
                              <a:lnTo>
                                <a:pt x="118224" y="53964"/>
                              </a:lnTo>
                              <a:lnTo>
                                <a:pt x="120731" y="53569"/>
                              </a:lnTo>
                              <a:lnTo>
                                <a:pt x="122843" y="53569"/>
                              </a:lnTo>
                              <a:lnTo>
                                <a:pt x="124558" y="53964"/>
                              </a:lnTo>
                              <a:lnTo>
                                <a:pt x="126010" y="54229"/>
                              </a:lnTo>
                              <a:lnTo>
                                <a:pt x="127065" y="55152"/>
                              </a:lnTo>
                              <a:lnTo>
                                <a:pt x="127857" y="56076"/>
                              </a:lnTo>
                              <a:lnTo>
                                <a:pt x="127857" y="57395"/>
                              </a:lnTo>
                              <a:lnTo>
                                <a:pt x="127857" y="58978"/>
                              </a:lnTo>
                              <a:lnTo>
                                <a:pt x="127065" y="60826"/>
                              </a:lnTo>
                              <a:lnTo>
                                <a:pt x="125614" y="62805"/>
                              </a:lnTo>
                              <a:lnTo>
                                <a:pt x="123502" y="64652"/>
                              </a:lnTo>
                              <a:lnTo>
                                <a:pt x="121787" y="67291"/>
                              </a:lnTo>
                              <a:lnTo>
                                <a:pt x="119280" y="69402"/>
                              </a:lnTo>
                              <a:lnTo>
                                <a:pt x="116773" y="72305"/>
                              </a:lnTo>
                              <a:lnTo>
                                <a:pt x="113870" y="74812"/>
                              </a:lnTo>
                              <a:lnTo>
                                <a:pt x="110967" y="76791"/>
                              </a:lnTo>
                              <a:lnTo>
                                <a:pt x="108197" y="786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3.021118pt;margin-top:588.897278pt;width:10.1pt;height:8pt;mso-position-horizontal-relative:page;mso-position-vertical-relative:page;z-index:15774208" id="docshape120" coordorigin="11460,11778" coordsize="202,160" path="m11460,11922l11464,11920,11466,11919,11469,11917,11471,11915,11473,11912,11476,11909,11478,11906,11482,11902,11485,11898,11488,11894,11491,11890,11494,11886,11496,11881,11499,11876,11503,11872,11505,11867,11508,11861,11510,11856,11511,11851,11512,11846,11513,11841,11513,11836,11513,11831,11513,11827,11513,11822,11512,11817,11511,11813,11509,11809,11508,11804,11507,11800,11505,11796,11504,11793,11503,11789,11501,11787,11499,11785,11498,11783,11496,11781,11495,11779,11494,11779,11492,11778,11491,11778,11490,11779,11488,11781,11486,11783,11485,11787,11483,11791,11482,11796,11481,11802,11480,11808,11478,11814,11478,11820,11477,11827,11476,11835,11476,11843,11477,11851,11478,11859,11480,11867,11482,11877,11485,11886,11487,11894,11490,11901,11492,11908,11495,11915,11497,11921,11500,11925,11502,11929,11504,11932,11507,11935,11509,11936,11512,11937,11514,11938,11517,11937,11520,11937,11523,11935,11526,11934,11530,11932,11533,11929,11537,11925,11541,11922,11545,11918,11548,11914,11552,11910,11555,11905,11559,11901,11561,11897,11564,11892,11566,11888,11567,11885,11568,11881,11568,11877,11568,11874,11567,11872,11563,11867,11561,11867,11560,11867,11559,11868,11558,11868,11557,11870,11555,11871,11554,11873,11553,11874,11553,11876,11553,11877,11552,11879,11551,11881,11551,11883,11552,11885,11553,11887,11553,11889,11554,11891,11555,11893,11557,11895,11557,11897,11559,11899,11561,11901,11562,11902,11563,11903,11565,11904,11567,11905,11569,11905,11571,11904,11573,11903,11575,11902,11577,11901,11578,11900,11581,11897,11583,11895,11585,11893,11587,11890,11589,11887,11591,11885,11594,11882,11597,11880,11600,11877,11604,11875,11608,11873,11612,11871,11617,11869,11622,11867,11627,11866,11631,11865,11637,11864,11642,11863,11647,11863,11651,11862,11654,11862,11657,11863,11659,11863,11661,11865,11662,11866,11662,11868,11662,11871,11661,11874,11658,11877,11655,11880,11652,11884,11648,11887,11644,11892,11640,11896,11635,11899,11631,1190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5232" behindDoc="0" locked="0" layoutInCell="1" allowOverlap="1" wp14:anchorId="084931B1" wp14:editId="7B03FBE9">
                <wp:simplePos x="0" y="0"/>
                <wp:positionH relativeFrom="page">
                  <wp:posOffset>6232219</wp:posOffset>
                </wp:positionH>
                <wp:positionV relativeFrom="paragraph">
                  <wp:posOffset>9823</wp:posOffset>
                </wp:positionV>
                <wp:extent cx="15240" cy="127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custGeom>
                          <a:avLst/>
                          <a:gdLst/>
                          <a:ahLst/>
                          <a:cxnLst/>
                          <a:rect l="l" t="t" r="r" b="b"/>
                          <a:pathLst>
                            <a:path w="15240" h="12700">
                              <a:moveTo>
                                <a:pt x="15042" y="0"/>
                              </a:moveTo>
                              <a:lnTo>
                                <a:pt x="12139" y="659"/>
                              </a:lnTo>
                              <a:lnTo>
                                <a:pt x="11083" y="1187"/>
                              </a:lnTo>
                              <a:lnTo>
                                <a:pt x="10028" y="2506"/>
                              </a:lnTo>
                              <a:lnTo>
                                <a:pt x="9368" y="3166"/>
                              </a:lnTo>
                              <a:lnTo>
                                <a:pt x="7917" y="4090"/>
                              </a:lnTo>
                              <a:lnTo>
                                <a:pt x="6069" y="5013"/>
                              </a:lnTo>
                              <a:lnTo>
                                <a:pt x="3958" y="5673"/>
                              </a:lnTo>
                              <a:lnTo>
                                <a:pt x="2507" y="6597"/>
                              </a:lnTo>
                              <a:lnTo>
                                <a:pt x="1056" y="7256"/>
                              </a:lnTo>
                              <a:lnTo>
                                <a:pt x="396" y="7916"/>
                              </a:lnTo>
                              <a:lnTo>
                                <a:pt x="0" y="8576"/>
                              </a:lnTo>
                              <a:lnTo>
                                <a:pt x="0" y="9499"/>
                              </a:lnTo>
                              <a:lnTo>
                                <a:pt x="791" y="10423"/>
                              </a:lnTo>
                              <a:lnTo>
                                <a:pt x="1847" y="11083"/>
                              </a:lnTo>
                              <a:lnTo>
                                <a:pt x="2902" y="12006"/>
                              </a:lnTo>
                              <a:lnTo>
                                <a:pt x="5014" y="1240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725922pt;margin-top:.773511pt;width:1.2pt;height:1pt;mso-position-horizontal-relative:page;mso-position-vertical-relative:paragraph;z-index:15775232" id="docshape121" coordorigin="9815,15" coordsize="24,20" path="m9838,15l9834,17,9832,17,9830,19,9829,20,9827,22,9824,23,9821,24,9818,26,9816,27,9815,28,9815,29,9815,30,9816,32,9817,33,9819,34,9822,35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5744" behindDoc="0" locked="0" layoutInCell="1" allowOverlap="1" wp14:anchorId="62E404B7" wp14:editId="6095D00C">
                <wp:simplePos x="0" y="0"/>
                <wp:positionH relativeFrom="page">
                  <wp:posOffset>6273254</wp:posOffset>
                </wp:positionH>
                <wp:positionV relativeFrom="paragraph">
                  <wp:posOffset>-28968</wp:posOffset>
                </wp:positionV>
                <wp:extent cx="151765" cy="7556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75565"/>
                        </a:xfrm>
                        <a:custGeom>
                          <a:avLst/>
                          <a:gdLst/>
                          <a:ahLst/>
                          <a:cxnLst/>
                          <a:rect l="l" t="t" r="r" b="b"/>
                          <a:pathLst>
                            <a:path w="151765" h="75565">
                              <a:moveTo>
                                <a:pt x="1847" y="4486"/>
                              </a:moveTo>
                              <a:lnTo>
                                <a:pt x="1451" y="3826"/>
                              </a:lnTo>
                              <a:lnTo>
                                <a:pt x="1451" y="3166"/>
                              </a:lnTo>
                              <a:lnTo>
                                <a:pt x="1055" y="2638"/>
                              </a:lnTo>
                              <a:lnTo>
                                <a:pt x="791" y="1583"/>
                              </a:lnTo>
                              <a:lnTo>
                                <a:pt x="396" y="659"/>
                              </a:lnTo>
                              <a:lnTo>
                                <a:pt x="0" y="0"/>
                              </a:lnTo>
                              <a:lnTo>
                                <a:pt x="396" y="1055"/>
                              </a:lnTo>
                              <a:lnTo>
                                <a:pt x="1055" y="1979"/>
                              </a:lnTo>
                              <a:lnTo>
                                <a:pt x="1847" y="3562"/>
                              </a:lnTo>
                              <a:lnTo>
                                <a:pt x="2242" y="5409"/>
                              </a:lnTo>
                              <a:lnTo>
                                <a:pt x="2902" y="7652"/>
                              </a:lnTo>
                              <a:lnTo>
                                <a:pt x="3562" y="10555"/>
                              </a:lnTo>
                              <a:lnTo>
                                <a:pt x="4354" y="13985"/>
                              </a:lnTo>
                              <a:lnTo>
                                <a:pt x="5409" y="17152"/>
                              </a:lnTo>
                              <a:lnTo>
                                <a:pt x="6069" y="20979"/>
                              </a:lnTo>
                              <a:lnTo>
                                <a:pt x="7125" y="24541"/>
                              </a:lnTo>
                              <a:lnTo>
                                <a:pt x="7916" y="27972"/>
                              </a:lnTo>
                              <a:lnTo>
                                <a:pt x="8312" y="31138"/>
                              </a:lnTo>
                              <a:lnTo>
                                <a:pt x="8576" y="34965"/>
                              </a:lnTo>
                              <a:lnTo>
                                <a:pt x="8576" y="38791"/>
                              </a:lnTo>
                              <a:lnTo>
                                <a:pt x="8972" y="42617"/>
                              </a:lnTo>
                              <a:lnTo>
                                <a:pt x="9368" y="46444"/>
                              </a:lnTo>
                              <a:lnTo>
                                <a:pt x="10028" y="50534"/>
                              </a:lnTo>
                              <a:lnTo>
                                <a:pt x="11083" y="54624"/>
                              </a:lnTo>
                              <a:lnTo>
                                <a:pt x="12139" y="59375"/>
                              </a:lnTo>
                              <a:lnTo>
                                <a:pt x="13986" y="63201"/>
                              </a:lnTo>
                              <a:lnTo>
                                <a:pt x="15437" y="66367"/>
                              </a:lnTo>
                              <a:lnTo>
                                <a:pt x="17153" y="68875"/>
                              </a:lnTo>
                              <a:lnTo>
                                <a:pt x="19396" y="71117"/>
                              </a:lnTo>
                              <a:lnTo>
                                <a:pt x="21507" y="72701"/>
                              </a:lnTo>
                              <a:lnTo>
                                <a:pt x="23223" y="74020"/>
                              </a:lnTo>
                              <a:lnTo>
                                <a:pt x="25465" y="74680"/>
                              </a:lnTo>
                              <a:lnTo>
                                <a:pt x="27576" y="74944"/>
                              </a:lnTo>
                              <a:lnTo>
                                <a:pt x="29688" y="74944"/>
                              </a:lnTo>
                              <a:lnTo>
                                <a:pt x="42486" y="64124"/>
                              </a:lnTo>
                              <a:lnTo>
                                <a:pt x="43938" y="61354"/>
                              </a:lnTo>
                              <a:lnTo>
                                <a:pt x="44729" y="59375"/>
                              </a:lnTo>
                              <a:lnTo>
                                <a:pt x="44994" y="56867"/>
                              </a:lnTo>
                              <a:lnTo>
                                <a:pt x="45389" y="54360"/>
                              </a:lnTo>
                              <a:lnTo>
                                <a:pt x="45785" y="51458"/>
                              </a:lnTo>
                              <a:lnTo>
                                <a:pt x="46049" y="48555"/>
                              </a:lnTo>
                              <a:lnTo>
                                <a:pt x="46049" y="45784"/>
                              </a:lnTo>
                              <a:lnTo>
                                <a:pt x="46049" y="42881"/>
                              </a:lnTo>
                              <a:lnTo>
                                <a:pt x="45785" y="39979"/>
                              </a:lnTo>
                              <a:lnTo>
                                <a:pt x="45389" y="36284"/>
                              </a:lnTo>
                              <a:lnTo>
                                <a:pt x="44729" y="32458"/>
                              </a:lnTo>
                              <a:lnTo>
                                <a:pt x="43938" y="28631"/>
                              </a:lnTo>
                              <a:lnTo>
                                <a:pt x="43279" y="24805"/>
                              </a:lnTo>
                              <a:lnTo>
                                <a:pt x="42223" y="21375"/>
                              </a:lnTo>
                              <a:lnTo>
                                <a:pt x="41167" y="17812"/>
                              </a:lnTo>
                              <a:lnTo>
                                <a:pt x="39980" y="14645"/>
                              </a:lnTo>
                              <a:lnTo>
                                <a:pt x="38924" y="11479"/>
                              </a:lnTo>
                              <a:lnTo>
                                <a:pt x="38264" y="9236"/>
                              </a:lnTo>
                              <a:lnTo>
                                <a:pt x="37209" y="6992"/>
                              </a:lnTo>
                              <a:lnTo>
                                <a:pt x="36417" y="5409"/>
                              </a:lnTo>
                              <a:lnTo>
                                <a:pt x="36153" y="4222"/>
                              </a:lnTo>
                              <a:lnTo>
                                <a:pt x="35757" y="3166"/>
                              </a:lnTo>
                              <a:lnTo>
                                <a:pt x="35757" y="2638"/>
                              </a:lnTo>
                              <a:lnTo>
                                <a:pt x="35362" y="2242"/>
                              </a:lnTo>
                              <a:lnTo>
                                <a:pt x="34702" y="1583"/>
                              </a:lnTo>
                              <a:lnTo>
                                <a:pt x="34306" y="1583"/>
                              </a:lnTo>
                              <a:lnTo>
                                <a:pt x="34702" y="2638"/>
                              </a:lnTo>
                              <a:lnTo>
                                <a:pt x="35362" y="3826"/>
                              </a:lnTo>
                              <a:lnTo>
                                <a:pt x="35757" y="5409"/>
                              </a:lnTo>
                              <a:lnTo>
                                <a:pt x="36153" y="7652"/>
                              </a:lnTo>
                              <a:lnTo>
                                <a:pt x="36417" y="9895"/>
                              </a:lnTo>
                              <a:lnTo>
                                <a:pt x="37209" y="12138"/>
                              </a:lnTo>
                              <a:lnTo>
                                <a:pt x="37868" y="14381"/>
                              </a:lnTo>
                              <a:lnTo>
                                <a:pt x="38660" y="16888"/>
                              </a:lnTo>
                              <a:lnTo>
                                <a:pt x="39320" y="19395"/>
                              </a:lnTo>
                              <a:lnTo>
                                <a:pt x="39980" y="21902"/>
                              </a:lnTo>
                              <a:lnTo>
                                <a:pt x="40771" y="24805"/>
                              </a:lnTo>
                              <a:lnTo>
                                <a:pt x="41827" y="27312"/>
                              </a:lnTo>
                              <a:lnTo>
                                <a:pt x="42883" y="30215"/>
                              </a:lnTo>
                              <a:lnTo>
                                <a:pt x="44334" y="33117"/>
                              </a:lnTo>
                              <a:lnTo>
                                <a:pt x="45785" y="36284"/>
                              </a:lnTo>
                              <a:lnTo>
                                <a:pt x="46840" y="39055"/>
                              </a:lnTo>
                              <a:lnTo>
                                <a:pt x="48292" y="41958"/>
                              </a:lnTo>
                              <a:lnTo>
                                <a:pt x="50007" y="44861"/>
                              </a:lnTo>
                              <a:lnTo>
                                <a:pt x="51063" y="46708"/>
                              </a:lnTo>
                              <a:lnTo>
                                <a:pt x="52515" y="48951"/>
                              </a:lnTo>
                              <a:lnTo>
                                <a:pt x="53570" y="50798"/>
                              </a:lnTo>
                              <a:lnTo>
                                <a:pt x="54362" y="53041"/>
                              </a:lnTo>
                              <a:lnTo>
                                <a:pt x="55417" y="54624"/>
                              </a:lnTo>
                              <a:lnTo>
                                <a:pt x="56473" y="56208"/>
                              </a:lnTo>
                              <a:lnTo>
                                <a:pt x="58188" y="57131"/>
                              </a:lnTo>
                              <a:lnTo>
                                <a:pt x="60036" y="57791"/>
                              </a:lnTo>
                              <a:lnTo>
                                <a:pt x="62543" y="58451"/>
                              </a:lnTo>
                              <a:lnTo>
                                <a:pt x="64653" y="58451"/>
                              </a:lnTo>
                              <a:lnTo>
                                <a:pt x="79696" y="51194"/>
                              </a:lnTo>
                              <a:lnTo>
                                <a:pt x="82202" y="49215"/>
                              </a:lnTo>
                              <a:lnTo>
                                <a:pt x="84313" y="46972"/>
                              </a:lnTo>
                              <a:lnTo>
                                <a:pt x="86161" y="44861"/>
                              </a:lnTo>
                              <a:lnTo>
                                <a:pt x="87480" y="42617"/>
                              </a:lnTo>
                              <a:lnTo>
                                <a:pt x="88536" y="39979"/>
                              </a:lnTo>
                              <a:lnTo>
                                <a:pt x="89723" y="37867"/>
                              </a:lnTo>
                              <a:lnTo>
                                <a:pt x="90383" y="35229"/>
                              </a:lnTo>
                              <a:lnTo>
                                <a:pt x="90779" y="32722"/>
                              </a:lnTo>
                              <a:lnTo>
                                <a:pt x="91043" y="29951"/>
                              </a:lnTo>
                              <a:lnTo>
                                <a:pt x="91439" y="27312"/>
                              </a:lnTo>
                              <a:lnTo>
                                <a:pt x="90779" y="24805"/>
                              </a:lnTo>
                              <a:lnTo>
                                <a:pt x="89328" y="21638"/>
                              </a:lnTo>
                              <a:lnTo>
                                <a:pt x="88272" y="19131"/>
                              </a:lnTo>
                              <a:lnTo>
                                <a:pt x="87217" y="17152"/>
                              </a:lnTo>
                              <a:lnTo>
                                <a:pt x="86161" y="15305"/>
                              </a:lnTo>
                              <a:lnTo>
                                <a:pt x="84973" y="13722"/>
                              </a:lnTo>
                              <a:lnTo>
                                <a:pt x="83918" y="12138"/>
                              </a:lnTo>
                              <a:lnTo>
                                <a:pt x="82862" y="10819"/>
                              </a:lnTo>
                              <a:lnTo>
                                <a:pt x="81807" y="10159"/>
                              </a:lnTo>
                              <a:lnTo>
                                <a:pt x="81147" y="9895"/>
                              </a:lnTo>
                              <a:lnTo>
                                <a:pt x="80091" y="9895"/>
                              </a:lnTo>
                              <a:lnTo>
                                <a:pt x="79300" y="9895"/>
                              </a:lnTo>
                              <a:lnTo>
                                <a:pt x="78640" y="10555"/>
                              </a:lnTo>
                              <a:lnTo>
                                <a:pt x="77848" y="10819"/>
                              </a:lnTo>
                              <a:lnTo>
                                <a:pt x="77189" y="11215"/>
                              </a:lnTo>
                              <a:lnTo>
                                <a:pt x="76793" y="12138"/>
                              </a:lnTo>
                              <a:lnTo>
                                <a:pt x="76133" y="13062"/>
                              </a:lnTo>
                              <a:lnTo>
                                <a:pt x="75737" y="13985"/>
                              </a:lnTo>
                              <a:lnTo>
                                <a:pt x="75737" y="15569"/>
                              </a:lnTo>
                              <a:lnTo>
                                <a:pt x="75341" y="16492"/>
                              </a:lnTo>
                              <a:lnTo>
                                <a:pt x="75077" y="17812"/>
                              </a:lnTo>
                              <a:lnTo>
                                <a:pt x="75077" y="19131"/>
                              </a:lnTo>
                              <a:lnTo>
                                <a:pt x="75341" y="20715"/>
                              </a:lnTo>
                              <a:lnTo>
                                <a:pt x="76133" y="22298"/>
                              </a:lnTo>
                              <a:lnTo>
                                <a:pt x="76793" y="23485"/>
                              </a:lnTo>
                              <a:lnTo>
                                <a:pt x="77848" y="24805"/>
                              </a:lnTo>
                              <a:lnTo>
                                <a:pt x="79300" y="26125"/>
                              </a:lnTo>
                              <a:lnTo>
                                <a:pt x="80355" y="27708"/>
                              </a:lnTo>
                              <a:lnTo>
                                <a:pt x="81410" y="28895"/>
                              </a:lnTo>
                              <a:lnTo>
                                <a:pt x="82467" y="30479"/>
                              </a:lnTo>
                              <a:lnTo>
                                <a:pt x="83654" y="32062"/>
                              </a:lnTo>
                              <a:lnTo>
                                <a:pt x="84709" y="33381"/>
                              </a:lnTo>
                              <a:lnTo>
                                <a:pt x="86161" y="34965"/>
                              </a:lnTo>
                              <a:lnTo>
                                <a:pt x="87217" y="36548"/>
                              </a:lnTo>
                              <a:lnTo>
                                <a:pt x="88536" y="38131"/>
                              </a:lnTo>
                              <a:lnTo>
                                <a:pt x="89723" y="39451"/>
                              </a:lnTo>
                              <a:lnTo>
                                <a:pt x="91043" y="40374"/>
                              </a:lnTo>
                              <a:lnTo>
                                <a:pt x="92231" y="41298"/>
                              </a:lnTo>
                              <a:lnTo>
                                <a:pt x="93286" y="41958"/>
                              </a:lnTo>
                              <a:lnTo>
                                <a:pt x="94341" y="42222"/>
                              </a:lnTo>
                              <a:lnTo>
                                <a:pt x="95793" y="42222"/>
                              </a:lnTo>
                              <a:lnTo>
                                <a:pt x="97113" y="42222"/>
                              </a:lnTo>
                              <a:lnTo>
                                <a:pt x="98564" y="41958"/>
                              </a:lnTo>
                              <a:lnTo>
                                <a:pt x="99619" y="41694"/>
                              </a:lnTo>
                              <a:lnTo>
                                <a:pt x="101070" y="41034"/>
                              </a:lnTo>
                              <a:lnTo>
                                <a:pt x="102523" y="39979"/>
                              </a:lnTo>
                              <a:lnTo>
                                <a:pt x="103974" y="39055"/>
                              </a:lnTo>
                              <a:lnTo>
                                <a:pt x="105689" y="37867"/>
                              </a:lnTo>
                              <a:lnTo>
                                <a:pt x="107536" y="36284"/>
                              </a:lnTo>
                              <a:lnTo>
                                <a:pt x="109251" y="34701"/>
                              </a:lnTo>
                              <a:lnTo>
                                <a:pt x="110703" y="33117"/>
                              </a:lnTo>
                              <a:lnTo>
                                <a:pt x="112154" y="31534"/>
                              </a:lnTo>
                              <a:lnTo>
                                <a:pt x="113606" y="29555"/>
                              </a:lnTo>
                              <a:lnTo>
                                <a:pt x="114661" y="27708"/>
                              </a:lnTo>
                              <a:lnTo>
                                <a:pt x="116113" y="25729"/>
                              </a:lnTo>
                              <a:lnTo>
                                <a:pt x="117828" y="23881"/>
                              </a:lnTo>
                              <a:lnTo>
                                <a:pt x="120071" y="21902"/>
                              </a:lnTo>
                              <a:lnTo>
                                <a:pt x="122842" y="20715"/>
                              </a:lnTo>
                              <a:lnTo>
                                <a:pt x="126800" y="18735"/>
                              </a:lnTo>
                              <a:lnTo>
                                <a:pt x="130759" y="17152"/>
                              </a:lnTo>
                              <a:lnTo>
                                <a:pt x="134321" y="15569"/>
                              </a:lnTo>
                              <a:lnTo>
                                <a:pt x="137488" y="14645"/>
                              </a:lnTo>
                              <a:lnTo>
                                <a:pt x="140391" y="14381"/>
                              </a:lnTo>
                              <a:lnTo>
                                <a:pt x="142898" y="13985"/>
                              </a:lnTo>
                              <a:lnTo>
                                <a:pt x="144613" y="13985"/>
                              </a:lnTo>
                              <a:lnTo>
                                <a:pt x="146461" y="14381"/>
                              </a:lnTo>
                              <a:lnTo>
                                <a:pt x="147912" y="14909"/>
                              </a:lnTo>
                              <a:lnTo>
                                <a:pt x="148968" y="15965"/>
                              </a:lnTo>
                              <a:lnTo>
                                <a:pt x="150023" y="16888"/>
                              </a:lnTo>
                              <a:lnTo>
                                <a:pt x="150419" y="17812"/>
                              </a:lnTo>
                              <a:lnTo>
                                <a:pt x="151078" y="19131"/>
                              </a:lnTo>
                              <a:lnTo>
                                <a:pt x="151474" y="20319"/>
                              </a:lnTo>
                              <a:lnTo>
                                <a:pt x="151474" y="21902"/>
                              </a:lnTo>
                              <a:lnTo>
                                <a:pt x="151474" y="23485"/>
                              </a:lnTo>
                              <a:lnTo>
                                <a:pt x="151078" y="25069"/>
                              </a:lnTo>
                              <a:lnTo>
                                <a:pt x="150683" y="26652"/>
                              </a:lnTo>
                              <a:lnTo>
                                <a:pt x="150419" y="28631"/>
                              </a:lnTo>
                              <a:lnTo>
                                <a:pt x="150023" y="30215"/>
                              </a:lnTo>
                              <a:lnTo>
                                <a:pt x="149363" y="31798"/>
                              </a:lnTo>
                              <a:lnTo>
                                <a:pt x="148571" y="33381"/>
                              </a:lnTo>
                              <a:lnTo>
                                <a:pt x="147912" y="34701"/>
                              </a:lnTo>
                              <a:lnTo>
                                <a:pt x="147120" y="35888"/>
                              </a:lnTo>
                              <a:lnTo>
                                <a:pt x="146461" y="37208"/>
                              </a:lnTo>
                              <a:lnTo>
                                <a:pt x="145010" y="38395"/>
                              </a:lnTo>
                              <a:lnTo>
                                <a:pt x="143954" y="39451"/>
                              </a:lnTo>
                              <a:lnTo>
                                <a:pt x="142898" y="39979"/>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57062pt;margin-top:-2.280963pt;width:11.95pt;height:5.95pt;mso-position-horizontal-relative:page;mso-position-vertical-relative:paragraph;z-index:15775744" id="docshape122" coordorigin="9879,-46" coordsize="239,119" path="m9882,-39l9881,-40,9881,-41,9881,-41,9880,-43,9880,-45,9879,-46,9880,-44,9881,-43,9882,-40,9883,-37,9884,-34,9885,-29,9886,-24,9888,-19,9889,-13,9890,-7,9892,-2,9892,3,9893,9,9893,15,9893,21,9894,28,9895,34,9897,40,9898,48,9901,54,9903,59,9906,63,9910,66,9913,69,9916,71,9919,72,9923,72,9926,72,9946,55,9948,51,9950,48,9950,44,9951,40,9951,35,9952,31,9952,26,9952,22,9951,17,9951,12,9950,5,9948,-1,9947,-7,9946,-12,9944,-18,9942,-23,9940,-28,9939,-31,9938,-35,9936,-37,9936,-39,9935,-41,9935,-41,9935,-42,9934,-43,9933,-43,9934,-41,9935,-40,9935,-37,9936,-34,9936,-30,9938,-27,9939,-23,9940,-19,9941,-15,9942,-11,9943,-7,9945,-3,9947,2,9949,7,9951,12,9953,16,9955,20,9958,25,9960,28,9962,31,9964,34,9965,38,9966,40,9968,43,9971,44,9974,45,9978,46,9981,46,10005,35,10009,32,10012,28,10015,25,10017,21,10019,17,10020,14,10021,10,10022,6,10023,2,10023,-3,10022,-7,10020,-12,10018,-15,10016,-19,10015,-22,10013,-24,10011,-27,10010,-29,10008,-30,10007,-30,10005,-30,10004,-30,10003,-29,10002,-29,10001,-28,10000,-27,9999,-25,9998,-24,9998,-21,9998,-20,9997,-18,9997,-15,9998,-13,9999,-11,10000,-9,10002,-7,10004,-4,10006,-2,10007,0,10009,2,10011,5,10013,7,10015,9,10016,12,10019,14,10020,17,10023,18,10024,19,10026,20,10028,21,10030,21,10032,21,10034,20,10036,20,10038,19,10041,17,10043,16,10046,14,10048,12,10051,9,10053,7,10056,4,10058,1,10060,-2,10062,-5,10065,-8,10068,-11,10073,-13,10079,-16,10085,-19,10091,-21,10096,-23,10100,-23,10104,-24,10107,-24,10110,-23,10112,-22,10114,-20,10115,-19,10116,-18,10117,-15,10118,-14,10118,-11,10118,-9,10117,-6,10116,-4,10116,-1,10115,2,10114,4,10113,7,10112,9,10111,11,10110,13,10108,15,10106,17,10104,1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6256" behindDoc="0" locked="0" layoutInCell="1" allowOverlap="1" wp14:anchorId="6E5B47F4" wp14:editId="3EE4558D">
                <wp:simplePos x="0" y="0"/>
                <wp:positionH relativeFrom="page">
                  <wp:posOffset>6492550</wp:posOffset>
                </wp:positionH>
                <wp:positionV relativeFrom="paragraph">
                  <wp:posOffset>-129245</wp:posOffset>
                </wp:positionV>
                <wp:extent cx="37465" cy="7683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76835"/>
                        </a:xfrm>
                        <a:custGeom>
                          <a:avLst/>
                          <a:gdLst/>
                          <a:ahLst/>
                          <a:cxnLst/>
                          <a:rect l="l" t="t" r="r" b="b"/>
                          <a:pathLst>
                            <a:path w="37465" h="76835">
                              <a:moveTo>
                                <a:pt x="6069" y="21638"/>
                              </a:moveTo>
                              <a:lnTo>
                                <a:pt x="4221" y="24541"/>
                              </a:lnTo>
                              <a:lnTo>
                                <a:pt x="3958" y="25069"/>
                              </a:lnTo>
                              <a:lnTo>
                                <a:pt x="3166" y="25069"/>
                              </a:lnTo>
                              <a:lnTo>
                                <a:pt x="2507" y="24541"/>
                              </a:lnTo>
                              <a:lnTo>
                                <a:pt x="2110" y="24145"/>
                              </a:lnTo>
                              <a:lnTo>
                                <a:pt x="1451" y="23485"/>
                              </a:lnTo>
                              <a:lnTo>
                                <a:pt x="1451" y="22562"/>
                              </a:lnTo>
                              <a:lnTo>
                                <a:pt x="1055" y="21638"/>
                              </a:lnTo>
                              <a:lnTo>
                                <a:pt x="396" y="20978"/>
                              </a:lnTo>
                              <a:lnTo>
                                <a:pt x="0" y="20318"/>
                              </a:lnTo>
                              <a:lnTo>
                                <a:pt x="0" y="19395"/>
                              </a:lnTo>
                              <a:lnTo>
                                <a:pt x="396" y="18076"/>
                              </a:lnTo>
                              <a:lnTo>
                                <a:pt x="1055" y="16492"/>
                              </a:lnTo>
                              <a:lnTo>
                                <a:pt x="1715" y="14645"/>
                              </a:lnTo>
                              <a:lnTo>
                                <a:pt x="2902" y="13062"/>
                              </a:lnTo>
                              <a:lnTo>
                                <a:pt x="3958" y="11083"/>
                              </a:lnTo>
                              <a:lnTo>
                                <a:pt x="5277" y="9500"/>
                              </a:lnTo>
                              <a:lnTo>
                                <a:pt x="7520" y="7652"/>
                              </a:lnTo>
                              <a:lnTo>
                                <a:pt x="9631" y="6069"/>
                              </a:lnTo>
                              <a:lnTo>
                                <a:pt x="11743" y="4749"/>
                              </a:lnTo>
                              <a:lnTo>
                                <a:pt x="13590" y="3166"/>
                              </a:lnTo>
                              <a:lnTo>
                                <a:pt x="15701" y="2242"/>
                              </a:lnTo>
                              <a:lnTo>
                                <a:pt x="17812" y="1319"/>
                              </a:lnTo>
                              <a:lnTo>
                                <a:pt x="19660" y="659"/>
                              </a:lnTo>
                              <a:lnTo>
                                <a:pt x="21771" y="0"/>
                              </a:lnTo>
                              <a:lnTo>
                                <a:pt x="23882" y="0"/>
                              </a:lnTo>
                              <a:lnTo>
                                <a:pt x="25333" y="0"/>
                              </a:lnTo>
                              <a:lnTo>
                                <a:pt x="27181" y="0"/>
                              </a:lnTo>
                              <a:lnTo>
                                <a:pt x="28896" y="395"/>
                              </a:lnTo>
                              <a:lnTo>
                                <a:pt x="30347" y="1055"/>
                              </a:lnTo>
                              <a:lnTo>
                                <a:pt x="31403" y="1979"/>
                              </a:lnTo>
                              <a:lnTo>
                                <a:pt x="32854" y="3166"/>
                              </a:lnTo>
                              <a:lnTo>
                                <a:pt x="36021" y="13722"/>
                              </a:lnTo>
                              <a:lnTo>
                                <a:pt x="36417" y="16492"/>
                              </a:lnTo>
                              <a:lnTo>
                                <a:pt x="36813" y="19395"/>
                              </a:lnTo>
                              <a:lnTo>
                                <a:pt x="37076" y="22562"/>
                              </a:lnTo>
                              <a:lnTo>
                                <a:pt x="36813" y="26388"/>
                              </a:lnTo>
                              <a:lnTo>
                                <a:pt x="36417" y="29819"/>
                              </a:lnTo>
                              <a:lnTo>
                                <a:pt x="36417" y="33381"/>
                              </a:lnTo>
                              <a:lnTo>
                                <a:pt x="35757" y="36548"/>
                              </a:lnTo>
                              <a:lnTo>
                                <a:pt x="34570" y="39714"/>
                              </a:lnTo>
                              <a:lnTo>
                                <a:pt x="33514" y="42881"/>
                              </a:lnTo>
                              <a:lnTo>
                                <a:pt x="32854" y="46048"/>
                              </a:lnTo>
                              <a:lnTo>
                                <a:pt x="31798" y="48951"/>
                              </a:lnTo>
                              <a:lnTo>
                                <a:pt x="30743" y="51722"/>
                              </a:lnTo>
                              <a:lnTo>
                                <a:pt x="29688" y="54624"/>
                              </a:lnTo>
                              <a:lnTo>
                                <a:pt x="28500" y="57527"/>
                              </a:lnTo>
                              <a:lnTo>
                                <a:pt x="27444" y="60298"/>
                              </a:lnTo>
                              <a:lnTo>
                                <a:pt x="27181" y="62541"/>
                              </a:lnTo>
                              <a:lnTo>
                                <a:pt x="26389" y="64784"/>
                              </a:lnTo>
                              <a:lnTo>
                                <a:pt x="25730" y="67687"/>
                              </a:lnTo>
                              <a:lnTo>
                                <a:pt x="24938" y="70194"/>
                              </a:lnTo>
                              <a:lnTo>
                                <a:pt x="24938" y="74020"/>
                              </a:lnTo>
                              <a:lnTo>
                                <a:pt x="24673" y="7679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1.224426pt;margin-top:-10.176822pt;width:2.95pt;height:6.05pt;mso-position-horizontal-relative:page;mso-position-vertical-relative:paragraph;z-index:15776256" id="docshape123" coordorigin="10224,-204" coordsize="59,121" path="m10234,-169l10231,-165,10231,-164,10229,-164,10228,-165,10228,-166,10227,-167,10227,-168,10226,-169,10225,-170,10224,-172,10224,-173,10225,-175,10226,-178,10227,-180,10229,-183,10231,-186,10233,-189,10236,-191,10240,-194,10243,-196,10246,-199,10249,-200,10253,-201,10255,-202,10259,-204,10262,-204,10264,-204,10267,-204,10270,-203,10272,-202,10274,-200,10276,-199,10281,-182,10282,-178,10282,-173,10283,-168,10282,-162,10282,-157,10282,-151,10281,-146,10279,-141,10277,-136,10276,-131,10275,-126,10273,-122,10271,-118,10269,-113,10268,-109,10267,-105,10266,-102,10265,-97,10264,-93,10264,-87,10263,-83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6768" behindDoc="0" locked="0" layoutInCell="1" allowOverlap="1" wp14:anchorId="58B2CA14" wp14:editId="5DFF4285">
                <wp:simplePos x="0" y="0"/>
                <wp:positionH relativeFrom="page">
                  <wp:posOffset>6531474</wp:posOffset>
                </wp:positionH>
                <wp:positionV relativeFrom="paragraph">
                  <wp:posOffset>-32134</wp:posOffset>
                </wp:positionV>
                <wp:extent cx="3175" cy="444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0" y="0"/>
                              </a:moveTo>
                              <a:lnTo>
                                <a:pt x="0" y="659"/>
                              </a:lnTo>
                              <a:lnTo>
                                <a:pt x="660" y="1583"/>
                              </a:lnTo>
                              <a:lnTo>
                                <a:pt x="1451" y="2638"/>
                              </a:lnTo>
                              <a:lnTo>
                                <a:pt x="2111" y="3166"/>
                              </a:lnTo>
                              <a:lnTo>
                                <a:pt x="2902" y="3826"/>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289307pt;margin-top:-2.530307pt;width:.25pt;height:.35pt;mso-position-horizontal-relative:page;mso-position-vertical-relative:paragraph;z-index:15776768" id="docshape124" coordorigin="10286,-51" coordsize="5,7" path="m10286,-51l10286,-50,10287,-48,10288,-46,10289,-46,10290,-45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77280" behindDoc="0" locked="0" layoutInCell="1" allowOverlap="1" wp14:anchorId="24A7DFAE" wp14:editId="573CD73F">
                <wp:simplePos x="0" y="0"/>
                <wp:positionH relativeFrom="page">
                  <wp:posOffset>6659594</wp:posOffset>
                </wp:positionH>
                <wp:positionV relativeFrom="paragraph">
                  <wp:posOffset>-184134</wp:posOffset>
                </wp:positionV>
                <wp:extent cx="46355" cy="14732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47320"/>
                        </a:xfrm>
                        <a:custGeom>
                          <a:avLst/>
                          <a:gdLst/>
                          <a:ahLst/>
                          <a:cxnLst/>
                          <a:rect l="l" t="t" r="r" b="b"/>
                          <a:pathLst>
                            <a:path w="46355" h="147320">
                              <a:moveTo>
                                <a:pt x="9368" y="0"/>
                              </a:moveTo>
                              <a:lnTo>
                                <a:pt x="8973" y="1583"/>
                              </a:lnTo>
                              <a:lnTo>
                                <a:pt x="7916" y="1979"/>
                              </a:lnTo>
                              <a:lnTo>
                                <a:pt x="7125" y="2242"/>
                              </a:lnTo>
                              <a:lnTo>
                                <a:pt x="6465" y="2506"/>
                              </a:lnTo>
                              <a:lnTo>
                                <a:pt x="5805" y="3166"/>
                              </a:lnTo>
                              <a:lnTo>
                                <a:pt x="4750" y="4090"/>
                              </a:lnTo>
                              <a:lnTo>
                                <a:pt x="3958" y="5145"/>
                              </a:lnTo>
                              <a:lnTo>
                                <a:pt x="3299" y="6333"/>
                              </a:lnTo>
                              <a:lnTo>
                                <a:pt x="2506" y="7916"/>
                              </a:lnTo>
                              <a:lnTo>
                                <a:pt x="2243" y="9895"/>
                              </a:lnTo>
                              <a:lnTo>
                                <a:pt x="1451" y="12666"/>
                              </a:lnTo>
                              <a:lnTo>
                                <a:pt x="1055" y="15569"/>
                              </a:lnTo>
                              <a:lnTo>
                                <a:pt x="792" y="19395"/>
                              </a:lnTo>
                              <a:lnTo>
                                <a:pt x="396" y="23485"/>
                              </a:lnTo>
                              <a:lnTo>
                                <a:pt x="396" y="28236"/>
                              </a:lnTo>
                              <a:lnTo>
                                <a:pt x="0" y="33381"/>
                              </a:lnTo>
                              <a:lnTo>
                                <a:pt x="0" y="38395"/>
                              </a:lnTo>
                              <a:lnTo>
                                <a:pt x="396" y="43145"/>
                              </a:lnTo>
                              <a:lnTo>
                                <a:pt x="792" y="47895"/>
                              </a:lnTo>
                              <a:lnTo>
                                <a:pt x="1055" y="53041"/>
                              </a:lnTo>
                              <a:lnTo>
                                <a:pt x="1451" y="58715"/>
                              </a:lnTo>
                              <a:lnTo>
                                <a:pt x="2243" y="64784"/>
                              </a:lnTo>
                              <a:lnTo>
                                <a:pt x="3299" y="71777"/>
                              </a:lnTo>
                              <a:lnTo>
                                <a:pt x="4354" y="78374"/>
                              </a:lnTo>
                              <a:lnTo>
                                <a:pt x="5805" y="85103"/>
                              </a:lnTo>
                              <a:lnTo>
                                <a:pt x="6861" y="91437"/>
                              </a:lnTo>
                              <a:lnTo>
                                <a:pt x="8313" y="97770"/>
                              </a:lnTo>
                              <a:lnTo>
                                <a:pt x="10028" y="103444"/>
                              </a:lnTo>
                              <a:lnTo>
                                <a:pt x="11479" y="109513"/>
                              </a:lnTo>
                              <a:lnTo>
                                <a:pt x="29029" y="143819"/>
                              </a:lnTo>
                              <a:lnTo>
                                <a:pt x="35362" y="146985"/>
                              </a:lnTo>
                              <a:lnTo>
                                <a:pt x="38924" y="146985"/>
                              </a:lnTo>
                              <a:lnTo>
                                <a:pt x="42487" y="146062"/>
                              </a:lnTo>
                              <a:lnTo>
                                <a:pt x="46049" y="14408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377502pt;margin-top:-14.498782pt;width:3.65pt;height:11.6pt;mso-position-horizontal-relative:page;mso-position-vertical-relative:paragraph;z-index:15777280" id="docshape125" coordorigin="10488,-290" coordsize="73,232" path="m10502,-290l10502,-287,10500,-287,10499,-286,10498,-286,10497,-285,10495,-284,10494,-282,10493,-280,10491,-278,10491,-274,10490,-270,10489,-265,10489,-259,10488,-253,10488,-246,10488,-237,10488,-230,10488,-222,10489,-215,10489,-206,10490,-198,10491,-188,10493,-177,10494,-167,10497,-156,10498,-146,10501,-136,10503,-127,10506,-118,10533,-63,10543,-59,10549,-59,10554,-60,10560,-63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7792" behindDoc="0" locked="0" layoutInCell="1" allowOverlap="1" wp14:anchorId="541A7F33" wp14:editId="178EB646">
                <wp:simplePos x="0" y="0"/>
                <wp:positionH relativeFrom="page">
                  <wp:posOffset>6733881</wp:posOffset>
                </wp:positionH>
                <wp:positionV relativeFrom="page">
                  <wp:posOffset>7861765</wp:posOffset>
                </wp:positionV>
                <wp:extent cx="183515" cy="9398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93980"/>
                        </a:xfrm>
                        <a:custGeom>
                          <a:avLst/>
                          <a:gdLst/>
                          <a:ahLst/>
                          <a:cxnLst/>
                          <a:rect l="l" t="t" r="r" b="b"/>
                          <a:pathLst>
                            <a:path w="183515" h="93980">
                              <a:moveTo>
                                <a:pt x="12138" y="22430"/>
                              </a:moveTo>
                              <a:lnTo>
                                <a:pt x="10027" y="22166"/>
                              </a:lnTo>
                              <a:lnTo>
                                <a:pt x="9367" y="21770"/>
                              </a:lnTo>
                              <a:lnTo>
                                <a:pt x="8576" y="21506"/>
                              </a:lnTo>
                              <a:lnTo>
                                <a:pt x="7916" y="21506"/>
                              </a:lnTo>
                              <a:lnTo>
                                <a:pt x="6860" y="21770"/>
                              </a:lnTo>
                              <a:lnTo>
                                <a:pt x="5805" y="22166"/>
                              </a:lnTo>
                              <a:lnTo>
                                <a:pt x="5013" y="22430"/>
                              </a:lnTo>
                              <a:lnTo>
                                <a:pt x="4353" y="22430"/>
                              </a:lnTo>
                              <a:lnTo>
                                <a:pt x="3561" y="22826"/>
                              </a:lnTo>
                              <a:lnTo>
                                <a:pt x="2506" y="23090"/>
                              </a:lnTo>
                              <a:lnTo>
                                <a:pt x="1054" y="23749"/>
                              </a:lnTo>
                              <a:lnTo>
                                <a:pt x="395" y="24409"/>
                              </a:lnTo>
                              <a:lnTo>
                                <a:pt x="0" y="25069"/>
                              </a:lnTo>
                              <a:lnTo>
                                <a:pt x="0" y="25992"/>
                              </a:lnTo>
                              <a:lnTo>
                                <a:pt x="0" y="26916"/>
                              </a:lnTo>
                              <a:lnTo>
                                <a:pt x="395" y="28235"/>
                              </a:lnTo>
                              <a:lnTo>
                                <a:pt x="791" y="30083"/>
                              </a:lnTo>
                              <a:lnTo>
                                <a:pt x="1451" y="32326"/>
                              </a:lnTo>
                              <a:lnTo>
                                <a:pt x="2110" y="35229"/>
                              </a:lnTo>
                              <a:lnTo>
                                <a:pt x="2902" y="38395"/>
                              </a:lnTo>
                              <a:lnTo>
                                <a:pt x="3561" y="41562"/>
                              </a:lnTo>
                              <a:lnTo>
                                <a:pt x="4617" y="44992"/>
                              </a:lnTo>
                              <a:lnTo>
                                <a:pt x="5805" y="48555"/>
                              </a:lnTo>
                              <a:lnTo>
                                <a:pt x="6860" y="52249"/>
                              </a:lnTo>
                              <a:lnTo>
                                <a:pt x="7916" y="56076"/>
                              </a:lnTo>
                              <a:lnTo>
                                <a:pt x="8576" y="59902"/>
                              </a:lnTo>
                              <a:lnTo>
                                <a:pt x="9631" y="63992"/>
                              </a:lnTo>
                              <a:lnTo>
                                <a:pt x="11083" y="67819"/>
                              </a:lnTo>
                              <a:lnTo>
                                <a:pt x="11874" y="71381"/>
                              </a:lnTo>
                              <a:lnTo>
                                <a:pt x="12930" y="74812"/>
                              </a:lnTo>
                              <a:lnTo>
                                <a:pt x="13589" y="78374"/>
                              </a:lnTo>
                              <a:lnTo>
                                <a:pt x="14644" y="81805"/>
                              </a:lnTo>
                              <a:lnTo>
                                <a:pt x="15437" y="84312"/>
                              </a:lnTo>
                              <a:lnTo>
                                <a:pt x="16492" y="86951"/>
                              </a:lnTo>
                              <a:lnTo>
                                <a:pt x="17152" y="89062"/>
                              </a:lnTo>
                              <a:lnTo>
                                <a:pt x="17943" y="91041"/>
                              </a:lnTo>
                              <a:lnTo>
                                <a:pt x="18208" y="92229"/>
                              </a:lnTo>
                              <a:lnTo>
                                <a:pt x="18999" y="93548"/>
                              </a:lnTo>
                              <a:lnTo>
                                <a:pt x="20319" y="92888"/>
                              </a:lnTo>
                              <a:lnTo>
                                <a:pt x="21770" y="91965"/>
                              </a:lnTo>
                              <a:lnTo>
                                <a:pt x="23221" y="90645"/>
                              </a:lnTo>
                              <a:lnTo>
                                <a:pt x="24277" y="89062"/>
                              </a:lnTo>
                              <a:lnTo>
                                <a:pt x="25333" y="86951"/>
                              </a:lnTo>
                              <a:lnTo>
                                <a:pt x="26124" y="84312"/>
                              </a:lnTo>
                              <a:lnTo>
                                <a:pt x="27180" y="81541"/>
                              </a:lnTo>
                              <a:lnTo>
                                <a:pt x="27840" y="77978"/>
                              </a:lnTo>
                              <a:lnTo>
                                <a:pt x="28631" y="74152"/>
                              </a:lnTo>
                              <a:lnTo>
                                <a:pt x="28895" y="70985"/>
                              </a:lnTo>
                              <a:lnTo>
                                <a:pt x="28895" y="67555"/>
                              </a:lnTo>
                              <a:lnTo>
                                <a:pt x="29687" y="63992"/>
                              </a:lnTo>
                              <a:lnTo>
                                <a:pt x="29687" y="60298"/>
                              </a:lnTo>
                              <a:lnTo>
                                <a:pt x="29687" y="56076"/>
                              </a:lnTo>
                              <a:lnTo>
                                <a:pt x="30083" y="51985"/>
                              </a:lnTo>
                              <a:lnTo>
                                <a:pt x="29687" y="47895"/>
                              </a:lnTo>
                              <a:lnTo>
                                <a:pt x="29292" y="43673"/>
                              </a:lnTo>
                              <a:lnTo>
                                <a:pt x="28895" y="39583"/>
                              </a:lnTo>
                              <a:lnTo>
                                <a:pt x="28631" y="36812"/>
                              </a:lnTo>
                              <a:lnTo>
                                <a:pt x="28235" y="34173"/>
                              </a:lnTo>
                              <a:lnTo>
                                <a:pt x="28235" y="32326"/>
                              </a:lnTo>
                              <a:lnTo>
                                <a:pt x="27576" y="30346"/>
                              </a:lnTo>
                              <a:lnTo>
                                <a:pt x="27576" y="29159"/>
                              </a:lnTo>
                              <a:lnTo>
                                <a:pt x="27180" y="27840"/>
                              </a:lnTo>
                              <a:lnTo>
                                <a:pt x="27180" y="26916"/>
                              </a:lnTo>
                              <a:lnTo>
                                <a:pt x="27180" y="26256"/>
                              </a:lnTo>
                              <a:lnTo>
                                <a:pt x="27180" y="25333"/>
                              </a:lnTo>
                              <a:lnTo>
                                <a:pt x="26784" y="24673"/>
                              </a:lnTo>
                              <a:lnTo>
                                <a:pt x="26388" y="24013"/>
                              </a:lnTo>
                              <a:lnTo>
                                <a:pt x="26388" y="23485"/>
                              </a:lnTo>
                              <a:lnTo>
                                <a:pt x="26124" y="23090"/>
                              </a:lnTo>
                              <a:lnTo>
                                <a:pt x="26388" y="24409"/>
                              </a:lnTo>
                              <a:lnTo>
                                <a:pt x="26784" y="25992"/>
                              </a:lnTo>
                              <a:lnTo>
                                <a:pt x="27180" y="27840"/>
                              </a:lnTo>
                              <a:lnTo>
                                <a:pt x="27840" y="29819"/>
                              </a:lnTo>
                              <a:lnTo>
                                <a:pt x="28631" y="32326"/>
                              </a:lnTo>
                              <a:lnTo>
                                <a:pt x="29687" y="34833"/>
                              </a:lnTo>
                              <a:lnTo>
                                <a:pt x="31138" y="37735"/>
                              </a:lnTo>
                              <a:lnTo>
                                <a:pt x="32194" y="40506"/>
                              </a:lnTo>
                              <a:lnTo>
                                <a:pt x="33645" y="43673"/>
                              </a:lnTo>
                              <a:lnTo>
                                <a:pt x="34965" y="46971"/>
                              </a:lnTo>
                              <a:lnTo>
                                <a:pt x="36813" y="50402"/>
                              </a:lnTo>
                              <a:lnTo>
                                <a:pt x="48291" y="67819"/>
                              </a:lnTo>
                              <a:lnTo>
                                <a:pt x="50403" y="70062"/>
                              </a:lnTo>
                              <a:lnTo>
                                <a:pt x="52117" y="72041"/>
                              </a:lnTo>
                              <a:lnTo>
                                <a:pt x="53965" y="73624"/>
                              </a:lnTo>
                              <a:lnTo>
                                <a:pt x="55681" y="74812"/>
                              </a:lnTo>
                              <a:lnTo>
                                <a:pt x="56736" y="75735"/>
                              </a:lnTo>
                              <a:lnTo>
                                <a:pt x="58187" y="76395"/>
                              </a:lnTo>
                              <a:lnTo>
                                <a:pt x="59638" y="77319"/>
                              </a:lnTo>
                              <a:lnTo>
                                <a:pt x="60694" y="77319"/>
                              </a:lnTo>
                              <a:lnTo>
                                <a:pt x="61486" y="77319"/>
                              </a:lnTo>
                              <a:lnTo>
                                <a:pt x="62145" y="77055"/>
                              </a:lnTo>
                              <a:lnTo>
                                <a:pt x="62541" y="76395"/>
                              </a:lnTo>
                              <a:lnTo>
                                <a:pt x="62806" y="75471"/>
                              </a:lnTo>
                              <a:lnTo>
                                <a:pt x="62806" y="74152"/>
                              </a:lnTo>
                              <a:lnTo>
                                <a:pt x="63201" y="72965"/>
                              </a:lnTo>
                              <a:lnTo>
                                <a:pt x="63597" y="71645"/>
                              </a:lnTo>
                              <a:lnTo>
                                <a:pt x="63597" y="70062"/>
                              </a:lnTo>
                              <a:lnTo>
                                <a:pt x="63993" y="67819"/>
                              </a:lnTo>
                              <a:lnTo>
                                <a:pt x="63993" y="46312"/>
                              </a:lnTo>
                              <a:lnTo>
                                <a:pt x="64257" y="45256"/>
                              </a:lnTo>
                              <a:lnTo>
                                <a:pt x="64257" y="44333"/>
                              </a:lnTo>
                              <a:lnTo>
                                <a:pt x="64652" y="43673"/>
                              </a:lnTo>
                              <a:lnTo>
                                <a:pt x="65048" y="42090"/>
                              </a:lnTo>
                              <a:lnTo>
                                <a:pt x="65313" y="41166"/>
                              </a:lnTo>
                              <a:lnTo>
                                <a:pt x="66105" y="40506"/>
                              </a:lnTo>
                              <a:lnTo>
                                <a:pt x="67160" y="40902"/>
                              </a:lnTo>
                              <a:lnTo>
                                <a:pt x="68215" y="41166"/>
                              </a:lnTo>
                              <a:lnTo>
                                <a:pt x="68874" y="41562"/>
                              </a:lnTo>
                              <a:lnTo>
                                <a:pt x="69667" y="41562"/>
                              </a:lnTo>
                              <a:lnTo>
                                <a:pt x="70327" y="42090"/>
                              </a:lnTo>
                              <a:lnTo>
                                <a:pt x="71118" y="43145"/>
                              </a:lnTo>
                              <a:lnTo>
                                <a:pt x="71778" y="44069"/>
                              </a:lnTo>
                              <a:lnTo>
                                <a:pt x="72569" y="44992"/>
                              </a:lnTo>
                              <a:lnTo>
                                <a:pt x="73230" y="46971"/>
                              </a:lnTo>
                              <a:lnTo>
                                <a:pt x="73889" y="48819"/>
                              </a:lnTo>
                              <a:lnTo>
                                <a:pt x="74681" y="50402"/>
                              </a:lnTo>
                              <a:lnTo>
                                <a:pt x="75341" y="51721"/>
                              </a:lnTo>
                              <a:lnTo>
                                <a:pt x="76132" y="53305"/>
                              </a:lnTo>
                              <a:lnTo>
                                <a:pt x="76792" y="54492"/>
                              </a:lnTo>
                              <a:lnTo>
                                <a:pt x="77188" y="55812"/>
                              </a:lnTo>
                              <a:lnTo>
                                <a:pt x="77847" y="56736"/>
                              </a:lnTo>
                              <a:lnTo>
                                <a:pt x="78244" y="58055"/>
                              </a:lnTo>
                              <a:lnTo>
                                <a:pt x="78639" y="58979"/>
                              </a:lnTo>
                              <a:lnTo>
                                <a:pt x="79299" y="59902"/>
                              </a:lnTo>
                              <a:lnTo>
                                <a:pt x="79958" y="60826"/>
                              </a:lnTo>
                              <a:lnTo>
                                <a:pt x="80750" y="61221"/>
                              </a:lnTo>
                              <a:lnTo>
                                <a:pt x="81805" y="61485"/>
                              </a:lnTo>
                              <a:lnTo>
                                <a:pt x="82465" y="61485"/>
                              </a:lnTo>
                              <a:lnTo>
                                <a:pt x="83257" y="61221"/>
                              </a:lnTo>
                              <a:lnTo>
                                <a:pt x="84313" y="60826"/>
                              </a:lnTo>
                              <a:lnTo>
                                <a:pt x="85369" y="60298"/>
                              </a:lnTo>
                              <a:lnTo>
                                <a:pt x="86028" y="59242"/>
                              </a:lnTo>
                              <a:lnTo>
                                <a:pt x="86820" y="58055"/>
                              </a:lnTo>
                              <a:lnTo>
                                <a:pt x="87479" y="56999"/>
                              </a:lnTo>
                              <a:lnTo>
                                <a:pt x="88271" y="56076"/>
                              </a:lnTo>
                              <a:lnTo>
                                <a:pt x="88931" y="54888"/>
                              </a:lnTo>
                              <a:lnTo>
                                <a:pt x="89327" y="53833"/>
                              </a:lnTo>
                              <a:lnTo>
                                <a:pt x="89327" y="52249"/>
                              </a:lnTo>
                              <a:lnTo>
                                <a:pt x="89590" y="50666"/>
                              </a:lnTo>
                              <a:lnTo>
                                <a:pt x="90382" y="48159"/>
                              </a:lnTo>
                              <a:lnTo>
                                <a:pt x="90778" y="46312"/>
                              </a:lnTo>
                              <a:lnTo>
                                <a:pt x="90778" y="44992"/>
                              </a:lnTo>
                              <a:lnTo>
                                <a:pt x="90778" y="44069"/>
                              </a:lnTo>
                              <a:lnTo>
                                <a:pt x="90778" y="42749"/>
                              </a:lnTo>
                              <a:lnTo>
                                <a:pt x="90778" y="41826"/>
                              </a:lnTo>
                              <a:lnTo>
                                <a:pt x="90778" y="40902"/>
                              </a:lnTo>
                              <a:lnTo>
                                <a:pt x="90778" y="39583"/>
                              </a:lnTo>
                              <a:lnTo>
                                <a:pt x="91438" y="38659"/>
                              </a:lnTo>
                              <a:lnTo>
                                <a:pt x="91834" y="37339"/>
                              </a:lnTo>
                              <a:lnTo>
                                <a:pt x="92098" y="35756"/>
                              </a:lnTo>
                              <a:lnTo>
                                <a:pt x="92494" y="34569"/>
                              </a:lnTo>
                              <a:lnTo>
                                <a:pt x="92889" y="33249"/>
                              </a:lnTo>
                              <a:lnTo>
                                <a:pt x="93549" y="32590"/>
                              </a:lnTo>
                              <a:lnTo>
                                <a:pt x="93945" y="31930"/>
                              </a:lnTo>
                              <a:lnTo>
                                <a:pt x="94341" y="31402"/>
                              </a:lnTo>
                              <a:lnTo>
                                <a:pt x="94341" y="31006"/>
                              </a:lnTo>
                              <a:lnTo>
                                <a:pt x="95001" y="30346"/>
                              </a:lnTo>
                              <a:lnTo>
                                <a:pt x="95660" y="29819"/>
                              </a:lnTo>
                              <a:lnTo>
                                <a:pt x="95660" y="31006"/>
                              </a:lnTo>
                              <a:lnTo>
                                <a:pt x="96452" y="31930"/>
                              </a:lnTo>
                              <a:lnTo>
                                <a:pt x="96848" y="32985"/>
                              </a:lnTo>
                              <a:lnTo>
                                <a:pt x="97507" y="33909"/>
                              </a:lnTo>
                              <a:lnTo>
                                <a:pt x="98168" y="35492"/>
                              </a:lnTo>
                              <a:lnTo>
                                <a:pt x="98959" y="36416"/>
                              </a:lnTo>
                              <a:lnTo>
                                <a:pt x="100014" y="37076"/>
                              </a:lnTo>
                              <a:lnTo>
                                <a:pt x="101070" y="37735"/>
                              </a:lnTo>
                              <a:lnTo>
                                <a:pt x="102126" y="38659"/>
                              </a:lnTo>
                              <a:lnTo>
                                <a:pt x="103182" y="39583"/>
                              </a:lnTo>
                              <a:lnTo>
                                <a:pt x="104237" y="40506"/>
                              </a:lnTo>
                              <a:lnTo>
                                <a:pt x="105688" y="41562"/>
                              </a:lnTo>
                              <a:lnTo>
                                <a:pt x="106744" y="42485"/>
                              </a:lnTo>
                              <a:lnTo>
                                <a:pt x="107799" y="42749"/>
                              </a:lnTo>
                              <a:lnTo>
                                <a:pt x="109646" y="43145"/>
                              </a:lnTo>
                              <a:lnTo>
                                <a:pt x="111494" y="43145"/>
                              </a:lnTo>
                              <a:lnTo>
                                <a:pt x="113605" y="43145"/>
                              </a:lnTo>
                              <a:lnTo>
                                <a:pt x="116112" y="43145"/>
                              </a:lnTo>
                              <a:lnTo>
                                <a:pt x="118223" y="43409"/>
                              </a:lnTo>
                              <a:lnTo>
                                <a:pt x="119939" y="43409"/>
                              </a:lnTo>
                              <a:lnTo>
                                <a:pt x="121785" y="42485"/>
                              </a:lnTo>
                              <a:lnTo>
                                <a:pt x="123236" y="41562"/>
                              </a:lnTo>
                              <a:lnTo>
                                <a:pt x="124689" y="40242"/>
                              </a:lnTo>
                              <a:lnTo>
                                <a:pt x="125744" y="38923"/>
                              </a:lnTo>
                              <a:lnTo>
                                <a:pt x="126800" y="37735"/>
                              </a:lnTo>
                              <a:lnTo>
                                <a:pt x="127459" y="36416"/>
                              </a:lnTo>
                              <a:lnTo>
                                <a:pt x="128251" y="34569"/>
                              </a:lnTo>
                              <a:lnTo>
                                <a:pt x="128515" y="32590"/>
                              </a:lnTo>
                              <a:lnTo>
                                <a:pt x="128910" y="31006"/>
                              </a:lnTo>
                              <a:lnTo>
                                <a:pt x="129306" y="29159"/>
                              </a:lnTo>
                              <a:lnTo>
                                <a:pt x="129306" y="27180"/>
                              </a:lnTo>
                              <a:lnTo>
                                <a:pt x="129702" y="25597"/>
                              </a:lnTo>
                              <a:lnTo>
                                <a:pt x="130362" y="23485"/>
                              </a:lnTo>
                              <a:lnTo>
                                <a:pt x="131022" y="21506"/>
                              </a:lnTo>
                              <a:lnTo>
                                <a:pt x="131418" y="19923"/>
                              </a:lnTo>
                              <a:lnTo>
                                <a:pt x="131418" y="18076"/>
                              </a:lnTo>
                              <a:lnTo>
                                <a:pt x="131813" y="16097"/>
                              </a:lnTo>
                              <a:lnTo>
                                <a:pt x="131418" y="13853"/>
                              </a:lnTo>
                              <a:lnTo>
                                <a:pt x="131418" y="12270"/>
                              </a:lnTo>
                              <a:lnTo>
                                <a:pt x="130758" y="9763"/>
                              </a:lnTo>
                              <a:lnTo>
                                <a:pt x="130758" y="7520"/>
                              </a:lnTo>
                              <a:lnTo>
                                <a:pt x="130362" y="5277"/>
                              </a:lnTo>
                              <a:lnTo>
                                <a:pt x="129702" y="4090"/>
                              </a:lnTo>
                              <a:lnTo>
                                <a:pt x="129306" y="2770"/>
                              </a:lnTo>
                              <a:lnTo>
                                <a:pt x="128910" y="1583"/>
                              </a:lnTo>
                              <a:lnTo>
                                <a:pt x="128515" y="527"/>
                              </a:lnTo>
                              <a:lnTo>
                                <a:pt x="128251" y="0"/>
                              </a:lnTo>
                              <a:lnTo>
                                <a:pt x="127459" y="923"/>
                              </a:lnTo>
                              <a:lnTo>
                                <a:pt x="126800" y="1847"/>
                              </a:lnTo>
                              <a:lnTo>
                                <a:pt x="126403" y="2770"/>
                              </a:lnTo>
                              <a:lnTo>
                                <a:pt x="126008" y="4090"/>
                              </a:lnTo>
                              <a:lnTo>
                                <a:pt x="125744" y="5277"/>
                              </a:lnTo>
                              <a:lnTo>
                                <a:pt x="125744" y="6861"/>
                              </a:lnTo>
                              <a:lnTo>
                                <a:pt x="125744" y="8444"/>
                              </a:lnTo>
                              <a:lnTo>
                                <a:pt x="125744" y="10027"/>
                              </a:lnTo>
                              <a:lnTo>
                                <a:pt x="125744" y="12270"/>
                              </a:lnTo>
                              <a:lnTo>
                                <a:pt x="125744" y="14909"/>
                              </a:lnTo>
                              <a:lnTo>
                                <a:pt x="126403" y="17020"/>
                              </a:lnTo>
                              <a:lnTo>
                                <a:pt x="134981" y="31930"/>
                              </a:lnTo>
                              <a:lnTo>
                                <a:pt x="137487" y="31930"/>
                              </a:lnTo>
                              <a:lnTo>
                                <a:pt x="140390" y="31666"/>
                              </a:lnTo>
                              <a:lnTo>
                                <a:pt x="143953" y="30742"/>
                              </a:lnTo>
                              <a:lnTo>
                                <a:pt x="148571" y="29819"/>
                              </a:lnTo>
                              <a:lnTo>
                                <a:pt x="153585" y="27840"/>
                              </a:lnTo>
                              <a:lnTo>
                                <a:pt x="158863" y="25597"/>
                              </a:lnTo>
                              <a:lnTo>
                                <a:pt x="164272" y="23090"/>
                              </a:lnTo>
                              <a:lnTo>
                                <a:pt x="174564" y="17020"/>
                              </a:lnTo>
                              <a:lnTo>
                                <a:pt x="183141" y="1068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226868pt;margin-top:619.036682pt;width:14.45pt;height:7.4pt;mso-position-horizontal-relative:page;mso-position-vertical-relative:page;z-index:15777792" id="docshape126" coordorigin="10605,12381" coordsize="289,148" path="m10624,12416l10620,12416,10619,12415,10618,12415,10617,12415,10615,12415,10614,12416,10612,12416,10611,12416,10610,12417,10608,12417,10606,12418,10605,12419,10605,12420,10605,12422,10605,12423,10605,12425,10606,12428,10607,12432,10608,12436,10609,12441,10610,12446,10612,12452,10614,12457,10615,12463,10617,12469,10618,12475,10620,12482,10622,12488,10623,12493,10625,12499,10626,12504,10628,12510,10629,12514,10631,12518,10632,12521,10633,12524,10633,12526,10634,12528,10637,12527,10639,12526,10641,12523,10643,12521,10644,12518,10646,12514,10647,12509,10648,12504,10650,12498,10650,12493,10650,12487,10651,12482,10651,12476,10651,12469,10652,12463,10651,12456,10651,12450,10650,12443,10650,12439,10649,12435,10649,12432,10648,12429,10648,12427,10647,12425,10647,12423,10647,12422,10647,12421,10647,12420,10646,12419,10646,12418,10646,12417,10646,12419,10647,12422,10647,12425,10648,12428,10650,12432,10651,12436,10654,12440,10655,12445,10658,12450,10660,12455,10663,12460,10681,12488,10684,12491,10687,12494,10690,12497,10692,12499,10694,12500,10696,12501,10698,12502,10700,12502,10701,12502,10702,12502,10703,12501,10703,12500,10703,12498,10704,12496,10705,12494,10705,12491,10705,12488,10705,12454,10706,12452,10706,12451,10706,12450,10707,12447,10707,12446,10709,12445,10710,12445,10712,12446,10713,12446,10714,12446,10715,12447,10717,12449,10718,12450,10719,12452,10720,12455,10721,12458,10722,12460,10723,12462,10724,12465,10725,12467,10726,12469,10727,12470,10728,12472,10728,12474,10729,12475,10730,12477,10732,12477,10733,12478,10734,12478,10736,12477,10737,12477,10739,12476,10740,12474,10741,12472,10742,12470,10744,12469,10745,12467,10745,12466,10745,12463,10746,12461,10747,12457,10747,12454,10747,12452,10747,12450,10747,12448,10747,12447,10747,12445,10747,12443,10749,12442,10749,12440,10750,12437,10750,12435,10751,12433,10752,12432,10752,12431,10753,12430,10753,12430,10754,12429,10755,12428,10755,12430,10756,12431,10757,12433,10758,12434,10759,12437,10760,12438,10762,12439,10764,12440,10765,12442,10767,12443,10769,12445,10771,12446,10773,12448,10774,12448,10777,12449,10780,12449,10783,12449,10787,12449,10791,12449,10793,12449,10796,12448,10799,12446,10801,12444,10803,12442,10804,12440,10805,12438,10807,12435,10807,12432,10808,12430,10808,12427,10808,12424,10809,12421,10810,12418,10811,12415,10811,12412,10811,12409,10812,12406,10811,12403,10811,12400,10810,12396,10810,12393,10810,12389,10809,12387,10808,12385,10808,12383,10807,12382,10807,12381,10805,12382,10804,12384,10804,12385,10803,12387,10803,12389,10803,12392,10803,12394,10803,12397,10803,12400,10803,12404,10804,12408,10817,12431,10821,12431,10826,12431,10831,12429,10839,12428,10846,12425,10855,12421,10863,12417,10879,12408,10893,12398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8304" behindDoc="0" locked="0" layoutInCell="1" allowOverlap="1" wp14:anchorId="58F360BD" wp14:editId="0BD30D2D">
                <wp:simplePos x="0" y="0"/>
                <wp:positionH relativeFrom="page">
                  <wp:posOffset>7012420</wp:posOffset>
                </wp:positionH>
                <wp:positionV relativeFrom="page">
                  <wp:posOffset>7664905</wp:posOffset>
                </wp:positionV>
                <wp:extent cx="273685" cy="211454"/>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211454"/>
                        </a:xfrm>
                        <a:custGeom>
                          <a:avLst/>
                          <a:gdLst/>
                          <a:ahLst/>
                          <a:cxnLst/>
                          <a:rect l="l" t="t" r="r" b="b"/>
                          <a:pathLst>
                            <a:path w="273685" h="211454">
                              <a:moveTo>
                                <a:pt x="7784" y="99353"/>
                              </a:moveTo>
                              <a:lnTo>
                                <a:pt x="7521" y="98693"/>
                              </a:lnTo>
                              <a:lnTo>
                                <a:pt x="6729" y="97506"/>
                              </a:lnTo>
                              <a:lnTo>
                                <a:pt x="6070" y="96450"/>
                              </a:lnTo>
                              <a:lnTo>
                                <a:pt x="5013" y="95527"/>
                              </a:lnTo>
                              <a:lnTo>
                                <a:pt x="4222" y="94603"/>
                              </a:lnTo>
                              <a:lnTo>
                                <a:pt x="3562" y="93284"/>
                              </a:lnTo>
                              <a:lnTo>
                                <a:pt x="2902" y="92756"/>
                              </a:lnTo>
                              <a:lnTo>
                                <a:pt x="2110" y="91700"/>
                              </a:lnTo>
                              <a:lnTo>
                                <a:pt x="1451" y="90777"/>
                              </a:lnTo>
                              <a:lnTo>
                                <a:pt x="1055" y="90117"/>
                              </a:lnTo>
                              <a:lnTo>
                                <a:pt x="659" y="89457"/>
                              </a:lnTo>
                              <a:lnTo>
                                <a:pt x="396" y="89457"/>
                              </a:lnTo>
                              <a:lnTo>
                                <a:pt x="0" y="90513"/>
                              </a:lnTo>
                              <a:lnTo>
                                <a:pt x="0" y="92096"/>
                              </a:lnTo>
                              <a:lnTo>
                                <a:pt x="0" y="93944"/>
                              </a:lnTo>
                              <a:lnTo>
                                <a:pt x="0" y="96846"/>
                              </a:lnTo>
                              <a:lnTo>
                                <a:pt x="396" y="100013"/>
                              </a:lnTo>
                              <a:lnTo>
                                <a:pt x="1055" y="103179"/>
                              </a:lnTo>
                              <a:lnTo>
                                <a:pt x="1451" y="106610"/>
                              </a:lnTo>
                              <a:lnTo>
                                <a:pt x="2506" y="110437"/>
                              </a:lnTo>
                              <a:lnTo>
                                <a:pt x="3166" y="114923"/>
                              </a:lnTo>
                              <a:lnTo>
                                <a:pt x="4222" y="119408"/>
                              </a:lnTo>
                              <a:lnTo>
                                <a:pt x="5673" y="124159"/>
                              </a:lnTo>
                              <a:lnTo>
                                <a:pt x="7521" y="129173"/>
                              </a:lnTo>
                              <a:lnTo>
                                <a:pt x="8972" y="134318"/>
                              </a:lnTo>
                              <a:lnTo>
                                <a:pt x="10687" y="139332"/>
                              </a:lnTo>
                              <a:lnTo>
                                <a:pt x="12798" y="146062"/>
                              </a:lnTo>
                              <a:lnTo>
                                <a:pt x="15042" y="152659"/>
                              </a:lnTo>
                              <a:lnTo>
                                <a:pt x="17548" y="159388"/>
                              </a:lnTo>
                              <a:lnTo>
                                <a:pt x="19923" y="165325"/>
                              </a:lnTo>
                              <a:lnTo>
                                <a:pt x="22430" y="171131"/>
                              </a:lnTo>
                              <a:lnTo>
                                <a:pt x="24673" y="176541"/>
                              </a:lnTo>
                              <a:lnTo>
                                <a:pt x="27180" y="181818"/>
                              </a:lnTo>
                              <a:lnTo>
                                <a:pt x="29687" y="186305"/>
                              </a:lnTo>
                              <a:lnTo>
                                <a:pt x="31799" y="190131"/>
                              </a:lnTo>
                              <a:lnTo>
                                <a:pt x="33910" y="193957"/>
                              </a:lnTo>
                              <a:lnTo>
                                <a:pt x="35757" y="197124"/>
                              </a:lnTo>
                              <a:lnTo>
                                <a:pt x="37076" y="200027"/>
                              </a:lnTo>
                              <a:lnTo>
                                <a:pt x="38527" y="202138"/>
                              </a:lnTo>
                              <a:lnTo>
                                <a:pt x="39584" y="204117"/>
                              </a:lnTo>
                              <a:lnTo>
                                <a:pt x="40375" y="205700"/>
                              </a:lnTo>
                              <a:lnTo>
                                <a:pt x="40639" y="207547"/>
                              </a:lnTo>
                              <a:lnTo>
                                <a:pt x="41035" y="208867"/>
                              </a:lnTo>
                              <a:lnTo>
                                <a:pt x="41430" y="209791"/>
                              </a:lnTo>
                              <a:lnTo>
                                <a:pt x="41035" y="210450"/>
                              </a:lnTo>
                              <a:lnTo>
                                <a:pt x="40375" y="210714"/>
                              </a:lnTo>
                              <a:lnTo>
                                <a:pt x="39584" y="211110"/>
                              </a:lnTo>
                              <a:lnTo>
                                <a:pt x="38527" y="211110"/>
                              </a:lnTo>
                              <a:lnTo>
                                <a:pt x="37472" y="211110"/>
                              </a:lnTo>
                              <a:lnTo>
                                <a:pt x="36021" y="210714"/>
                              </a:lnTo>
                              <a:lnTo>
                                <a:pt x="34569" y="209791"/>
                              </a:lnTo>
                              <a:lnTo>
                                <a:pt x="33250" y="209131"/>
                              </a:lnTo>
                              <a:lnTo>
                                <a:pt x="32063" y="207943"/>
                              </a:lnTo>
                              <a:lnTo>
                                <a:pt x="24278" y="198443"/>
                              </a:lnTo>
                              <a:lnTo>
                                <a:pt x="23222" y="196464"/>
                              </a:lnTo>
                              <a:lnTo>
                                <a:pt x="22430" y="194221"/>
                              </a:lnTo>
                              <a:lnTo>
                                <a:pt x="22166" y="192374"/>
                              </a:lnTo>
                              <a:lnTo>
                                <a:pt x="22166" y="190395"/>
                              </a:lnTo>
                              <a:lnTo>
                                <a:pt x="22166" y="187888"/>
                              </a:lnTo>
                              <a:lnTo>
                                <a:pt x="22166" y="185381"/>
                              </a:lnTo>
                              <a:lnTo>
                                <a:pt x="23222" y="182874"/>
                              </a:lnTo>
                              <a:lnTo>
                                <a:pt x="24278" y="180895"/>
                              </a:lnTo>
                              <a:lnTo>
                                <a:pt x="25729" y="178651"/>
                              </a:lnTo>
                              <a:lnTo>
                                <a:pt x="27180" y="176541"/>
                              </a:lnTo>
                              <a:lnTo>
                                <a:pt x="28236" y="174297"/>
                              </a:lnTo>
                              <a:lnTo>
                                <a:pt x="30346" y="171659"/>
                              </a:lnTo>
                              <a:lnTo>
                                <a:pt x="33514" y="169151"/>
                              </a:lnTo>
                              <a:lnTo>
                                <a:pt x="36417" y="166909"/>
                              </a:lnTo>
                              <a:lnTo>
                                <a:pt x="38923" y="164401"/>
                              </a:lnTo>
                              <a:lnTo>
                                <a:pt x="41430" y="161895"/>
                              </a:lnTo>
                              <a:lnTo>
                                <a:pt x="43543" y="159388"/>
                              </a:lnTo>
                              <a:lnTo>
                                <a:pt x="46049" y="156749"/>
                              </a:lnTo>
                              <a:lnTo>
                                <a:pt x="48160" y="153978"/>
                              </a:lnTo>
                              <a:lnTo>
                                <a:pt x="50271" y="151075"/>
                              </a:lnTo>
                              <a:lnTo>
                                <a:pt x="52118" y="148173"/>
                              </a:lnTo>
                              <a:lnTo>
                                <a:pt x="53966" y="145006"/>
                              </a:lnTo>
                              <a:lnTo>
                                <a:pt x="55681" y="142499"/>
                              </a:lnTo>
                              <a:lnTo>
                                <a:pt x="57132" y="139992"/>
                              </a:lnTo>
                              <a:lnTo>
                                <a:pt x="58187" y="137749"/>
                              </a:lnTo>
                              <a:lnTo>
                                <a:pt x="59243" y="135242"/>
                              </a:lnTo>
                              <a:lnTo>
                                <a:pt x="60035" y="132999"/>
                              </a:lnTo>
                              <a:lnTo>
                                <a:pt x="61091" y="130756"/>
                              </a:lnTo>
                              <a:lnTo>
                                <a:pt x="61355" y="128909"/>
                              </a:lnTo>
                              <a:lnTo>
                                <a:pt x="62146" y="126930"/>
                              </a:lnTo>
                              <a:lnTo>
                                <a:pt x="62542" y="125346"/>
                              </a:lnTo>
                              <a:lnTo>
                                <a:pt x="62542" y="123763"/>
                              </a:lnTo>
                              <a:lnTo>
                                <a:pt x="62807" y="122575"/>
                              </a:lnTo>
                              <a:lnTo>
                                <a:pt x="63201" y="121256"/>
                              </a:lnTo>
                              <a:lnTo>
                                <a:pt x="63201" y="119673"/>
                              </a:lnTo>
                              <a:lnTo>
                                <a:pt x="63201" y="118353"/>
                              </a:lnTo>
                              <a:lnTo>
                                <a:pt x="63201" y="117430"/>
                              </a:lnTo>
                              <a:lnTo>
                                <a:pt x="62807" y="116242"/>
                              </a:lnTo>
                              <a:lnTo>
                                <a:pt x="62807" y="115187"/>
                              </a:lnTo>
                              <a:lnTo>
                                <a:pt x="62542" y="114263"/>
                              </a:lnTo>
                              <a:lnTo>
                                <a:pt x="62542" y="112943"/>
                              </a:lnTo>
                              <a:lnTo>
                                <a:pt x="62542" y="112020"/>
                              </a:lnTo>
                              <a:lnTo>
                                <a:pt x="62542" y="111360"/>
                              </a:lnTo>
                              <a:lnTo>
                                <a:pt x="62146" y="110437"/>
                              </a:lnTo>
                              <a:lnTo>
                                <a:pt x="61355" y="110437"/>
                              </a:lnTo>
                              <a:lnTo>
                                <a:pt x="61091" y="111096"/>
                              </a:lnTo>
                              <a:lnTo>
                                <a:pt x="60695" y="111756"/>
                              </a:lnTo>
                              <a:lnTo>
                                <a:pt x="60300" y="112679"/>
                              </a:lnTo>
                              <a:lnTo>
                                <a:pt x="59640" y="113603"/>
                              </a:lnTo>
                              <a:lnTo>
                                <a:pt x="59640" y="114923"/>
                              </a:lnTo>
                              <a:lnTo>
                                <a:pt x="59243" y="116506"/>
                              </a:lnTo>
                              <a:lnTo>
                                <a:pt x="59243" y="118353"/>
                              </a:lnTo>
                              <a:lnTo>
                                <a:pt x="59243" y="120596"/>
                              </a:lnTo>
                              <a:lnTo>
                                <a:pt x="59640" y="123103"/>
                              </a:lnTo>
                              <a:lnTo>
                                <a:pt x="60035" y="125346"/>
                              </a:lnTo>
                              <a:lnTo>
                                <a:pt x="60300" y="127985"/>
                              </a:lnTo>
                              <a:lnTo>
                                <a:pt x="60695" y="130492"/>
                              </a:lnTo>
                              <a:lnTo>
                                <a:pt x="61091" y="132999"/>
                              </a:lnTo>
                              <a:lnTo>
                                <a:pt x="61355" y="135902"/>
                              </a:lnTo>
                              <a:lnTo>
                                <a:pt x="62146" y="138673"/>
                              </a:lnTo>
                              <a:lnTo>
                                <a:pt x="62542" y="140916"/>
                              </a:lnTo>
                              <a:lnTo>
                                <a:pt x="63201" y="143159"/>
                              </a:lnTo>
                              <a:lnTo>
                                <a:pt x="63598" y="144742"/>
                              </a:lnTo>
                              <a:lnTo>
                                <a:pt x="63861" y="146325"/>
                              </a:lnTo>
                              <a:lnTo>
                                <a:pt x="64654" y="147909"/>
                              </a:lnTo>
                              <a:lnTo>
                                <a:pt x="64917" y="149228"/>
                              </a:lnTo>
                              <a:lnTo>
                                <a:pt x="65709" y="149888"/>
                              </a:lnTo>
                              <a:lnTo>
                                <a:pt x="66368" y="150152"/>
                              </a:lnTo>
                              <a:lnTo>
                                <a:pt x="67424" y="150416"/>
                              </a:lnTo>
                              <a:lnTo>
                                <a:pt x="77057" y="140916"/>
                              </a:lnTo>
                              <a:lnTo>
                                <a:pt x="78507" y="139069"/>
                              </a:lnTo>
                              <a:lnTo>
                                <a:pt x="79564" y="136825"/>
                              </a:lnTo>
                              <a:lnTo>
                                <a:pt x="80750" y="134846"/>
                              </a:lnTo>
                              <a:lnTo>
                                <a:pt x="81806" y="133263"/>
                              </a:lnTo>
                              <a:lnTo>
                                <a:pt x="82863" y="131416"/>
                              </a:lnTo>
                              <a:lnTo>
                                <a:pt x="83125" y="129173"/>
                              </a:lnTo>
                              <a:lnTo>
                                <a:pt x="83918" y="127589"/>
                              </a:lnTo>
                              <a:lnTo>
                                <a:pt x="84577" y="125742"/>
                              </a:lnTo>
                              <a:lnTo>
                                <a:pt x="85369" y="123763"/>
                              </a:lnTo>
                              <a:lnTo>
                                <a:pt x="85633" y="122179"/>
                              </a:lnTo>
                              <a:lnTo>
                                <a:pt x="86029" y="120596"/>
                              </a:lnTo>
                              <a:lnTo>
                                <a:pt x="86424" y="119013"/>
                              </a:lnTo>
                              <a:lnTo>
                                <a:pt x="87084" y="117430"/>
                              </a:lnTo>
                              <a:lnTo>
                                <a:pt x="87480" y="116242"/>
                              </a:lnTo>
                              <a:lnTo>
                                <a:pt x="88140" y="114923"/>
                              </a:lnTo>
                              <a:lnTo>
                                <a:pt x="88931" y="113603"/>
                              </a:lnTo>
                              <a:lnTo>
                                <a:pt x="89591" y="112416"/>
                              </a:lnTo>
                              <a:lnTo>
                                <a:pt x="90382" y="111360"/>
                              </a:lnTo>
                              <a:lnTo>
                                <a:pt x="91043" y="110437"/>
                              </a:lnTo>
                              <a:lnTo>
                                <a:pt x="91703" y="109513"/>
                              </a:lnTo>
                              <a:lnTo>
                                <a:pt x="92098" y="108853"/>
                              </a:lnTo>
                              <a:lnTo>
                                <a:pt x="92890" y="109513"/>
                              </a:lnTo>
                              <a:lnTo>
                                <a:pt x="93549" y="110437"/>
                              </a:lnTo>
                              <a:lnTo>
                                <a:pt x="94209" y="111360"/>
                              </a:lnTo>
                              <a:lnTo>
                                <a:pt x="95264" y="112679"/>
                              </a:lnTo>
                              <a:lnTo>
                                <a:pt x="96056" y="114263"/>
                              </a:lnTo>
                              <a:lnTo>
                                <a:pt x="97112" y="115583"/>
                              </a:lnTo>
                              <a:lnTo>
                                <a:pt x="97772" y="117166"/>
                              </a:lnTo>
                              <a:lnTo>
                                <a:pt x="98959" y="118749"/>
                              </a:lnTo>
                              <a:lnTo>
                                <a:pt x="100014" y="120596"/>
                              </a:lnTo>
                              <a:lnTo>
                                <a:pt x="101334" y="122179"/>
                              </a:lnTo>
                              <a:lnTo>
                                <a:pt x="102522" y="123763"/>
                              </a:lnTo>
                              <a:lnTo>
                                <a:pt x="103841" y="125083"/>
                              </a:lnTo>
                              <a:lnTo>
                                <a:pt x="105029" y="126666"/>
                              </a:lnTo>
                              <a:lnTo>
                                <a:pt x="106348" y="127985"/>
                              </a:lnTo>
                              <a:lnTo>
                                <a:pt x="107404" y="128909"/>
                              </a:lnTo>
                              <a:lnTo>
                                <a:pt x="108591" y="129569"/>
                              </a:lnTo>
                              <a:lnTo>
                                <a:pt x="109647" y="130096"/>
                              </a:lnTo>
                              <a:lnTo>
                                <a:pt x="110307" y="131152"/>
                              </a:lnTo>
                              <a:lnTo>
                                <a:pt x="111098" y="131416"/>
                              </a:lnTo>
                              <a:lnTo>
                                <a:pt x="111758" y="131416"/>
                              </a:lnTo>
                              <a:lnTo>
                                <a:pt x="112418" y="130756"/>
                              </a:lnTo>
                              <a:lnTo>
                                <a:pt x="112814" y="130492"/>
                              </a:lnTo>
                              <a:lnTo>
                                <a:pt x="113210" y="129833"/>
                              </a:lnTo>
                              <a:lnTo>
                                <a:pt x="113474" y="128909"/>
                              </a:lnTo>
                              <a:lnTo>
                                <a:pt x="114265" y="128249"/>
                              </a:lnTo>
                              <a:lnTo>
                                <a:pt x="114661" y="127325"/>
                              </a:lnTo>
                              <a:lnTo>
                                <a:pt x="115320" y="126006"/>
                              </a:lnTo>
                              <a:lnTo>
                                <a:pt x="115717" y="124687"/>
                              </a:lnTo>
                              <a:lnTo>
                                <a:pt x="116377" y="123103"/>
                              </a:lnTo>
                              <a:lnTo>
                                <a:pt x="117168" y="121520"/>
                              </a:lnTo>
                              <a:lnTo>
                                <a:pt x="117432" y="120332"/>
                              </a:lnTo>
                              <a:lnTo>
                                <a:pt x="118224" y="119013"/>
                              </a:lnTo>
                              <a:lnTo>
                                <a:pt x="118488" y="117825"/>
                              </a:lnTo>
                              <a:lnTo>
                                <a:pt x="118884" y="116770"/>
                              </a:lnTo>
                              <a:lnTo>
                                <a:pt x="119543" y="115187"/>
                              </a:lnTo>
                              <a:lnTo>
                                <a:pt x="119939" y="114263"/>
                              </a:lnTo>
                              <a:lnTo>
                                <a:pt x="120335" y="112943"/>
                              </a:lnTo>
                              <a:lnTo>
                                <a:pt x="120335" y="112020"/>
                              </a:lnTo>
                              <a:lnTo>
                                <a:pt x="120731" y="110832"/>
                              </a:lnTo>
                              <a:lnTo>
                                <a:pt x="120994" y="109249"/>
                              </a:lnTo>
                              <a:lnTo>
                                <a:pt x="121391" y="108193"/>
                              </a:lnTo>
                              <a:lnTo>
                                <a:pt x="121391" y="107270"/>
                              </a:lnTo>
                              <a:lnTo>
                                <a:pt x="121786" y="106346"/>
                              </a:lnTo>
                              <a:lnTo>
                                <a:pt x="122050" y="105686"/>
                              </a:lnTo>
                              <a:lnTo>
                                <a:pt x="122050" y="105027"/>
                              </a:lnTo>
                              <a:lnTo>
                                <a:pt x="122446" y="104103"/>
                              </a:lnTo>
                              <a:lnTo>
                                <a:pt x="122842" y="103444"/>
                              </a:lnTo>
                              <a:lnTo>
                                <a:pt x="123238" y="102916"/>
                              </a:lnTo>
                              <a:lnTo>
                                <a:pt x="123501" y="101860"/>
                              </a:lnTo>
                              <a:lnTo>
                                <a:pt x="123501" y="101200"/>
                              </a:lnTo>
                              <a:lnTo>
                                <a:pt x="123897" y="100937"/>
                              </a:lnTo>
                              <a:lnTo>
                                <a:pt x="124293" y="100277"/>
                              </a:lnTo>
                              <a:lnTo>
                                <a:pt x="124952" y="100277"/>
                              </a:lnTo>
                              <a:lnTo>
                                <a:pt x="125612" y="100937"/>
                              </a:lnTo>
                              <a:lnTo>
                                <a:pt x="126404" y="101860"/>
                              </a:lnTo>
                              <a:lnTo>
                                <a:pt x="126800" y="102520"/>
                              </a:lnTo>
                              <a:lnTo>
                                <a:pt x="127460" y="103444"/>
                              </a:lnTo>
                              <a:lnTo>
                                <a:pt x="128120" y="104103"/>
                              </a:lnTo>
                              <a:lnTo>
                                <a:pt x="128516" y="105027"/>
                              </a:lnTo>
                              <a:lnTo>
                                <a:pt x="129308" y="106083"/>
                              </a:lnTo>
                              <a:lnTo>
                                <a:pt x="129968" y="107006"/>
                              </a:lnTo>
                              <a:lnTo>
                                <a:pt x="130627" y="108193"/>
                              </a:lnTo>
                              <a:lnTo>
                                <a:pt x="131419" y="108853"/>
                              </a:lnTo>
                              <a:lnTo>
                                <a:pt x="132077" y="109777"/>
                              </a:lnTo>
                              <a:lnTo>
                                <a:pt x="132869" y="110832"/>
                              </a:lnTo>
                              <a:lnTo>
                                <a:pt x="133529" y="111360"/>
                              </a:lnTo>
                              <a:lnTo>
                                <a:pt x="134189" y="112416"/>
                              </a:lnTo>
                              <a:lnTo>
                                <a:pt x="134981" y="112943"/>
                              </a:lnTo>
                              <a:lnTo>
                                <a:pt x="135641" y="113339"/>
                              </a:lnTo>
                              <a:lnTo>
                                <a:pt x="136696" y="113339"/>
                              </a:lnTo>
                              <a:lnTo>
                                <a:pt x="137488" y="113339"/>
                              </a:lnTo>
                              <a:lnTo>
                                <a:pt x="138544" y="112943"/>
                              </a:lnTo>
                              <a:lnTo>
                                <a:pt x="141709" y="109513"/>
                              </a:lnTo>
                              <a:lnTo>
                                <a:pt x="142502" y="108193"/>
                              </a:lnTo>
                              <a:lnTo>
                                <a:pt x="143161" y="107270"/>
                              </a:lnTo>
                              <a:lnTo>
                                <a:pt x="143557" y="106083"/>
                              </a:lnTo>
                              <a:lnTo>
                                <a:pt x="143821" y="104763"/>
                              </a:lnTo>
                              <a:lnTo>
                                <a:pt x="144612" y="103444"/>
                              </a:lnTo>
                              <a:lnTo>
                                <a:pt x="145008" y="101860"/>
                              </a:lnTo>
                              <a:lnTo>
                                <a:pt x="145273" y="100673"/>
                              </a:lnTo>
                              <a:lnTo>
                                <a:pt x="145273" y="99089"/>
                              </a:lnTo>
                              <a:lnTo>
                                <a:pt x="145668" y="97506"/>
                              </a:lnTo>
                              <a:lnTo>
                                <a:pt x="146065" y="96187"/>
                              </a:lnTo>
                              <a:lnTo>
                                <a:pt x="146065" y="94603"/>
                              </a:lnTo>
                              <a:lnTo>
                                <a:pt x="146329" y="93284"/>
                              </a:lnTo>
                              <a:lnTo>
                                <a:pt x="146329" y="91700"/>
                              </a:lnTo>
                              <a:lnTo>
                                <a:pt x="146329" y="90513"/>
                              </a:lnTo>
                              <a:lnTo>
                                <a:pt x="146725" y="89193"/>
                              </a:lnTo>
                              <a:lnTo>
                                <a:pt x="147120" y="88270"/>
                              </a:lnTo>
                              <a:lnTo>
                                <a:pt x="147516" y="87346"/>
                              </a:lnTo>
                              <a:lnTo>
                                <a:pt x="147780" y="86291"/>
                              </a:lnTo>
                              <a:lnTo>
                                <a:pt x="148176" y="85367"/>
                              </a:lnTo>
                              <a:lnTo>
                                <a:pt x="148571" y="84707"/>
                              </a:lnTo>
                              <a:lnTo>
                                <a:pt x="148835" y="83784"/>
                              </a:lnTo>
                              <a:lnTo>
                                <a:pt x="149231" y="83124"/>
                              </a:lnTo>
                              <a:lnTo>
                                <a:pt x="149626" y="84444"/>
                              </a:lnTo>
                              <a:lnTo>
                                <a:pt x="149891" y="85367"/>
                              </a:lnTo>
                              <a:lnTo>
                                <a:pt x="150287" y="86687"/>
                              </a:lnTo>
                              <a:lnTo>
                                <a:pt x="151079" y="87874"/>
                              </a:lnTo>
                              <a:lnTo>
                                <a:pt x="151738" y="88929"/>
                              </a:lnTo>
                              <a:lnTo>
                                <a:pt x="152398" y="90117"/>
                              </a:lnTo>
                              <a:lnTo>
                                <a:pt x="153585" y="91173"/>
                              </a:lnTo>
                              <a:lnTo>
                                <a:pt x="154641" y="92360"/>
                              </a:lnTo>
                              <a:lnTo>
                                <a:pt x="155960" y="93284"/>
                              </a:lnTo>
                              <a:lnTo>
                                <a:pt x="157412" y="94339"/>
                              </a:lnTo>
                              <a:lnTo>
                                <a:pt x="158467" y="95527"/>
                              </a:lnTo>
                              <a:lnTo>
                                <a:pt x="160315" y="96450"/>
                              </a:lnTo>
                              <a:lnTo>
                                <a:pt x="162031" y="97110"/>
                              </a:lnTo>
                              <a:lnTo>
                                <a:pt x="164273" y="98034"/>
                              </a:lnTo>
                              <a:lnTo>
                                <a:pt x="165989" y="98693"/>
                              </a:lnTo>
                              <a:lnTo>
                                <a:pt x="167836" y="99353"/>
                              </a:lnTo>
                              <a:lnTo>
                                <a:pt x="169288" y="99617"/>
                              </a:lnTo>
                              <a:lnTo>
                                <a:pt x="171002" y="99617"/>
                              </a:lnTo>
                              <a:lnTo>
                                <a:pt x="172058" y="99617"/>
                              </a:lnTo>
                              <a:lnTo>
                                <a:pt x="173509" y="99617"/>
                              </a:lnTo>
                              <a:lnTo>
                                <a:pt x="174565" y="99353"/>
                              </a:lnTo>
                              <a:lnTo>
                                <a:pt x="175621" y="98693"/>
                              </a:lnTo>
                              <a:lnTo>
                                <a:pt x="176412" y="98429"/>
                              </a:lnTo>
                              <a:lnTo>
                                <a:pt x="177468" y="97506"/>
                              </a:lnTo>
                              <a:lnTo>
                                <a:pt x="178523" y="96450"/>
                              </a:lnTo>
                              <a:lnTo>
                                <a:pt x="179579" y="95527"/>
                              </a:lnTo>
                              <a:lnTo>
                                <a:pt x="180371" y="93944"/>
                              </a:lnTo>
                              <a:lnTo>
                                <a:pt x="181426" y="92360"/>
                              </a:lnTo>
                              <a:lnTo>
                                <a:pt x="182086" y="90513"/>
                              </a:lnTo>
                              <a:lnTo>
                                <a:pt x="182746" y="88270"/>
                              </a:lnTo>
                              <a:lnTo>
                                <a:pt x="183538" y="86027"/>
                              </a:lnTo>
                              <a:lnTo>
                                <a:pt x="184197" y="83784"/>
                              </a:lnTo>
                              <a:lnTo>
                                <a:pt x="185253" y="81277"/>
                              </a:lnTo>
                              <a:lnTo>
                                <a:pt x="186045" y="78770"/>
                              </a:lnTo>
                              <a:lnTo>
                                <a:pt x="186439" y="75867"/>
                              </a:lnTo>
                              <a:lnTo>
                                <a:pt x="186704" y="72700"/>
                              </a:lnTo>
                              <a:lnTo>
                                <a:pt x="187496" y="69798"/>
                              </a:lnTo>
                              <a:lnTo>
                                <a:pt x="187759" y="66367"/>
                              </a:lnTo>
                              <a:lnTo>
                                <a:pt x="188155" y="62805"/>
                              </a:lnTo>
                              <a:lnTo>
                                <a:pt x="188552" y="59110"/>
                              </a:lnTo>
                              <a:lnTo>
                                <a:pt x="188552" y="55548"/>
                              </a:lnTo>
                              <a:lnTo>
                                <a:pt x="188552" y="51458"/>
                              </a:lnTo>
                              <a:lnTo>
                                <a:pt x="188552" y="47367"/>
                              </a:lnTo>
                              <a:lnTo>
                                <a:pt x="188815" y="42617"/>
                              </a:lnTo>
                              <a:lnTo>
                                <a:pt x="188815" y="38395"/>
                              </a:lnTo>
                              <a:lnTo>
                                <a:pt x="188815" y="34041"/>
                              </a:lnTo>
                              <a:lnTo>
                                <a:pt x="188815" y="30215"/>
                              </a:lnTo>
                              <a:lnTo>
                                <a:pt x="188815" y="25992"/>
                              </a:lnTo>
                              <a:lnTo>
                                <a:pt x="188815" y="22298"/>
                              </a:lnTo>
                              <a:lnTo>
                                <a:pt x="188815" y="18471"/>
                              </a:lnTo>
                              <a:lnTo>
                                <a:pt x="188815" y="14909"/>
                              </a:lnTo>
                              <a:lnTo>
                                <a:pt x="188815" y="12138"/>
                              </a:lnTo>
                              <a:lnTo>
                                <a:pt x="188815" y="9895"/>
                              </a:lnTo>
                              <a:lnTo>
                                <a:pt x="188815" y="7916"/>
                              </a:lnTo>
                              <a:lnTo>
                                <a:pt x="188815" y="6728"/>
                              </a:lnTo>
                              <a:lnTo>
                                <a:pt x="188815" y="5673"/>
                              </a:lnTo>
                              <a:lnTo>
                                <a:pt x="188815" y="4749"/>
                              </a:lnTo>
                              <a:lnTo>
                                <a:pt x="188552" y="5673"/>
                              </a:lnTo>
                              <a:lnTo>
                                <a:pt x="187759" y="7388"/>
                              </a:lnTo>
                              <a:lnTo>
                                <a:pt x="187496" y="9235"/>
                              </a:lnTo>
                              <a:lnTo>
                                <a:pt x="187100" y="11742"/>
                              </a:lnTo>
                              <a:lnTo>
                                <a:pt x="186704" y="14645"/>
                              </a:lnTo>
                              <a:lnTo>
                                <a:pt x="186439" y="17416"/>
                              </a:lnTo>
                              <a:lnTo>
                                <a:pt x="186439" y="20055"/>
                              </a:lnTo>
                              <a:lnTo>
                                <a:pt x="186439" y="23485"/>
                              </a:lnTo>
                              <a:lnTo>
                                <a:pt x="186439" y="26652"/>
                              </a:lnTo>
                              <a:lnTo>
                                <a:pt x="186704" y="30478"/>
                              </a:lnTo>
                              <a:lnTo>
                                <a:pt x="187100" y="34305"/>
                              </a:lnTo>
                              <a:lnTo>
                                <a:pt x="187496" y="38395"/>
                              </a:lnTo>
                              <a:lnTo>
                                <a:pt x="187759" y="42221"/>
                              </a:lnTo>
                              <a:lnTo>
                                <a:pt x="188552" y="46048"/>
                              </a:lnTo>
                              <a:lnTo>
                                <a:pt x="188815" y="50138"/>
                              </a:lnTo>
                              <a:lnTo>
                                <a:pt x="189607" y="54361"/>
                              </a:lnTo>
                              <a:lnTo>
                                <a:pt x="190266" y="58055"/>
                              </a:lnTo>
                              <a:lnTo>
                                <a:pt x="191058" y="61617"/>
                              </a:lnTo>
                              <a:lnTo>
                                <a:pt x="200954" y="76791"/>
                              </a:lnTo>
                              <a:lnTo>
                                <a:pt x="202405" y="77846"/>
                              </a:lnTo>
                              <a:lnTo>
                                <a:pt x="204253" y="78110"/>
                              </a:lnTo>
                              <a:lnTo>
                                <a:pt x="205704" y="77846"/>
                              </a:lnTo>
                              <a:lnTo>
                                <a:pt x="207023" y="77451"/>
                              </a:lnTo>
                              <a:lnTo>
                                <a:pt x="208476" y="76791"/>
                              </a:lnTo>
                              <a:lnTo>
                                <a:pt x="209926" y="75867"/>
                              </a:lnTo>
                              <a:lnTo>
                                <a:pt x="211773" y="74547"/>
                              </a:lnTo>
                              <a:lnTo>
                                <a:pt x="213490" y="73360"/>
                              </a:lnTo>
                              <a:lnTo>
                                <a:pt x="214941" y="71777"/>
                              </a:lnTo>
                              <a:lnTo>
                                <a:pt x="216787" y="69798"/>
                              </a:lnTo>
                              <a:lnTo>
                                <a:pt x="218107" y="67951"/>
                              </a:lnTo>
                              <a:lnTo>
                                <a:pt x="225233" y="49478"/>
                              </a:lnTo>
                              <a:lnTo>
                                <a:pt x="225233" y="46707"/>
                              </a:lnTo>
                              <a:lnTo>
                                <a:pt x="224969" y="43145"/>
                              </a:lnTo>
                              <a:lnTo>
                                <a:pt x="224969" y="39715"/>
                              </a:lnTo>
                              <a:lnTo>
                                <a:pt x="224573" y="36152"/>
                              </a:lnTo>
                              <a:lnTo>
                                <a:pt x="224177" y="32457"/>
                              </a:lnTo>
                              <a:lnTo>
                                <a:pt x="223913" y="28631"/>
                              </a:lnTo>
                              <a:lnTo>
                                <a:pt x="223517" y="24409"/>
                              </a:lnTo>
                              <a:lnTo>
                                <a:pt x="222857" y="20319"/>
                              </a:lnTo>
                              <a:lnTo>
                                <a:pt x="222461" y="16492"/>
                              </a:lnTo>
                              <a:lnTo>
                                <a:pt x="221670" y="13062"/>
                              </a:lnTo>
                              <a:lnTo>
                                <a:pt x="221406" y="9499"/>
                              </a:lnTo>
                              <a:lnTo>
                                <a:pt x="221406" y="6992"/>
                              </a:lnTo>
                              <a:lnTo>
                                <a:pt x="221406" y="4749"/>
                              </a:lnTo>
                              <a:lnTo>
                                <a:pt x="221406" y="2902"/>
                              </a:lnTo>
                              <a:lnTo>
                                <a:pt x="221670" y="1583"/>
                              </a:lnTo>
                              <a:lnTo>
                                <a:pt x="221670" y="659"/>
                              </a:lnTo>
                              <a:lnTo>
                                <a:pt x="221670" y="0"/>
                              </a:lnTo>
                              <a:lnTo>
                                <a:pt x="221406" y="923"/>
                              </a:lnTo>
                              <a:lnTo>
                                <a:pt x="220614" y="2242"/>
                              </a:lnTo>
                              <a:lnTo>
                                <a:pt x="220350" y="3825"/>
                              </a:lnTo>
                              <a:lnTo>
                                <a:pt x="219955" y="5673"/>
                              </a:lnTo>
                              <a:lnTo>
                                <a:pt x="219955" y="7916"/>
                              </a:lnTo>
                              <a:lnTo>
                                <a:pt x="220350" y="10555"/>
                              </a:lnTo>
                              <a:lnTo>
                                <a:pt x="220350" y="13062"/>
                              </a:lnTo>
                              <a:lnTo>
                                <a:pt x="220614" y="15569"/>
                              </a:lnTo>
                              <a:lnTo>
                                <a:pt x="221406" y="18471"/>
                              </a:lnTo>
                              <a:lnTo>
                                <a:pt x="222066" y="21638"/>
                              </a:lnTo>
                              <a:lnTo>
                                <a:pt x="222857" y="25069"/>
                              </a:lnTo>
                              <a:lnTo>
                                <a:pt x="223517" y="28235"/>
                              </a:lnTo>
                              <a:lnTo>
                                <a:pt x="224177" y="32457"/>
                              </a:lnTo>
                              <a:lnTo>
                                <a:pt x="224969" y="35888"/>
                              </a:lnTo>
                              <a:lnTo>
                                <a:pt x="225628" y="39715"/>
                              </a:lnTo>
                              <a:lnTo>
                                <a:pt x="226683" y="43145"/>
                              </a:lnTo>
                              <a:lnTo>
                                <a:pt x="227476" y="46971"/>
                              </a:lnTo>
                              <a:lnTo>
                                <a:pt x="228531" y="50798"/>
                              </a:lnTo>
                              <a:lnTo>
                                <a:pt x="229191" y="54361"/>
                              </a:lnTo>
                              <a:lnTo>
                                <a:pt x="229982" y="57791"/>
                              </a:lnTo>
                              <a:lnTo>
                                <a:pt x="230642" y="61222"/>
                              </a:lnTo>
                              <a:lnTo>
                                <a:pt x="231699" y="64124"/>
                              </a:lnTo>
                              <a:lnTo>
                                <a:pt x="232754" y="66631"/>
                              </a:lnTo>
                              <a:lnTo>
                                <a:pt x="233545" y="68874"/>
                              </a:lnTo>
                              <a:lnTo>
                                <a:pt x="234205" y="70853"/>
                              </a:lnTo>
                              <a:lnTo>
                                <a:pt x="234996" y="72437"/>
                              </a:lnTo>
                              <a:lnTo>
                                <a:pt x="236052" y="73624"/>
                              </a:lnTo>
                              <a:lnTo>
                                <a:pt x="237107" y="74547"/>
                              </a:lnTo>
                              <a:lnTo>
                                <a:pt x="237767" y="75207"/>
                              </a:lnTo>
                              <a:lnTo>
                                <a:pt x="238559" y="75867"/>
                              </a:lnTo>
                              <a:lnTo>
                                <a:pt x="239614" y="75867"/>
                              </a:lnTo>
                              <a:lnTo>
                                <a:pt x="240670" y="75207"/>
                              </a:lnTo>
                              <a:lnTo>
                                <a:pt x="241331" y="74944"/>
                              </a:lnTo>
                              <a:lnTo>
                                <a:pt x="242385" y="74284"/>
                              </a:lnTo>
                              <a:lnTo>
                                <a:pt x="243177" y="73360"/>
                              </a:lnTo>
                              <a:lnTo>
                                <a:pt x="244233" y="71777"/>
                              </a:lnTo>
                              <a:lnTo>
                                <a:pt x="245288" y="70193"/>
                              </a:lnTo>
                              <a:lnTo>
                                <a:pt x="246344" y="68215"/>
                              </a:lnTo>
                              <a:lnTo>
                                <a:pt x="247399" y="66367"/>
                              </a:lnTo>
                              <a:lnTo>
                                <a:pt x="248456" y="63860"/>
                              </a:lnTo>
                              <a:lnTo>
                                <a:pt x="249511" y="61222"/>
                              </a:lnTo>
                              <a:lnTo>
                                <a:pt x="250698" y="58715"/>
                              </a:lnTo>
                              <a:lnTo>
                                <a:pt x="251358" y="55944"/>
                              </a:lnTo>
                              <a:lnTo>
                                <a:pt x="252017" y="53041"/>
                              </a:lnTo>
                              <a:lnTo>
                                <a:pt x="252809" y="49874"/>
                              </a:lnTo>
                              <a:lnTo>
                                <a:pt x="253469" y="46707"/>
                              </a:lnTo>
                              <a:lnTo>
                                <a:pt x="253469" y="43805"/>
                              </a:lnTo>
                              <a:lnTo>
                                <a:pt x="254261" y="40638"/>
                              </a:lnTo>
                              <a:lnTo>
                                <a:pt x="254524" y="37471"/>
                              </a:lnTo>
                              <a:lnTo>
                                <a:pt x="254524" y="34305"/>
                              </a:lnTo>
                              <a:lnTo>
                                <a:pt x="254920" y="31402"/>
                              </a:lnTo>
                              <a:lnTo>
                                <a:pt x="255316" y="29159"/>
                              </a:lnTo>
                              <a:lnTo>
                                <a:pt x="255316" y="27048"/>
                              </a:lnTo>
                              <a:lnTo>
                                <a:pt x="255580" y="25464"/>
                              </a:lnTo>
                              <a:lnTo>
                                <a:pt x="255580" y="24145"/>
                              </a:lnTo>
                              <a:lnTo>
                                <a:pt x="255580" y="23222"/>
                              </a:lnTo>
                              <a:lnTo>
                                <a:pt x="255580" y="22298"/>
                              </a:lnTo>
                              <a:lnTo>
                                <a:pt x="255580" y="21638"/>
                              </a:lnTo>
                              <a:lnTo>
                                <a:pt x="255316" y="22298"/>
                              </a:lnTo>
                              <a:lnTo>
                                <a:pt x="254524" y="22826"/>
                              </a:lnTo>
                              <a:lnTo>
                                <a:pt x="254261" y="23881"/>
                              </a:lnTo>
                              <a:lnTo>
                                <a:pt x="253469" y="25069"/>
                              </a:lnTo>
                              <a:lnTo>
                                <a:pt x="253206" y="26652"/>
                              </a:lnTo>
                              <a:lnTo>
                                <a:pt x="252414" y="28895"/>
                              </a:lnTo>
                              <a:lnTo>
                                <a:pt x="252017" y="31138"/>
                              </a:lnTo>
                              <a:lnTo>
                                <a:pt x="251358" y="33645"/>
                              </a:lnTo>
                              <a:lnTo>
                                <a:pt x="250962" y="36152"/>
                              </a:lnTo>
                              <a:lnTo>
                                <a:pt x="250962" y="38395"/>
                              </a:lnTo>
                              <a:lnTo>
                                <a:pt x="250962" y="40638"/>
                              </a:lnTo>
                              <a:lnTo>
                                <a:pt x="250962" y="42881"/>
                              </a:lnTo>
                              <a:lnTo>
                                <a:pt x="251754" y="44728"/>
                              </a:lnTo>
                              <a:lnTo>
                                <a:pt x="252017" y="46707"/>
                              </a:lnTo>
                              <a:lnTo>
                                <a:pt x="252809" y="48555"/>
                              </a:lnTo>
                              <a:lnTo>
                                <a:pt x="253865" y="50138"/>
                              </a:lnTo>
                              <a:lnTo>
                                <a:pt x="255316" y="51458"/>
                              </a:lnTo>
                              <a:lnTo>
                                <a:pt x="256768" y="52645"/>
                              </a:lnTo>
                              <a:lnTo>
                                <a:pt x="258088" y="53965"/>
                              </a:lnTo>
                              <a:lnTo>
                                <a:pt x="259539" y="54624"/>
                              </a:lnTo>
                              <a:lnTo>
                                <a:pt x="261386" y="55284"/>
                              </a:lnTo>
                              <a:lnTo>
                                <a:pt x="263101" y="55944"/>
                              </a:lnTo>
                              <a:lnTo>
                                <a:pt x="265607" y="56471"/>
                              </a:lnTo>
                              <a:lnTo>
                                <a:pt x="268115" y="56471"/>
                              </a:lnTo>
                              <a:lnTo>
                                <a:pt x="270622" y="56471"/>
                              </a:lnTo>
                              <a:lnTo>
                                <a:pt x="273129" y="5594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159058pt;margin-top:603.535828pt;width:21.55pt;height:16.650pt;mso-position-horizontal-relative:page;mso-position-vertical-relative:page;z-index:15778304" id="docshape127" coordorigin="11043,12071" coordsize="431,333" path="m11055,12227l11055,12226,11054,12224,11053,12223,11051,12221,11050,12220,11049,12218,11048,12217,11047,12215,11045,12214,11045,12213,11044,12212,11044,12212,11043,12213,11043,12216,11043,12219,11043,12223,11044,12228,11045,12233,11045,12239,11047,12245,11048,12252,11050,12259,11052,12266,11055,12274,11057,12282,11060,12290,11063,12301,11067,12311,11071,12322,11075,12331,11079,12340,11082,12349,11086,12357,11090,12364,11093,12370,11097,12376,11099,12381,11102,12386,11104,12389,11106,12392,11107,12395,11107,12398,11108,12400,11108,12401,11108,12402,11107,12403,11106,12403,11104,12403,11102,12403,11100,12403,11098,12401,11096,12400,11094,12398,11081,12383,11080,12380,11079,12377,11078,12374,11078,12371,11078,12367,11078,12363,11080,12359,11081,12356,11084,12352,11086,12349,11088,12345,11091,12341,11096,12337,11101,12334,11104,12330,11108,12326,11112,12322,11116,12318,11119,12313,11122,12309,11125,12304,11128,12299,11131,12295,11133,12291,11135,12288,11136,12284,11138,12280,11139,12277,11140,12274,11141,12271,11142,12268,11142,12266,11142,12264,11143,12262,11143,12259,11143,12257,11143,12256,11142,12254,11142,12252,11142,12251,11142,12249,11142,12247,11142,12246,11141,12245,11140,12245,11139,12246,11139,12247,11138,12248,11137,12250,11137,12252,11136,12254,11136,12257,11136,12261,11137,12265,11138,12268,11138,12272,11139,12276,11139,12280,11140,12285,11141,12289,11142,12293,11143,12296,11143,12299,11144,12301,11145,12304,11145,12306,11147,12307,11148,12307,11149,12308,11165,12293,11167,12290,11168,12286,11170,12283,11172,12281,11174,12278,11174,12274,11175,12272,11176,12269,11178,12266,11178,12263,11179,12261,11179,12258,11180,12256,11181,12254,11182,12252,11183,12250,11184,12248,11186,12246,11187,12245,11188,12243,11188,12242,11189,12243,11191,12245,11192,12246,11193,12248,11194,12251,11196,12253,11197,12255,11199,12258,11201,12261,11203,12263,11205,12266,11207,12268,11209,12270,11211,12272,11212,12274,11214,12275,11216,12276,11217,12277,11218,12278,11219,12278,11220,12277,11221,12276,11221,12275,11222,12274,11223,12273,11224,12271,11225,12269,11225,12267,11226,12265,11228,12262,11228,12260,11229,12258,11230,12256,11230,12255,11231,12252,11232,12251,11233,12249,11233,12247,11233,12245,11234,12243,11234,12241,11234,12240,11235,12238,11235,12237,11235,12236,11236,12235,11237,12234,11237,12233,11238,12231,11238,12230,11238,12230,11239,12229,11240,12229,11241,12230,11242,12231,11243,12232,11244,12234,11245,12235,11246,12236,11247,12238,11248,12239,11249,12241,11250,12242,11251,12244,11252,12245,11253,12246,11255,12248,11256,12249,11257,12249,11258,12249,11260,12249,11261,12249,11266,12243,11268,12241,11269,12240,11269,12238,11270,12236,11271,12234,11272,12231,11272,12229,11272,12227,11273,12224,11273,12222,11273,12220,11274,12218,11274,12215,11274,12213,11274,12211,11275,12210,11275,12208,11276,12207,11277,12205,11277,12204,11278,12203,11278,12202,11279,12204,11279,12205,11280,12207,11281,12209,11282,12211,11283,12213,11285,12214,11287,12216,11289,12218,11291,12219,11293,12221,11296,12223,11298,12224,11302,12225,11305,12226,11307,12227,11310,12228,11312,12228,11314,12228,11316,12228,11318,12227,11320,12226,11321,12226,11323,12224,11324,12223,11326,12221,11327,12219,11329,12216,11330,12213,11331,12210,11332,12206,11333,12203,11335,12199,11336,12195,11337,12190,11337,12185,11338,12181,11339,12175,11339,12170,11340,12164,11340,12158,11340,12152,11340,12145,11341,12138,11341,12131,11341,12124,11341,12118,11341,12112,11341,12106,11341,12100,11341,12094,11341,12090,11341,12086,11341,12083,11341,12081,11341,12080,11341,12078,11340,12080,11339,12082,11338,12085,11338,12089,11337,12094,11337,12098,11337,12102,11337,12108,11337,12113,11337,12119,11338,12125,11338,12131,11339,12137,11340,12143,11341,12150,11342,12156,11343,12162,11344,12168,11360,12192,11362,12193,11365,12194,11367,12193,11369,12193,11371,12192,11374,12190,11377,12188,11379,12186,11382,12184,11385,12181,11387,12178,11398,12149,11398,12144,11397,12139,11397,12133,11397,12128,11396,12122,11396,12116,11395,12109,11394,12103,11394,12097,11392,12091,11392,12086,11392,12082,11392,12078,11392,12075,11392,12073,11392,12072,11392,12071,11392,12072,11391,12074,11390,12077,11390,12080,11390,12083,11390,12087,11390,12091,11391,12095,11392,12100,11393,12105,11394,12110,11395,12115,11396,12122,11397,12127,11399,12133,11400,12139,11401,12145,11403,12151,11404,12156,11405,12162,11406,12167,11408,12172,11410,12176,11411,12179,11412,12182,11413,12185,11415,12187,11417,12188,11418,12189,11419,12190,11421,12190,11422,12189,11423,12189,11425,12188,11426,12186,11428,12184,11429,12181,11431,12178,11433,12175,11434,12171,11436,12167,11438,12163,11439,12159,11440,12154,11441,12149,11442,12144,11442,12140,11444,12135,11444,12130,11444,12125,11445,12120,11445,12117,11445,12113,11446,12111,11446,12109,11446,12107,11446,12106,11446,12105,11445,12106,11444,12107,11444,12108,11442,12110,11442,12113,11441,12116,11440,12120,11439,12124,11438,12128,11438,12131,11438,12135,11438,12138,11440,12141,11440,12144,11441,12147,11443,12150,11445,12152,11448,12154,11450,12156,11452,12157,11455,12158,11458,12159,11461,12160,11465,12160,11469,12160,11473,12159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8816" behindDoc="0" locked="0" layoutInCell="1" allowOverlap="1" wp14:anchorId="3AAD3B02" wp14:editId="22BD9664">
                <wp:simplePos x="0" y="0"/>
                <wp:positionH relativeFrom="page">
                  <wp:posOffset>7140540</wp:posOffset>
                </wp:positionH>
                <wp:positionV relativeFrom="page">
                  <wp:posOffset>7703300</wp:posOffset>
                </wp:positionV>
                <wp:extent cx="8255"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70"/>
                        </a:xfrm>
                        <a:custGeom>
                          <a:avLst/>
                          <a:gdLst/>
                          <a:ahLst/>
                          <a:cxnLst/>
                          <a:rect l="l" t="t" r="r" b="b"/>
                          <a:pathLst>
                            <a:path w="8255" h="1270">
                              <a:moveTo>
                                <a:pt x="1451" y="0"/>
                              </a:moveTo>
                              <a:lnTo>
                                <a:pt x="791" y="395"/>
                              </a:lnTo>
                              <a:lnTo>
                                <a:pt x="0" y="659"/>
                              </a:lnTo>
                              <a:lnTo>
                                <a:pt x="791" y="923"/>
                              </a:lnTo>
                              <a:lnTo>
                                <a:pt x="2242" y="923"/>
                              </a:lnTo>
                              <a:lnTo>
                                <a:pt x="3562" y="923"/>
                              </a:lnTo>
                              <a:lnTo>
                                <a:pt x="5409" y="923"/>
                              </a:lnTo>
                              <a:lnTo>
                                <a:pt x="7916" y="9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2.247253pt;margin-top:606.559082pt;width:.65pt;height:.1pt;mso-position-horizontal-relative:page;mso-position-vertical-relative:page;z-index:15778816" id="docshape128" coordorigin="11245,12131" coordsize="13,2" path="m11247,12131l11246,12132,11245,12132,11246,12133,11248,12133,11251,12133,11253,12133,11257,12133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79328" behindDoc="0" locked="0" layoutInCell="1" allowOverlap="1" wp14:anchorId="5E3F4BEC" wp14:editId="3D509585">
                <wp:simplePos x="0" y="0"/>
                <wp:positionH relativeFrom="page">
                  <wp:posOffset>7395592</wp:posOffset>
                </wp:positionH>
                <wp:positionV relativeFrom="page">
                  <wp:posOffset>7536655</wp:posOffset>
                </wp:positionV>
                <wp:extent cx="142875" cy="1778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7800"/>
                        </a:xfrm>
                        <a:custGeom>
                          <a:avLst/>
                          <a:gdLst/>
                          <a:ahLst/>
                          <a:cxnLst/>
                          <a:rect l="l" t="t" r="r" b="b"/>
                          <a:pathLst>
                            <a:path w="142875" h="177800">
                              <a:moveTo>
                                <a:pt x="0" y="59770"/>
                              </a:moveTo>
                              <a:lnTo>
                                <a:pt x="2112" y="57131"/>
                              </a:lnTo>
                              <a:lnTo>
                                <a:pt x="2506" y="56603"/>
                              </a:lnTo>
                              <a:lnTo>
                                <a:pt x="1714" y="55944"/>
                              </a:lnTo>
                              <a:lnTo>
                                <a:pt x="2506" y="56603"/>
                              </a:lnTo>
                              <a:lnTo>
                                <a:pt x="2771" y="57791"/>
                              </a:lnTo>
                              <a:lnTo>
                                <a:pt x="2771" y="59110"/>
                              </a:lnTo>
                              <a:lnTo>
                                <a:pt x="3563" y="60693"/>
                              </a:lnTo>
                              <a:lnTo>
                                <a:pt x="3826" y="62541"/>
                              </a:lnTo>
                              <a:lnTo>
                                <a:pt x="4619" y="65180"/>
                              </a:lnTo>
                              <a:lnTo>
                                <a:pt x="4881" y="68346"/>
                              </a:lnTo>
                              <a:lnTo>
                                <a:pt x="5277" y="71777"/>
                              </a:lnTo>
                              <a:lnTo>
                                <a:pt x="6070" y="75867"/>
                              </a:lnTo>
                              <a:lnTo>
                                <a:pt x="6333" y="80617"/>
                              </a:lnTo>
                              <a:lnTo>
                                <a:pt x="6729" y="86027"/>
                              </a:lnTo>
                              <a:lnTo>
                                <a:pt x="7125" y="91832"/>
                              </a:lnTo>
                              <a:lnTo>
                                <a:pt x="7785" y="97770"/>
                              </a:lnTo>
                              <a:lnTo>
                                <a:pt x="7785" y="103839"/>
                              </a:lnTo>
                              <a:lnTo>
                                <a:pt x="8180" y="110173"/>
                              </a:lnTo>
                              <a:lnTo>
                                <a:pt x="8576" y="116242"/>
                              </a:lnTo>
                              <a:lnTo>
                                <a:pt x="8576" y="122180"/>
                              </a:lnTo>
                              <a:lnTo>
                                <a:pt x="8840" y="127985"/>
                              </a:lnTo>
                              <a:lnTo>
                                <a:pt x="9632" y="134318"/>
                              </a:lnTo>
                              <a:lnTo>
                                <a:pt x="9896" y="140388"/>
                              </a:lnTo>
                              <a:lnTo>
                                <a:pt x="10292" y="145665"/>
                              </a:lnTo>
                              <a:lnTo>
                                <a:pt x="10952" y="150811"/>
                              </a:lnTo>
                              <a:lnTo>
                                <a:pt x="11347" y="155562"/>
                              </a:lnTo>
                              <a:lnTo>
                                <a:pt x="12139" y="159652"/>
                              </a:lnTo>
                              <a:lnTo>
                                <a:pt x="12403" y="163478"/>
                              </a:lnTo>
                              <a:lnTo>
                                <a:pt x="13194" y="166645"/>
                              </a:lnTo>
                              <a:lnTo>
                                <a:pt x="13458" y="169811"/>
                              </a:lnTo>
                              <a:lnTo>
                                <a:pt x="13854" y="172055"/>
                              </a:lnTo>
                              <a:lnTo>
                                <a:pt x="14250" y="174034"/>
                              </a:lnTo>
                              <a:lnTo>
                                <a:pt x="14646" y="175221"/>
                              </a:lnTo>
                              <a:lnTo>
                                <a:pt x="14910" y="176541"/>
                              </a:lnTo>
                              <a:lnTo>
                                <a:pt x="14910" y="177201"/>
                              </a:lnTo>
                              <a:lnTo>
                                <a:pt x="14910" y="176145"/>
                              </a:lnTo>
                              <a:lnTo>
                                <a:pt x="14910" y="175221"/>
                              </a:lnTo>
                              <a:lnTo>
                                <a:pt x="14910" y="174034"/>
                              </a:lnTo>
                              <a:lnTo>
                                <a:pt x="14646" y="172450"/>
                              </a:lnTo>
                              <a:lnTo>
                                <a:pt x="14250" y="170867"/>
                              </a:lnTo>
                              <a:lnTo>
                                <a:pt x="13854" y="168624"/>
                              </a:lnTo>
                              <a:lnTo>
                                <a:pt x="13458" y="166381"/>
                              </a:lnTo>
                              <a:lnTo>
                                <a:pt x="13458" y="164138"/>
                              </a:lnTo>
                              <a:lnTo>
                                <a:pt x="13194" y="161631"/>
                              </a:lnTo>
                              <a:lnTo>
                                <a:pt x="12799" y="158728"/>
                              </a:lnTo>
                              <a:lnTo>
                                <a:pt x="12403" y="154638"/>
                              </a:lnTo>
                              <a:lnTo>
                                <a:pt x="12403" y="150811"/>
                              </a:lnTo>
                              <a:lnTo>
                                <a:pt x="12403" y="147381"/>
                              </a:lnTo>
                              <a:lnTo>
                                <a:pt x="12139" y="144082"/>
                              </a:lnTo>
                              <a:lnTo>
                                <a:pt x="12139" y="140388"/>
                              </a:lnTo>
                              <a:lnTo>
                                <a:pt x="12139" y="137221"/>
                              </a:lnTo>
                              <a:lnTo>
                                <a:pt x="12403" y="133923"/>
                              </a:lnTo>
                              <a:lnTo>
                                <a:pt x="13194" y="130756"/>
                              </a:lnTo>
                              <a:lnTo>
                                <a:pt x="13194" y="127589"/>
                              </a:lnTo>
                              <a:lnTo>
                                <a:pt x="13854" y="124423"/>
                              </a:lnTo>
                              <a:lnTo>
                                <a:pt x="14646" y="122180"/>
                              </a:lnTo>
                              <a:lnTo>
                                <a:pt x="15306" y="120332"/>
                              </a:lnTo>
                              <a:lnTo>
                                <a:pt x="15965" y="118089"/>
                              </a:lnTo>
                              <a:lnTo>
                                <a:pt x="22035" y="110437"/>
                              </a:lnTo>
                              <a:lnTo>
                                <a:pt x="23486" y="108854"/>
                              </a:lnTo>
                              <a:lnTo>
                                <a:pt x="24938" y="107666"/>
                              </a:lnTo>
                              <a:lnTo>
                                <a:pt x="26389" y="106742"/>
                              </a:lnTo>
                              <a:lnTo>
                                <a:pt x="28104" y="105159"/>
                              </a:lnTo>
                              <a:lnTo>
                                <a:pt x="29556" y="103576"/>
                              </a:lnTo>
                              <a:lnTo>
                                <a:pt x="30611" y="101992"/>
                              </a:lnTo>
                              <a:lnTo>
                                <a:pt x="31667" y="100673"/>
                              </a:lnTo>
                              <a:lnTo>
                                <a:pt x="32854" y="99089"/>
                              </a:lnTo>
                              <a:lnTo>
                                <a:pt x="33514" y="97110"/>
                              </a:lnTo>
                              <a:lnTo>
                                <a:pt x="34569" y="95527"/>
                              </a:lnTo>
                              <a:lnTo>
                                <a:pt x="35230" y="93944"/>
                              </a:lnTo>
                              <a:lnTo>
                                <a:pt x="36417" y="92360"/>
                              </a:lnTo>
                              <a:lnTo>
                                <a:pt x="37472" y="90777"/>
                              </a:lnTo>
                              <a:lnTo>
                                <a:pt x="38133" y="89193"/>
                              </a:lnTo>
                              <a:lnTo>
                                <a:pt x="38924" y="87610"/>
                              </a:lnTo>
                              <a:lnTo>
                                <a:pt x="39188" y="86423"/>
                              </a:lnTo>
                              <a:lnTo>
                                <a:pt x="39980" y="85103"/>
                              </a:lnTo>
                              <a:lnTo>
                                <a:pt x="40244" y="83784"/>
                              </a:lnTo>
                              <a:lnTo>
                                <a:pt x="40244" y="82200"/>
                              </a:lnTo>
                              <a:lnTo>
                                <a:pt x="39980" y="81673"/>
                              </a:lnTo>
                              <a:lnTo>
                                <a:pt x="39584" y="80353"/>
                              </a:lnTo>
                              <a:lnTo>
                                <a:pt x="39188" y="79693"/>
                              </a:lnTo>
                              <a:lnTo>
                                <a:pt x="38924" y="78770"/>
                              </a:lnTo>
                              <a:lnTo>
                                <a:pt x="38527" y="78110"/>
                              </a:lnTo>
                              <a:lnTo>
                                <a:pt x="38133" y="77846"/>
                              </a:lnTo>
                              <a:lnTo>
                                <a:pt x="37736" y="77451"/>
                              </a:lnTo>
                              <a:lnTo>
                                <a:pt x="37472" y="76923"/>
                              </a:lnTo>
                              <a:lnTo>
                                <a:pt x="37077" y="76527"/>
                              </a:lnTo>
                              <a:lnTo>
                                <a:pt x="36417" y="76263"/>
                              </a:lnTo>
                              <a:lnTo>
                                <a:pt x="35626" y="76263"/>
                              </a:lnTo>
                              <a:lnTo>
                                <a:pt x="34966" y="77187"/>
                              </a:lnTo>
                              <a:lnTo>
                                <a:pt x="34174" y="78110"/>
                              </a:lnTo>
                              <a:lnTo>
                                <a:pt x="34174" y="79034"/>
                              </a:lnTo>
                              <a:lnTo>
                                <a:pt x="33910" y="80617"/>
                              </a:lnTo>
                              <a:lnTo>
                                <a:pt x="33910" y="82860"/>
                              </a:lnTo>
                              <a:lnTo>
                                <a:pt x="33910" y="84839"/>
                              </a:lnTo>
                              <a:lnTo>
                                <a:pt x="34174" y="87346"/>
                              </a:lnTo>
                              <a:lnTo>
                                <a:pt x="34569" y="90249"/>
                              </a:lnTo>
                              <a:lnTo>
                                <a:pt x="35230" y="93020"/>
                              </a:lnTo>
                              <a:lnTo>
                                <a:pt x="36417" y="96187"/>
                              </a:lnTo>
                              <a:lnTo>
                                <a:pt x="37472" y="99089"/>
                              </a:lnTo>
                              <a:lnTo>
                                <a:pt x="38527" y="101992"/>
                              </a:lnTo>
                              <a:lnTo>
                                <a:pt x="39584" y="105159"/>
                              </a:lnTo>
                              <a:lnTo>
                                <a:pt x="40640" y="107930"/>
                              </a:lnTo>
                              <a:lnTo>
                                <a:pt x="41299" y="110437"/>
                              </a:lnTo>
                              <a:lnTo>
                                <a:pt x="42486" y="112416"/>
                              </a:lnTo>
                              <a:lnTo>
                                <a:pt x="43543" y="114263"/>
                              </a:lnTo>
                              <a:lnTo>
                                <a:pt x="44201" y="116242"/>
                              </a:lnTo>
                              <a:lnTo>
                                <a:pt x="45257" y="117430"/>
                              </a:lnTo>
                              <a:lnTo>
                                <a:pt x="46049" y="118749"/>
                              </a:lnTo>
                              <a:lnTo>
                                <a:pt x="46709" y="119673"/>
                              </a:lnTo>
                              <a:lnTo>
                                <a:pt x="47368" y="120332"/>
                              </a:lnTo>
                              <a:lnTo>
                                <a:pt x="48556" y="120596"/>
                              </a:lnTo>
                              <a:lnTo>
                                <a:pt x="48821" y="120596"/>
                              </a:lnTo>
                              <a:lnTo>
                                <a:pt x="49612" y="120596"/>
                              </a:lnTo>
                              <a:lnTo>
                                <a:pt x="49876" y="120332"/>
                              </a:lnTo>
                              <a:lnTo>
                                <a:pt x="50667" y="119673"/>
                              </a:lnTo>
                              <a:lnTo>
                                <a:pt x="51723" y="118749"/>
                              </a:lnTo>
                              <a:lnTo>
                                <a:pt x="52778" y="117430"/>
                              </a:lnTo>
                              <a:lnTo>
                                <a:pt x="53834" y="115846"/>
                              </a:lnTo>
                              <a:lnTo>
                                <a:pt x="54890" y="114263"/>
                              </a:lnTo>
                              <a:lnTo>
                                <a:pt x="56341" y="112416"/>
                              </a:lnTo>
                              <a:lnTo>
                                <a:pt x="57792" y="110437"/>
                              </a:lnTo>
                              <a:lnTo>
                                <a:pt x="58848" y="108326"/>
                              </a:lnTo>
                              <a:lnTo>
                                <a:pt x="60300" y="106346"/>
                              </a:lnTo>
                              <a:lnTo>
                                <a:pt x="61751" y="104103"/>
                              </a:lnTo>
                              <a:lnTo>
                                <a:pt x="62410" y="101992"/>
                              </a:lnTo>
                              <a:lnTo>
                                <a:pt x="63466" y="99353"/>
                              </a:lnTo>
                              <a:lnTo>
                                <a:pt x="64522" y="96846"/>
                              </a:lnTo>
                              <a:lnTo>
                                <a:pt x="65313" y="94339"/>
                              </a:lnTo>
                              <a:lnTo>
                                <a:pt x="65973" y="92360"/>
                              </a:lnTo>
                              <a:lnTo>
                                <a:pt x="66764" y="90513"/>
                              </a:lnTo>
                              <a:lnTo>
                                <a:pt x="67424" y="88930"/>
                              </a:lnTo>
                              <a:lnTo>
                                <a:pt x="68084" y="87346"/>
                              </a:lnTo>
                              <a:lnTo>
                                <a:pt x="68875" y="85763"/>
                              </a:lnTo>
                              <a:lnTo>
                                <a:pt x="69536" y="84444"/>
                              </a:lnTo>
                              <a:lnTo>
                                <a:pt x="70327" y="83520"/>
                              </a:lnTo>
                              <a:lnTo>
                                <a:pt x="70987" y="82597"/>
                              </a:lnTo>
                              <a:lnTo>
                                <a:pt x="71647" y="81673"/>
                              </a:lnTo>
                              <a:lnTo>
                                <a:pt x="72043" y="81013"/>
                              </a:lnTo>
                              <a:lnTo>
                                <a:pt x="72835" y="80353"/>
                              </a:lnTo>
                              <a:lnTo>
                                <a:pt x="73098" y="80089"/>
                              </a:lnTo>
                              <a:lnTo>
                                <a:pt x="73890" y="80089"/>
                              </a:lnTo>
                              <a:lnTo>
                                <a:pt x="74154" y="80353"/>
                              </a:lnTo>
                              <a:lnTo>
                                <a:pt x="74549" y="81013"/>
                              </a:lnTo>
                              <a:lnTo>
                                <a:pt x="74549" y="81937"/>
                              </a:lnTo>
                              <a:lnTo>
                                <a:pt x="74549" y="83256"/>
                              </a:lnTo>
                              <a:lnTo>
                                <a:pt x="74549" y="93944"/>
                              </a:lnTo>
                              <a:lnTo>
                                <a:pt x="74154" y="95527"/>
                              </a:lnTo>
                              <a:lnTo>
                                <a:pt x="74154" y="97110"/>
                              </a:lnTo>
                              <a:lnTo>
                                <a:pt x="74549" y="98166"/>
                              </a:lnTo>
                              <a:lnTo>
                                <a:pt x="74549" y="99353"/>
                              </a:lnTo>
                              <a:lnTo>
                                <a:pt x="74946" y="100673"/>
                              </a:lnTo>
                              <a:lnTo>
                                <a:pt x="75341" y="101597"/>
                              </a:lnTo>
                              <a:lnTo>
                                <a:pt x="75605" y="102256"/>
                              </a:lnTo>
                              <a:lnTo>
                                <a:pt x="75605" y="103180"/>
                              </a:lnTo>
                              <a:lnTo>
                                <a:pt x="76397" y="103839"/>
                              </a:lnTo>
                              <a:lnTo>
                                <a:pt x="76661" y="104499"/>
                              </a:lnTo>
                              <a:lnTo>
                                <a:pt x="77057" y="104763"/>
                              </a:lnTo>
                              <a:lnTo>
                                <a:pt x="77452" y="105159"/>
                              </a:lnTo>
                              <a:lnTo>
                                <a:pt x="77716" y="105159"/>
                              </a:lnTo>
                              <a:lnTo>
                                <a:pt x="78508" y="105159"/>
                              </a:lnTo>
                              <a:lnTo>
                                <a:pt x="78904" y="104763"/>
                              </a:lnTo>
                              <a:lnTo>
                                <a:pt x="79564" y="104103"/>
                              </a:lnTo>
                              <a:lnTo>
                                <a:pt x="80223" y="103576"/>
                              </a:lnTo>
                              <a:lnTo>
                                <a:pt x="80619" y="102520"/>
                              </a:lnTo>
                              <a:lnTo>
                                <a:pt x="81411" y="101597"/>
                              </a:lnTo>
                              <a:lnTo>
                                <a:pt x="82070" y="100673"/>
                              </a:lnTo>
                              <a:lnTo>
                                <a:pt x="82730" y="99353"/>
                              </a:lnTo>
                              <a:lnTo>
                                <a:pt x="83126" y="98166"/>
                              </a:lnTo>
                              <a:lnTo>
                                <a:pt x="83787" y="96582"/>
                              </a:lnTo>
                              <a:lnTo>
                                <a:pt x="84578" y="95263"/>
                              </a:lnTo>
                              <a:lnTo>
                                <a:pt x="84973" y="93680"/>
                              </a:lnTo>
                              <a:lnTo>
                                <a:pt x="85238" y="92097"/>
                              </a:lnTo>
                              <a:lnTo>
                                <a:pt x="86029" y="90777"/>
                              </a:lnTo>
                              <a:lnTo>
                                <a:pt x="86293" y="89853"/>
                              </a:lnTo>
                              <a:lnTo>
                                <a:pt x="87084" y="88666"/>
                              </a:lnTo>
                              <a:lnTo>
                                <a:pt x="87745" y="87610"/>
                              </a:lnTo>
                              <a:lnTo>
                                <a:pt x="88537" y="86951"/>
                              </a:lnTo>
                              <a:lnTo>
                                <a:pt x="88800" y="86423"/>
                              </a:lnTo>
                              <a:lnTo>
                                <a:pt x="88800" y="86027"/>
                              </a:lnTo>
                              <a:lnTo>
                                <a:pt x="88800" y="85763"/>
                              </a:lnTo>
                              <a:lnTo>
                                <a:pt x="88800" y="85367"/>
                              </a:lnTo>
                              <a:lnTo>
                                <a:pt x="89196" y="85103"/>
                              </a:lnTo>
                              <a:lnTo>
                                <a:pt x="89855" y="85103"/>
                              </a:lnTo>
                              <a:lnTo>
                                <a:pt x="90251" y="85103"/>
                              </a:lnTo>
                              <a:lnTo>
                                <a:pt x="91044" y="85367"/>
                              </a:lnTo>
                              <a:lnTo>
                                <a:pt x="91703" y="85367"/>
                              </a:lnTo>
                              <a:lnTo>
                                <a:pt x="92362" y="85367"/>
                              </a:lnTo>
                              <a:lnTo>
                                <a:pt x="93550" y="85763"/>
                              </a:lnTo>
                              <a:lnTo>
                                <a:pt x="94210" y="86027"/>
                              </a:lnTo>
                              <a:lnTo>
                                <a:pt x="94870" y="86027"/>
                              </a:lnTo>
                              <a:lnTo>
                                <a:pt x="96321" y="86423"/>
                              </a:lnTo>
                              <a:lnTo>
                                <a:pt x="97377" y="86687"/>
                              </a:lnTo>
                              <a:lnTo>
                                <a:pt x="98432" y="86687"/>
                              </a:lnTo>
                              <a:lnTo>
                                <a:pt x="99619" y="86687"/>
                              </a:lnTo>
                              <a:lnTo>
                                <a:pt x="100675" y="86423"/>
                              </a:lnTo>
                              <a:lnTo>
                                <a:pt x="101995" y="86423"/>
                              </a:lnTo>
                              <a:lnTo>
                                <a:pt x="103446" y="86027"/>
                              </a:lnTo>
                              <a:lnTo>
                                <a:pt x="109515" y="83256"/>
                              </a:lnTo>
                              <a:lnTo>
                                <a:pt x="110571" y="82597"/>
                              </a:lnTo>
                              <a:lnTo>
                                <a:pt x="110967" y="81673"/>
                              </a:lnTo>
                              <a:lnTo>
                                <a:pt x="112022" y="80617"/>
                              </a:lnTo>
                              <a:lnTo>
                                <a:pt x="113078" y="79034"/>
                              </a:lnTo>
                              <a:lnTo>
                                <a:pt x="114265" y="77846"/>
                              </a:lnTo>
                              <a:lnTo>
                                <a:pt x="114926" y="76263"/>
                              </a:lnTo>
                              <a:lnTo>
                                <a:pt x="115585" y="74284"/>
                              </a:lnTo>
                              <a:lnTo>
                                <a:pt x="116377" y="72041"/>
                              </a:lnTo>
                              <a:lnTo>
                                <a:pt x="117036" y="69930"/>
                              </a:lnTo>
                              <a:lnTo>
                                <a:pt x="116641" y="67027"/>
                              </a:lnTo>
                              <a:lnTo>
                                <a:pt x="116377" y="64124"/>
                              </a:lnTo>
                              <a:lnTo>
                                <a:pt x="115981" y="60693"/>
                              </a:lnTo>
                              <a:lnTo>
                                <a:pt x="115585" y="56867"/>
                              </a:lnTo>
                              <a:lnTo>
                                <a:pt x="114926" y="53041"/>
                              </a:lnTo>
                              <a:lnTo>
                                <a:pt x="114529" y="48951"/>
                              </a:lnTo>
                              <a:lnTo>
                                <a:pt x="114265" y="44465"/>
                              </a:lnTo>
                              <a:lnTo>
                                <a:pt x="113869" y="39979"/>
                              </a:lnTo>
                              <a:lnTo>
                                <a:pt x="113474" y="34964"/>
                              </a:lnTo>
                              <a:lnTo>
                                <a:pt x="113078" y="30479"/>
                              </a:lnTo>
                              <a:lnTo>
                                <a:pt x="112814" y="26125"/>
                              </a:lnTo>
                              <a:lnTo>
                                <a:pt x="112022" y="21902"/>
                              </a:lnTo>
                              <a:lnTo>
                                <a:pt x="111759" y="17548"/>
                              </a:lnTo>
                              <a:lnTo>
                                <a:pt x="111362" y="13722"/>
                              </a:lnTo>
                              <a:lnTo>
                                <a:pt x="110967" y="10159"/>
                              </a:lnTo>
                              <a:lnTo>
                                <a:pt x="110571" y="6992"/>
                              </a:lnTo>
                              <a:lnTo>
                                <a:pt x="110571" y="4485"/>
                              </a:lnTo>
                              <a:lnTo>
                                <a:pt x="110967" y="2638"/>
                              </a:lnTo>
                              <a:lnTo>
                                <a:pt x="110967" y="1319"/>
                              </a:lnTo>
                              <a:lnTo>
                                <a:pt x="111362" y="659"/>
                              </a:lnTo>
                              <a:lnTo>
                                <a:pt x="110967" y="0"/>
                              </a:lnTo>
                              <a:lnTo>
                                <a:pt x="111362" y="1319"/>
                              </a:lnTo>
                              <a:lnTo>
                                <a:pt x="111759" y="3166"/>
                              </a:lnTo>
                              <a:lnTo>
                                <a:pt x="111759" y="5145"/>
                              </a:lnTo>
                              <a:lnTo>
                                <a:pt x="112022" y="7652"/>
                              </a:lnTo>
                              <a:lnTo>
                                <a:pt x="112022" y="10555"/>
                              </a:lnTo>
                              <a:lnTo>
                                <a:pt x="112022" y="13722"/>
                              </a:lnTo>
                              <a:lnTo>
                                <a:pt x="112418" y="17152"/>
                              </a:lnTo>
                              <a:lnTo>
                                <a:pt x="112814" y="20715"/>
                              </a:lnTo>
                              <a:lnTo>
                                <a:pt x="115321" y="42221"/>
                              </a:lnTo>
                              <a:lnTo>
                                <a:pt x="115981" y="46444"/>
                              </a:lnTo>
                              <a:lnTo>
                                <a:pt x="115981" y="50534"/>
                              </a:lnTo>
                              <a:lnTo>
                                <a:pt x="116377" y="54361"/>
                              </a:lnTo>
                              <a:lnTo>
                                <a:pt x="116641" y="57791"/>
                              </a:lnTo>
                              <a:lnTo>
                                <a:pt x="117036" y="60958"/>
                              </a:lnTo>
                              <a:lnTo>
                                <a:pt x="117433" y="63860"/>
                              </a:lnTo>
                              <a:lnTo>
                                <a:pt x="117828" y="66367"/>
                              </a:lnTo>
                              <a:lnTo>
                                <a:pt x="117828" y="68346"/>
                              </a:lnTo>
                              <a:lnTo>
                                <a:pt x="118092" y="70193"/>
                              </a:lnTo>
                              <a:lnTo>
                                <a:pt x="118092" y="71777"/>
                              </a:lnTo>
                              <a:lnTo>
                                <a:pt x="118092" y="73096"/>
                              </a:lnTo>
                              <a:lnTo>
                                <a:pt x="117828" y="74284"/>
                              </a:lnTo>
                              <a:lnTo>
                                <a:pt x="117828" y="75208"/>
                              </a:lnTo>
                              <a:lnTo>
                                <a:pt x="117433" y="74943"/>
                              </a:lnTo>
                              <a:lnTo>
                                <a:pt x="117433" y="74680"/>
                              </a:lnTo>
                              <a:lnTo>
                                <a:pt x="117828" y="74020"/>
                              </a:lnTo>
                              <a:lnTo>
                                <a:pt x="118092" y="72700"/>
                              </a:lnTo>
                              <a:lnTo>
                                <a:pt x="118884" y="71513"/>
                              </a:lnTo>
                              <a:lnTo>
                                <a:pt x="119148" y="69930"/>
                              </a:lnTo>
                              <a:lnTo>
                                <a:pt x="119543" y="67951"/>
                              </a:lnTo>
                              <a:lnTo>
                                <a:pt x="120335" y="65708"/>
                              </a:lnTo>
                              <a:lnTo>
                                <a:pt x="120994" y="63464"/>
                              </a:lnTo>
                              <a:lnTo>
                                <a:pt x="122051" y="60693"/>
                              </a:lnTo>
                              <a:lnTo>
                                <a:pt x="123106" y="58187"/>
                              </a:lnTo>
                              <a:lnTo>
                                <a:pt x="124162" y="55020"/>
                              </a:lnTo>
                              <a:lnTo>
                                <a:pt x="125613" y="51721"/>
                              </a:lnTo>
                              <a:lnTo>
                                <a:pt x="127460" y="48555"/>
                              </a:lnTo>
                              <a:lnTo>
                                <a:pt x="128779" y="45784"/>
                              </a:lnTo>
                              <a:lnTo>
                                <a:pt x="138808" y="32722"/>
                              </a:lnTo>
                              <a:lnTo>
                                <a:pt x="140919" y="30215"/>
                              </a:lnTo>
                              <a:lnTo>
                                <a:pt x="142766" y="2863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2.330139pt;margin-top:593.437439pt;width:11.25pt;height:14pt;mso-position-horizontal-relative:page;mso-position-vertical-relative:page;z-index:15779328" id="docshape129" coordorigin="11647,11869" coordsize="225,280" path="m11647,11963l11650,11959,11651,11958,11649,11957,11651,11958,11651,11960,11651,11962,11652,11964,11653,11967,11654,11971,11654,11976,11655,11982,11656,11988,11657,11996,11657,12004,11658,12013,11659,12023,11659,12032,11659,12042,11660,12052,11660,12061,11661,12070,11662,12080,11662,12090,11663,12098,11664,12106,11664,12114,11666,12120,11666,12126,11667,12131,11668,12136,11668,12140,11669,12143,11670,12145,11670,12147,11670,12148,11670,12146,11670,12145,11670,12143,11670,12140,11669,12138,11668,12134,11668,12131,11668,12127,11667,12123,11667,12119,11666,12112,11666,12106,11666,12101,11666,12096,11666,12090,11666,12085,11666,12080,11667,12075,11667,12070,11668,12065,11670,12061,11671,12058,11672,12055,11681,12043,11684,12040,11686,12038,11688,12037,11691,12034,11693,12032,11695,12029,11696,12027,11698,12025,11699,12022,11701,12019,11702,12017,11704,12014,11706,12012,11707,12009,11708,12007,11708,12005,11710,12003,11710,12001,11710,11998,11710,11997,11709,11995,11708,11994,11708,11993,11707,11992,11707,11991,11706,11991,11706,11990,11705,11989,11704,11989,11703,11989,11702,11990,11700,11992,11700,11993,11700,11996,11700,11999,11700,12002,11700,12006,11701,12011,11702,12015,11704,12020,11706,12025,11707,12029,11709,12034,11711,12039,11712,12043,11714,12046,11715,12049,11716,12052,11718,12054,11719,12056,11720,12057,11721,12058,11723,12059,11723,12059,11725,12059,11725,12058,11726,12057,11728,12056,11730,12054,11731,12051,11733,12049,11735,12046,11738,12043,11739,12039,11742,12036,11744,12033,11745,12029,11747,12025,11748,12021,11749,12017,11750,12014,11752,12011,11753,12009,11754,12006,11755,12004,11756,12002,11757,12000,11758,11999,11759,11997,11760,11996,11761,11995,11762,11995,11763,11995,11763,11995,11764,11996,11764,11998,11764,12000,11764,12017,11763,12019,11763,12022,11764,12023,11764,12025,11765,12027,11765,12029,11766,12030,11766,12031,11767,12032,11767,12033,11768,12034,11769,12034,11769,12034,11770,12034,11771,12034,11772,12033,11773,12032,11774,12030,11775,12029,11776,12027,11777,12025,11778,12023,11779,12021,11780,12019,11780,12016,11781,12014,11782,12012,11782,12010,11784,12008,11785,12007,11786,12006,11786,12005,11786,12004,11786,12004,11786,12003,11787,12003,11788,12003,11789,12003,11790,12003,11791,12003,11792,12003,11794,12004,11795,12004,11796,12004,11798,12005,11800,12005,11802,12005,11803,12005,11805,12005,11807,12005,11810,12004,11819,12000,11821,11999,11821,11997,11823,11996,11825,11993,11827,11991,11828,11989,11829,11986,11830,11982,11831,11979,11830,11974,11830,11970,11829,11964,11829,11958,11828,11952,11827,11946,11827,11939,11826,11932,11825,11924,11825,11917,11824,11910,11823,11903,11823,11896,11822,11890,11821,11885,11821,11880,11821,11876,11821,11873,11821,11871,11822,11870,11821,11869,11822,11871,11823,11874,11823,11877,11823,11881,11823,11885,11823,11890,11824,11896,11824,11901,11828,11935,11829,11942,11829,11948,11830,11954,11830,11960,11831,11965,11832,11969,11832,11973,11832,11976,11833,11979,11833,11982,11833,11984,11832,11986,11832,11987,11832,11987,11832,11986,11832,11985,11833,11983,11834,11981,11834,11979,11835,11976,11836,11972,11837,11969,11839,11964,11840,11960,11842,11955,11844,11950,11847,11945,11849,11941,11865,11920,11869,11916,11871,11914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82400" behindDoc="0" locked="0" layoutInCell="1" allowOverlap="1" wp14:anchorId="5784E1A9" wp14:editId="1FD20223">
                <wp:simplePos x="0" y="0"/>
                <wp:positionH relativeFrom="page">
                  <wp:posOffset>6903168</wp:posOffset>
                </wp:positionH>
                <wp:positionV relativeFrom="page">
                  <wp:posOffset>7935640</wp:posOffset>
                </wp:positionV>
                <wp:extent cx="241300" cy="13906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39065"/>
                        </a:xfrm>
                        <a:custGeom>
                          <a:avLst/>
                          <a:gdLst/>
                          <a:ahLst/>
                          <a:cxnLst/>
                          <a:rect l="l" t="t" r="r" b="b"/>
                          <a:pathLst>
                            <a:path w="241300" h="139065">
                              <a:moveTo>
                                <a:pt x="22430" y="109777"/>
                              </a:moveTo>
                              <a:lnTo>
                                <a:pt x="21111" y="107930"/>
                              </a:lnTo>
                              <a:lnTo>
                                <a:pt x="21111" y="107270"/>
                              </a:lnTo>
                              <a:lnTo>
                                <a:pt x="21111" y="106346"/>
                              </a:lnTo>
                              <a:lnTo>
                                <a:pt x="20715" y="105423"/>
                              </a:lnTo>
                              <a:lnTo>
                                <a:pt x="19923" y="104763"/>
                              </a:lnTo>
                              <a:lnTo>
                                <a:pt x="19659" y="103839"/>
                              </a:lnTo>
                              <a:lnTo>
                                <a:pt x="18867" y="102784"/>
                              </a:lnTo>
                              <a:lnTo>
                                <a:pt x="18208" y="102256"/>
                              </a:lnTo>
                              <a:lnTo>
                                <a:pt x="17416" y="101596"/>
                              </a:lnTo>
                              <a:lnTo>
                                <a:pt x="16757" y="101200"/>
                              </a:lnTo>
                              <a:lnTo>
                                <a:pt x="16097" y="100937"/>
                              </a:lnTo>
                              <a:lnTo>
                                <a:pt x="15041" y="100277"/>
                              </a:lnTo>
                              <a:lnTo>
                                <a:pt x="13854" y="100013"/>
                              </a:lnTo>
                              <a:lnTo>
                                <a:pt x="13193" y="99354"/>
                              </a:lnTo>
                              <a:lnTo>
                                <a:pt x="11742" y="98694"/>
                              </a:lnTo>
                              <a:lnTo>
                                <a:pt x="10686" y="98034"/>
                              </a:lnTo>
                              <a:lnTo>
                                <a:pt x="9631" y="97506"/>
                              </a:lnTo>
                              <a:lnTo>
                                <a:pt x="8972" y="97110"/>
                              </a:lnTo>
                              <a:lnTo>
                                <a:pt x="7784" y="96450"/>
                              </a:lnTo>
                              <a:lnTo>
                                <a:pt x="7125" y="96450"/>
                              </a:lnTo>
                              <a:lnTo>
                                <a:pt x="6465" y="96450"/>
                              </a:lnTo>
                              <a:lnTo>
                                <a:pt x="5673" y="96450"/>
                              </a:lnTo>
                              <a:lnTo>
                                <a:pt x="4617" y="96450"/>
                              </a:lnTo>
                              <a:lnTo>
                                <a:pt x="3958" y="96846"/>
                              </a:lnTo>
                              <a:lnTo>
                                <a:pt x="3166" y="97506"/>
                              </a:lnTo>
                              <a:lnTo>
                                <a:pt x="2506" y="98034"/>
                              </a:lnTo>
                              <a:lnTo>
                                <a:pt x="2110" y="99089"/>
                              </a:lnTo>
                              <a:lnTo>
                                <a:pt x="1451" y="99617"/>
                              </a:lnTo>
                              <a:lnTo>
                                <a:pt x="1054" y="100673"/>
                              </a:lnTo>
                              <a:lnTo>
                                <a:pt x="659" y="101596"/>
                              </a:lnTo>
                              <a:lnTo>
                                <a:pt x="395" y="102784"/>
                              </a:lnTo>
                              <a:lnTo>
                                <a:pt x="395" y="104367"/>
                              </a:lnTo>
                              <a:lnTo>
                                <a:pt x="395" y="106346"/>
                              </a:lnTo>
                              <a:lnTo>
                                <a:pt x="395" y="108194"/>
                              </a:lnTo>
                              <a:lnTo>
                                <a:pt x="395" y="109777"/>
                              </a:lnTo>
                              <a:lnTo>
                                <a:pt x="0" y="112020"/>
                              </a:lnTo>
                              <a:lnTo>
                                <a:pt x="0" y="114527"/>
                              </a:lnTo>
                              <a:lnTo>
                                <a:pt x="0" y="117166"/>
                              </a:lnTo>
                              <a:lnTo>
                                <a:pt x="395" y="119673"/>
                              </a:lnTo>
                              <a:lnTo>
                                <a:pt x="3958" y="133263"/>
                              </a:lnTo>
                              <a:lnTo>
                                <a:pt x="4222" y="134846"/>
                              </a:lnTo>
                              <a:lnTo>
                                <a:pt x="5277" y="136166"/>
                              </a:lnTo>
                              <a:lnTo>
                                <a:pt x="6068" y="137090"/>
                              </a:lnTo>
                              <a:lnTo>
                                <a:pt x="7125" y="137749"/>
                              </a:lnTo>
                              <a:lnTo>
                                <a:pt x="8180" y="138013"/>
                              </a:lnTo>
                              <a:lnTo>
                                <a:pt x="9235" y="138409"/>
                              </a:lnTo>
                              <a:lnTo>
                                <a:pt x="10027" y="138673"/>
                              </a:lnTo>
                              <a:lnTo>
                                <a:pt x="11083" y="138409"/>
                              </a:lnTo>
                              <a:lnTo>
                                <a:pt x="11742" y="138013"/>
                              </a:lnTo>
                              <a:lnTo>
                                <a:pt x="12534" y="137749"/>
                              </a:lnTo>
                              <a:lnTo>
                                <a:pt x="12798" y="136825"/>
                              </a:lnTo>
                              <a:lnTo>
                                <a:pt x="12798" y="135506"/>
                              </a:lnTo>
                              <a:lnTo>
                                <a:pt x="12798" y="133923"/>
                              </a:lnTo>
                              <a:lnTo>
                                <a:pt x="13193" y="132339"/>
                              </a:lnTo>
                              <a:lnTo>
                                <a:pt x="13589" y="130492"/>
                              </a:lnTo>
                              <a:lnTo>
                                <a:pt x="13854" y="128513"/>
                              </a:lnTo>
                              <a:lnTo>
                                <a:pt x="14645" y="126270"/>
                              </a:lnTo>
                              <a:lnTo>
                                <a:pt x="15306" y="124423"/>
                              </a:lnTo>
                              <a:lnTo>
                                <a:pt x="16097" y="122576"/>
                              </a:lnTo>
                              <a:lnTo>
                                <a:pt x="16757" y="120333"/>
                              </a:lnTo>
                              <a:lnTo>
                                <a:pt x="17416" y="118354"/>
                              </a:lnTo>
                              <a:lnTo>
                                <a:pt x="18208" y="116770"/>
                              </a:lnTo>
                              <a:lnTo>
                                <a:pt x="19263" y="114923"/>
                              </a:lnTo>
                              <a:lnTo>
                                <a:pt x="19659" y="112944"/>
                              </a:lnTo>
                              <a:lnTo>
                                <a:pt x="20319" y="111360"/>
                              </a:lnTo>
                              <a:lnTo>
                                <a:pt x="21111" y="109777"/>
                              </a:lnTo>
                              <a:lnTo>
                                <a:pt x="21770" y="108194"/>
                              </a:lnTo>
                              <a:lnTo>
                                <a:pt x="21770" y="106610"/>
                              </a:lnTo>
                              <a:lnTo>
                                <a:pt x="22166" y="105423"/>
                              </a:lnTo>
                              <a:lnTo>
                                <a:pt x="22825" y="104763"/>
                              </a:lnTo>
                              <a:lnTo>
                                <a:pt x="23222" y="103839"/>
                              </a:lnTo>
                              <a:lnTo>
                                <a:pt x="23486" y="102784"/>
                              </a:lnTo>
                              <a:lnTo>
                                <a:pt x="23486" y="102256"/>
                              </a:lnTo>
                              <a:lnTo>
                                <a:pt x="24277" y="102256"/>
                              </a:lnTo>
                              <a:lnTo>
                                <a:pt x="24937" y="102784"/>
                              </a:lnTo>
                              <a:lnTo>
                                <a:pt x="25729" y="103839"/>
                              </a:lnTo>
                              <a:lnTo>
                                <a:pt x="26784" y="104367"/>
                              </a:lnTo>
                              <a:lnTo>
                                <a:pt x="27840" y="105687"/>
                              </a:lnTo>
                              <a:lnTo>
                                <a:pt x="28499" y="107006"/>
                              </a:lnTo>
                              <a:lnTo>
                                <a:pt x="29555" y="108589"/>
                              </a:lnTo>
                              <a:lnTo>
                                <a:pt x="30743" y="109777"/>
                              </a:lnTo>
                              <a:lnTo>
                                <a:pt x="31798" y="111360"/>
                              </a:lnTo>
                              <a:lnTo>
                                <a:pt x="32457" y="112944"/>
                              </a:lnTo>
                              <a:lnTo>
                                <a:pt x="33249" y="114263"/>
                              </a:lnTo>
                              <a:lnTo>
                                <a:pt x="34305" y="115846"/>
                              </a:lnTo>
                              <a:lnTo>
                                <a:pt x="34965" y="117430"/>
                              </a:lnTo>
                              <a:lnTo>
                                <a:pt x="36021" y="119013"/>
                              </a:lnTo>
                              <a:lnTo>
                                <a:pt x="37076" y="120333"/>
                              </a:lnTo>
                              <a:lnTo>
                                <a:pt x="38132" y="121520"/>
                              </a:lnTo>
                              <a:lnTo>
                                <a:pt x="39320" y="122576"/>
                              </a:lnTo>
                              <a:lnTo>
                                <a:pt x="39979" y="123499"/>
                              </a:lnTo>
                              <a:lnTo>
                                <a:pt x="40374" y="124159"/>
                              </a:lnTo>
                              <a:lnTo>
                                <a:pt x="41430" y="124423"/>
                              </a:lnTo>
                              <a:lnTo>
                                <a:pt x="41695" y="124687"/>
                              </a:lnTo>
                              <a:lnTo>
                                <a:pt x="42486" y="124687"/>
                              </a:lnTo>
                              <a:lnTo>
                                <a:pt x="43146" y="124423"/>
                              </a:lnTo>
                              <a:lnTo>
                                <a:pt x="43541" y="123763"/>
                              </a:lnTo>
                              <a:lnTo>
                                <a:pt x="43937" y="123103"/>
                              </a:lnTo>
                              <a:lnTo>
                                <a:pt x="44201" y="122576"/>
                              </a:lnTo>
                              <a:lnTo>
                                <a:pt x="44597" y="121520"/>
                              </a:lnTo>
                              <a:lnTo>
                                <a:pt x="45389" y="120992"/>
                              </a:lnTo>
                              <a:lnTo>
                                <a:pt x="46049" y="119673"/>
                              </a:lnTo>
                              <a:lnTo>
                                <a:pt x="46445" y="118354"/>
                              </a:lnTo>
                              <a:lnTo>
                                <a:pt x="46445" y="116770"/>
                              </a:lnTo>
                              <a:lnTo>
                                <a:pt x="47104" y="115583"/>
                              </a:lnTo>
                              <a:lnTo>
                                <a:pt x="47500" y="114527"/>
                              </a:lnTo>
                              <a:lnTo>
                                <a:pt x="47763" y="112944"/>
                              </a:lnTo>
                              <a:lnTo>
                                <a:pt x="48159" y="111096"/>
                              </a:lnTo>
                              <a:lnTo>
                                <a:pt x="48951" y="109249"/>
                              </a:lnTo>
                              <a:lnTo>
                                <a:pt x="49215" y="107534"/>
                              </a:lnTo>
                              <a:lnTo>
                                <a:pt x="50007" y="105423"/>
                              </a:lnTo>
                              <a:lnTo>
                                <a:pt x="50007" y="103180"/>
                              </a:lnTo>
                              <a:lnTo>
                                <a:pt x="50007" y="100937"/>
                              </a:lnTo>
                              <a:lnTo>
                                <a:pt x="50271" y="99354"/>
                              </a:lnTo>
                              <a:lnTo>
                                <a:pt x="51062" y="97506"/>
                              </a:lnTo>
                              <a:lnTo>
                                <a:pt x="51062" y="95791"/>
                              </a:lnTo>
                              <a:lnTo>
                                <a:pt x="51062" y="94208"/>
                              </a:lnTo>
                              <a:lnTo>
                                <a:pt x="51062" y="93284"/>
                              </a:lnTo>
                              <a:lnTo>
                                <a:pt x="51458" y="92360"/>
                              </a:lnTo>
                              <a:lnTo>
                                <a:pt x="51458" y="91437"/>
                              </a:lnTo>
                              <a:lnTo>
                                <a:pt x="51722" y="90777"/>
                              </a:lnTo>
                              <a:lnTo>
                                <a:pt x="52513" y="90513"/>
                              </a:lnTo>
                              <a:lnTo>
                                <a:pt x="53570" y="90513"/>
                              </a:lnTo>
                              <a:lnTo>
                                <a:pt x="54230" y="90513"/>
                              </a:lnTo>
                              <a:lnTo>
                                <a:pt x="55285" y="90777"/>
                              </a:lnTo>
                              <a:lnTo>
                                <a:pt x="56340" y="91437"/>
                              </a:lnTo>
                              <a:lnTo>
                                <a:pt x="57528" y="92097"/>
                              </a:lnTo>
                              <a:lnTo>
                                <a:pt x="58187" y="93020"/>
                              </a:lnTo>
                              <a:lnTo>
                                <a:pt x="59243" y="93680"/>
                              </a:lnTo>
                              <a:lnTo>
                                <a:pt x="60694" y="94208"/>
                              </a:lnTo>
                              <a:lnTo>
                                <a:pt x="61750" y="95263"/>
                              </a:lnTo>
                              <a:lnTo>
                                <a:pt x="62806" y="96187"/>
                              </a:lnTo>
                              <a:lnTo>
                                <a:pt x="64257" y="97506"/>
                              </a:lnTo>
                              <a:lnTo>
                                <a:pt x="65313" y="99089"/>
                              </a:lnTo>
                              <a:lnTo>
                                <a:pt x="66764" y="100277"/>
                              </a:lnTo>
                              <a:lnTo>
                                <a:pt x="71778" y="105027"/>
                              </a:lnTo>
                              <a:lnTo>
                                <a:pt x="72173" y="105951"/>
                              </a:lnTo>
                              <a:lnTo>
                                <a:pt x="73229" y="106610"/>
                              </a:lnTo>
                              <a:lnTo>
                                <a:pt x="73493" y="107006"/>
                              </a:lnTo>
                              <a:lnTo>
                                <a:pt x="73890" y="106610"/>
                              </a:lnTo>
                              <a:lnTo>
                                <a:pt x="74286" y="106346"/>
                              </a:lnTo>
                              <a:lnTo>
                                <a:pt x="74549" y="105951"/>
                              </a:lnTo>
                              <a:lnTo>
                                <a:pt x="75341" y="105423"/>
                              </a:lnTo>
                              <a:lnTo>
                                <a:pt x="75737" y="104367"/>
                              </a:lnTo>
                              <a:lnTo>
                                <a:pt x="76396" y="103444"/>
                              </a:lnTo>
                              <a:lnTo>
                                <a:pt x="76792" y="102520"/>
                              </a:lnTo>
                              <a:lnTo>
                                <a:pt x="77847" y="101200"/>
                              </a:lnTo>
                              <a:lnTo>
                                <a:pt x="78244" y="99617"/>
                              </a:lnTo>
                              <a:lnTo>
                                <a:pt x="78903" y="98034"/>
                              </a:lnTo>
                              <a:lnTo>
                                <a:pt x="79563" y="96450"/>
                              </a:lnTo>
                              <a:lnTo>
                                <a:pt x="80354" y="94603"/>
                              </a:lnTo>
                              <a:lnTo>
                                <a:pt x="80618" y="92624"/>
                              </a:lnTo>
                              <a:lnTo>
                                <a:pt x="81014" y="90777"/>
                              </a:lnTo>
                              <a:lnTo>
                                <a:pt x="81806" y="88930"/>
                              </a:lnTo>
                              <a:lnTo>
                                <a:pt x="82466" y="87347"/>
                              </a:lnTo>
                              <a:lnTo>
                                <a:pt x="82861" y="85763"/>
                              </a:lnTo>
                              <a:lnTo>
                                <a:pt x="83125" y="84048"/>
                              </a:lnTo>
                              <a:lnTo>
                                <a:pt x="83522" y="82861"/>
                              </a:lnTo>
                              <a:lnTo>
                                <a:pt x="84313" y="81937"/>
                              </a:lnTo>
                              <a:lnTo>
                                <a:pt x="84577" y="80881"/>
                              </a:lnTo>
                              <a:lnTo>
                                <a:pt x="84973" y="79958"/>
                              </a:lnTo>
                              <a:lnTo>
                                <a:pt x="84973" y="79298"/>
                              </a:lnTo>
                              <a:lnTo>
                                <a:pt x="85368" y="79034"/>
                              </a:lnTo>
                              <a:lnTo>
                                <a:pt x="85633" y="78374"/>
                              </a:lnTo>
                              <a:lnTo>
                                <a:pt x="85368" y="77715"/>
                              </a:lnTo>
                              <a:lnTo>
                                <a:pt x="84973" y="77451"/>
                              </a:lnTo>
                              <a:lnTo>
                                <a:pt x="84973" y="76791"/>
                              </a:lnTo>
                              <a:lnTo>
                                <a:pt x="85368" y="76527"/>
                              </a:lnTo>
                              <a:lnTo>
                                <a:pt x="85633" y="77187"/>
                              </a:lnTo>
                              <a:lnTo>
                                <a:pt x="86028" y="77451"/>
                              </a:lnTo>
                              <a:lnTo>
                                <a:pt x="86424" y="78110"/>
                              </a:lnTo>
                              <a:lnTo>
                                <a:pt x="87084" y="79034"/>
                              </a:lnTo>
                              <a:lnTo>
                                <a:pt x="87876" y="79958"/>
                              </a:lnTo>
                              <a:lnTo>
                                <a:pt x="88931" y="80881"/>
                              </a:lnTo>
                              <a:lnTo>
                                <a:pt x="89986" y="81937"/>
                              </a:lnTo>
                              <a:lnTo>
                                <a:pt x="91043" y="82861"/>
                              </a:lnTo>
                              <a:lnTo>
                                <a:pt x="92098" y="84048"/>
                              </a:lnTo>
                              <a:lnTo>
                                <a:pt x="93945" y="85763"/>
                              </a:lnTo>
                              <a:lnTo>
                                <a:pt x="95265" y="86687"/>
                              </a:lnTo>
                              <a:lnTo>
                                <a:pt x="97111" y="87874"/>
                              </a:lnTo>
                              <a:lnTo>
                                <a:pt x="99224" y="88930"/>
                              </a:lnTo>
                              <a:lnTo>
                                <a:pt x="101070" y="89458"/>
                              </a:lnTo>
                              <a:lnTo>
                                <a:pt x="103182" y="90513"/>
                              </a:lnTo>
                              <a:lnTo>
                                <a:pt x="104633" y="91041"/>
                              </a:lnTo>
                              <a:lnTo>
                                <a:pt x="106348" y="91701"/>
                              </a:lnTo>
                              <a:lnTo>
                                <a:pt x="108195" y="91701"/>
                              </a:lnTo>
                              <a:lnTo>
                                <a:pt x="109911" y="91701"/>
                              </a:lnTo>
                              <a:lnTo>
                                <a:pt x="111758" y="91701"/>
                              </a:lnTo>
                              <a:lnTo>
                                <a:pt x="113209" y="91041"/>
                              </a:lnTo>
                              <a:lnTo>
                                <a:pt x="114265" y="90777"/>
                              </a:lnTo>
                              <a:lnTo>
                                <a:pt x="115716" y="90117"/>
                              </a:lnTo>
                              <a:lnTo>
                                <a:pt x="116772" y="89194"/>
                              </a:lnTo>
                              <a:lnTo>
                                <a:pt x="117827" y="87874"/>
                              </a:lnTo>
                              <a:lnTo>
                                <a:pt x="118883" y="86687"/>
                              </a:lnTo>
                              <a:lnTo>
                                <a:pt x="119939" y="85103"/>
                              </a:lnTo>
                              <a:lnTo>
                                <a:pt x="120730" y="83124"/>
                              </a:lnTo>
                              <a:lnTo>
                                <a:pt x="121786" y="80881"/>
                              </a:lnTo>
                              <a:lnTo>
                                <a:pt x="122049" y="78770"/>
                              </a:lnTo>
                              <a:lnTo>
                                <a:pt x="122841" y="76527"/>
                              </a:lnTo>
                              <a:lnTo>
                                <a:pt x="123105" y="74284"/>
                              </a:lnTo>
                              <a:lnTo>
                                <a:pt x="123897" y="71777"/>
                              </a:lnTo>
                              <a:lnTo>
                                <a:pt x="123897" y="68874"/>
                              </a:lnTo>
                              <a:lnTo>
                                <a:pt x="124293" y="65972"/>
                              </a:lnTo>
                              <a:lnTo>
                                <a:pt x="124293" y="62805"/>
                              </a:lnTo>
                              <a:lnTo>
                                <a:pt x="124293" y="59638"/>
                              </a:lnTo>
                              <a:lnTo>
                                <a:pt x="124293" y="55548"/>
                              </a:lnTo>
                              <a:lnTo>
                                <a:pt x="124293" y="51458"/>
                              </a:lnTo>
                              <a:lnTo>
                                <a:pt x="123897" y="47236"/>
                              </a:lnTo>
                              <a:lnTo>
                                <a:pt x="123501" y="42486"/>
                              </a:lnTo>
                              <a:lnTo>
                                <a:pt x="123105" y="37736"/>
                              </a:lnTo>
                              <a:lnTo>
                                <a:pt x="122841" y="32986"/>
                              </a:lnTo>
                              <a:lnTo>
                                <a:pt x="122049" y="27972"/>
                              </a:lnTo>
                              <a:lnTo>
                                <a:pt x="121786" y="24145"/>
                              </a:lnTo>
                              <a:lnTo>
                                <a:pt x="121390" y="20319"/>
                              </a:lnTo>
                              <a:lnTo>
                                <a:pt x="121390" y="16888"/>
                              </a:lnTo>
                              <a:lnTo>
                                <a:pt x="121786" y="13590"/>
                              </a:lnTo>
                              <a:lnTo>
                                <a:pt x="121786" y="10423"/>
                              </a:lnTo>
                              <a:lnTo>
                                <a:pt x="121786" y="8312"/>
                              </a:lnTo>
                              <a:lnTo>
                                <a:pt x="121786" y="5673"/>
                              </a:lnTo>
                              <a:lnTo>
                                <a:pt x="121786" y="3826"/>
                              </a:lnTo>
                              <a:lnTo>
                                <a:pt x="121786" y="1847"/>
                              </a:lnTo>
                              <a:lnTo>
                                <a:pt x="121786" y="659"/>
                              </a:lnTo>
                              <a:lnTo>
                                <a:pt x="121786" y="0"/>
                              </a:lnTo>
                              <a:lnTo>
                                <a:pt x="122049" y="659"/>
                              </a:lnTo>
                              <a:lnTo>
                                <a:pt x="122446" y="1319"/>
                              </a:lnTo>
                              <a:lnTo>
                                <a:pt x="122841" y="2243"/>
                              </a:lnTo>
                              <a:lnTo>
                                <a:pt x="123105" y="3562"/>
                              </a:lnTo>
                              <a:lnTo>
                                <a:pt x="123897" y="5673"/>
                              </a:lnTo>
                              <a:lnTo>
                                <a:pt x="124293" y="7916"/>
                              </a:lnTo>
                              <a:lnTo>
                                <a:pt x="124953" y="10160"/>
                              </a:lnTo>
                              <a:lnTo>
                                <a:pt x="125613" y="12007"/>
                              </a:lnTo>
                              <a:lnTo>
                                <a:pt x="126404" y="14645"/>
                              </a:lnTo>
                              <a:lnTo>
                                <a:pt x="127064" y="17416"/>
                              </a:lnTo>
                              <a:lnTo>
                                <a:pt x="127855" y="20583"/>
                              </a:lnTo>
                              <a:lnTo>
                                <a:pt x="128911" y="23749"/>
                              </a:lnTo>
                              <a:lnTo>
                                <a:pt x="129966" y="27312"/>
                              </a:lnTo>
                              <a:lnTo>
                                <a:pt x="131418" y="31138"/>
                              </a:lnTo>
                              <a:lnTo>
                                <a:pt x="132474" y="35229"/>
                              </a:lnTo>
                              <a:lnTo>
                                <a:pt x="134188" y="40374"/>
                              </a:lnTo>
                              <a:lnTo>
                                <a:pt x="135640" y="45388"/>
                              </a:lnTo>
                              <a:lnTo>
                                <a:pt x="137092" y="49479"/>
                              </a:lnTo>
                              <a:lnTo>
                                <a:pt x="138544" y="53041"/>
                              </a:lnTo>
                              <a:lnTo>
                                <a:pt x="139598" y="56471"/>
                              </a:lnTo>
                              <a:lnTo>
                                <a:pt x="140258" y="58978"/>
                              </a:lnTo>
                              <a:lnTo>
                                <a:pt x="141051" y="61881"/>
                              </a:lnTo>
                              <a:lnTo>
                                <a:pt x="141314" y="64124"/>
                              </a:lnTo>
                              <a:lnTo>
                                <a:pt x="142106" y="65972"/>
                              </a:lnTo>
                              <a:lnTo>
                                <a:pt x="142502" y="68215"/>
                              </a:lnTo>
                              <a:lnTo>
                                <a:pt x="142765" y="69798"/>
                              </a:lnTo>
                              <a:lnTo>
                                <a:pt x="143161" y="71117"/>
                              </a:lnTo>
                              <a:lnTo>
                                <a:pt x="143557" y="71777"/>
                              </a:lnTo>
                              <a:lnTo>
                                <a:pt x="144217" y="71777"/>
                              </a:lnTo>
                              <a:lnTo>
                                <a:pt x="145272" y="71777"/>
                              </a:lnTo>
                              <a:lnTo>
                                <a:pt x="146064" y="71381"/>
                              </a:lnTo>
                              <a:lnTo>
                                <a:pt x="147120" y="70722"/>
                              </a:lnTo>
                              <a:lnTo>
                                <a:pt x="148175" y="70194"/>
                              </a:lnTo>
                              <a:lnTo>
                                <a:pt x="149231" y="69138"/>
                              </a:lnTo>
                              <a:lnTo>
                                <a:pt x="150682" y="67951"/>
                              </a:lnTo>
                              <a:lnTo>
                                <a:pt x="151738" y="65972"/>
                              </a:lnTo>
                              <a:lnTo>
                                <a:pt x="153189" y="64388"/>
                              </a:lnTo>
                              <a:lnTo>
                                <a:pt x="154244" y="62541"/>
                              </a:lnTo>
                              <a:lnTo>
                                <a:pt x="154904" y="60562"/>
                              </a:lnTo>
                              <a:lnTo>
                                <a:pt x="155961" y="58978"/>
                              </a:lnTo>
                              <a:lnTo>
                                <a:pt x="156752" y="56868"/>
                              </a:lnTo>
                              <a:lnTo>
                                <a:pt x="157148" y="54888"/>
                              </a:lnTo>
                              <a:lnTo>
                                <a:pt x="157412" y="52645"/>
                              </a:lnTo>
                              <a:lnTo>
                                <a:pt x="158203" y="50798"/>
                              </a:lnTo>
                              <a:lnTo>
                                <a:pt x="158203" y="49215"/>
                              </a:lnTo>
                              <a:lnTo>
                                <a:pt x="158863" y="47631"/>
                              </a:lnTo>
                              <a:lnTo>
                                <a:pt x="159259" y="46312"/>
                              </a:lnTo>
                              <a:lnTo>
                                <a:pt x="159259" y="45124"/>
                              </a:lnTo>
                              <a:lnTo>
                                <a:pt x="159522" y="43805"/>
                              </a:lnTo>
                              <a:lnTo>
                                <a:pt x="159918" y="42881"/>
                              </a:lnTo>
                              <a:lnTo>
                                <a:pt x="160315" y="41958"/>
                              </a:lnTo>
                              <a:lnTo>
                                <a:pt x="160315" y="40902"/>
                              </a:lnTo>
                              <a:lnTo>
                                <a:pt x="160315" y="39978"/>
                              </a:lnTo>
                              <a:lnTo>
                                <a:pt x="160711" y="39319"/>
                              </a:lnTo>
                              <a:lnTo>
                                <a:pt x="160974" y="38395"/>
                              </a:lnTo>
                              <a:lnTo>
                                <a:pt x="161369" y="37736"/>
                              </a:lnTo>
                              <a:lnTo>
                                <a:pt x="162029" y="37076"/>
                              </a:lnTo>
                              <a:lnTo>
                                <a:pt x="162425" y="36548"/>
                              </a:lnTo>
                              <a:lnTo>
                                <a:pt x="163217" y="36152"/>
                              </a:lnTo>
                              <a:lnTo>
                                <a:pt x="167044" y="42486"/>
                              </a:lnTo>
                              <a:lnTo>
                                <a:pt x="167835" y="44069"/>
                              </a:lnTo>
                              <a:lnTo>
                                <a:pt x="168892" y="45652"/>
                              </a:lnTo>
                              <a:lnTo>
                                <a:pt x="169551" y="47236"/>
                              </a:lnTo>
                              <a:lnTo>
                                <a:pt x="170343" y="48819"/>
                              </a:lnTo>
                              <a:lnTo>
                                <a:pt x="171794" y="50798"/>
                              </a:lnTo>
                              <a:lnTo>
                                <a:pt x="172849" y="52645"/>
                              </a:lnTo>
                              <a:lnTo>
                                <a:pt x="174169" y="54228"/>
                              </a:lnTo>
                              <a:lnTo>
                                <a:pt x="175620" y="55284"/>
                              </a:lnTo>
                              <a:lnTo>
                                <a:pt x="177468" y="56868"/>
                              </a:lnTo>
                              <a:lnTo>
                                <a:pt x="179182" y="58451"/>
                              </a:lnTo>
                              <a:lnTo>
                                <a:pt x="181426" y="59638"/>
                              </a:lnTo>
                              <a:lnTo>
                                <a:pt x="183537" y="60562"/>
                              </a:lnTo>
                              <a:lnTo>
                                <a:pt x="184988" y="61222"/>
                              </a:lnTo>
                              <a:lnTo>
                                <a:pt x="186704" y="61222"/>
                              </a:lnTo>
                              <a:lnTo>
                                <a:pt x="188551" y="61222"/>
                              </a:lnTo>
                              <a:lnTo>
                                <a:pt x="190002" y="60958"/>
                              </a:lnTo>
                              <a:lnTo>
                                <a:pt x="191717" y="60562"/>
                              </a:lnTo>
                              <a:lnTo>
                                <a:pt x="193169" y="59638"/>
                              </a:lnTo>
                              <a:lnTo>
                                <a:pt x="194225" y="58978"/>
                              </a:lnTo>
                              <a:lnTo>
                                <a:pt x="194884" y="57791"/>
                              </a:lnTo>
                              <a:lnTo>
                                <a:pt x="195281" y="56471"/>
                              </a:lnTo>
                              <a:lnTo>
                                <a:pt x="195281" y="54888"/>
                              </a:lnTo>
                              <a:lnTo>
                                <a:pt x="195676" y="53041"/>
                              </a:lnTo>
                              <a:lnTo>
                                <a:pt x="195676" y="51062"/>
                              </a:lnTo>
                              <a:lnTo>
                                <a:pt x="196072" y="49215"/>
                              </a:lnTo>
                              <a:lnTo>
                                <a:pt x="196732" y="47236"/>
                              </a:lnTo>
                              <a:lnTo>
                                <a:pt x="197128" y="44465"/>
                              </a:lnTo>
                              <a:lnTo>
                                <a:pt x="197787" y="41562"/>
                              </a:lnTo>
                              <a:lnTo>
                                <a:pt x="198183" y="38791"/>
                              </a:lnTo>
                              <a:lnTo>
                                <a:pt x="198447" y="35888"/>
                              </a:lnTo>
                              <a:lnTo>
                                <a:pt x="198842" y="32722"/>
                              </a:lnTo>
                              <a:lnTo>
                                <a:pt x="198842" y="29555"/>
                              </a:lnTo>
                              <a:lnTo>
                                <a:pt x="198842" y="26388"/>
                              </a:lnTo>
                              <a:lnTo>
                                <a:pt x="198842" y="23222"/>
                              </a:lnTo>
                              <a:lnTo>
                                <a:pt x="198447" y="20055"/>
                              </a:lnTo>
                              <a:lnTo>
                                <a:pt x="198447" y="17416"/>
                              </a:lnTo>
                              <a:lnTo>
                                <a:pt x="198447" y="14909"/>
                              </a:lnTo>
                              <a:lnTo>
                                <a:pt x="198183" y="12666"/>
                              </a:lnTo>
                              <a:lnTo>
                                <a:pt x="198183" y="11083"/>
                              </a:lnTo>
                              <a:lnTo>
                                <a:pt x="198183" y="9895"/>
                              </a:lnTo>
                              <a:lnTo>
                                <a:pt x="198183" y="8840"/>
                              </a:lnTo>
                              <a:lnTo>
                                <a:pt x="199238" y="7256"/>
                              </a:lnTo>
                              <a:lnTo>
                                <a:pt x="199898" y="6069"/>
                              </a:lnTo>
                              <a:lnTo>
                                <a:pt x="200294" y="5145"/>
                              </a:lnTo>
                              <a:lnTo>
                                <a:pt x="200690" y="4486"/>
                              </a:lnTo>
                              <a:lnTo>
                                <a:pt x="200294" y="4090"/>
                              </a:lnTo>
                              <a:lnTo>
                                <a:pt x="199898" y="3826"/>
                              </a:lnTo>
                              <a:lnTo>
                                <a:pt x="199634" y="3562"/>
                              </a:lnTo>
                              <a:lnTo>
                                <a:pt x="198447" y="3562"/>
                              </a:lnTo>
                              <a:lnTo>
                                <a:pt x="198183" y="3826"/>
                              </a:lnTo>
                              <a:lnTo>
                                <a:pt x="197787" y="5409"/>
                              </a:lnTo>
                              <a:lnTo>
                                <a:pt x="197391" y="6993"/>
                              </a:lnTo>
                              <a:lnTo>
                                <a:pt x="197128" y="8576"/>
                              </a:lnTo>
                              <a:lnTo>
                                <a:pt x="197128" y="10423"/>
                              </a:lnTo>
                              <a:lnTo>
                                <a:pt x="197128" y="12666"/>
                              </a:lnTo>
                              <a:lnTo>
                                <a:pt x="197128" y="15305"/>
                              </a:lnTo>
                              <a:lnTo>
                                <a:pt x="197391" y="18472"/>
                              </a:lnTo>
                              <a:lnTo>
                                <a:pt x="198447" y="21638"/>
                              </a:lnTo>
                              <a:lnTo>
                                <a:pt x="199634" y="24805"/>
                              </a:lnTo>
                              <a:lnTo>
                                <a:pt x="200690" y="27576"/>
                              </a:lnTo>
                              <a:lnTo>
                                <a:pt x="202141" y="30478"/>
                              </a:lnTo>
                              <a:lnTo>
                                <a:pt x="203197" y="32986"/>
                              </a:lnTo>
                              <a:lnTo>
                                <a:pt x="204516" y="35229"/>
                              </a:lnTo>
                              <a:lnTo>
                                <a:pt x="205705" y="37472"/>
                              </a:lnTo>
                              <a:lnTo>
                                <a:pt x="207023" y="39715"/>
                              </a:lnTo>
                              <a:lnTo>
                                <a:pt x="218503" y="46312"/>
                              </a:lnTo>
                              <a:lnTo>
                                <a:pt x="221009" y="46312"/>
                              </a:lnTo>
                              <a:lnTo>
                                <a:pt x="234204" y="41958"/>
                              </a:lnTo>
                              <a:lnTo>
                                <a:pt x="236711" y="40638"/>
                              </a:lnTo>
                              <a:lnTo>
                                <a:pt x="238822" y="39319"/>
                              </a:lnTo>
                              <a:lnTo>
                                <a:pt x="240934" y="3747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3.556580pt;margin-top:624.853577pt;width:19pt;height:10.95pt;mso-position-horizontal-relative:page;mso-position-vertical-relative:page;z-index:15782400" id="docshape130" coordorigin="10871,12497" coordsize="380,219" path="m10906,12670l10904,12667,10904,12666,10904,12665,10904,12663,10903,12662,10902,12661,10901,12659,10900,12658,10899,12657,10898,12656,10896,12656,10895,12655,10893,12655,10892,12654,10890,12652,10888,12651,10886,12651,10885,12650,10883,12649,10882,12649,10881,12649,10880,12649,10878,12649,10877,12650,10876,12651,10875,12651,10874,12653,10873,12654,10873,12656,10872,12657,10872,12659,10872,12661,10872,12665,10872,12667,10872,12670,10871,12673,10871,12677,10871,12682,10872,12686,10877,12707,10878,12709,10879,12712,10881,12713,10882,12714,10884,12714,10886,12715,10887,12715,10889,12715,10890,12714,10891,12714,10891,12713,10891,12710,10891,12708,10892,12705,10893,12703,10893,12699,10894,12696,10895,12693,10896,12690,10898,12687,10899,12683,10900,12681,10901,12678,10902,12675,10903,12672,10904,12670,10905,12667,10905,12665,10906,12663,10907,12662,10908,12661,10908,12659,10908,12658,10909,12658,10910,12659,10912,12661,10913,12661,10915,12664,10916,12666,10918,12668,10920,12670,10921,12672,10922,12675,10923,12677,10925,12680,10926,12682,10928,12684,10930,12687,10931,12688,10933,12690,10934,12692,10935,12693,10936,12693,10937,12693,10938,12693,10939,12693,10940,12692,10940,12691,10941,12690,10941,12688,10943,12688,10944,12686,10944,12683,10944,12681,10945,12679,10946,12677,10946,12675,10947,12672,10948,12669,10949,12666,10950,12663,10950,12660,10950,12656,10950,12654,10952,12651,10952,12648,10952,12645,10952,12644,10952,12643,10952,12641,10953,12640,10954,12640,10955,12640,10957,12640,10958,12640,10960,12641,10962,12642,10963,12644,10964,12645,10967,12645,10968,12647,10970,12649,10972,12651,10974,12653,10976,12655,10984,12662,10985,12664,10986,12665,10987,12666,10987,12665,10988,12665,10989,12664,10990,12663,10990,12661,10991,12660,10992,12659,10994,12656,10994,12654,10995,12651,10996,12649,10998,12646,10998,12643,10999,12640,11000,12637,11001,12635,11002,12632,11002,12629,11003,12628,11004,12626,11004,12624,11005,12623,11005,12622,11006,12622,11006,12620,11006,12619,11005,12619,11005,12618,11006,12618,11006,12619,11007,12619,11007,12620,11008,12622,11010,12623,11011,12624,11013,12626,11015,12628,11016,12629,11019,12632,11021,12634,11024,12635,11027,12637,11030,12638,11034,12640,11036,12640,11039,12641,11042,12641,11044,12641,11047,12641,11049,12640,11051,12640,11053,12639,11055,12638,11057,12635,11058,12634,11060,12631,11061,12628,11063,12624,11063,12621,11065,12618,11065,12614,11066,12610,11066,12606,11067,12601,11067,12596,11067,12591,11067,12585,11067,12578,11066,12571,11066,12564,11065,12556,11065,12549,11063,12541,11063,12535,11062,12529,11062,12524,11063,12518,11063,12513,11063,12510,11063,12506,11063,12503,11063,12500,11063,12498,11063,12497,11063,12498,11064,12499,11065,12501,11065,12503,11066,12506,11067,12510,11068,12513,11069,12516,11070,12520,11071,12524,11072,12529,11074,12534,11076,12540,11078,12546,11080,12553,11082,12561,11085,12569,11087,12575,11089,12581,11091,12586,11092,12590,11093,12595,11094,12598,11095,12601,11096,12604,11096,12607,11097,12609,11097,12610,11098,12610,11100,12610,11101,12609,11103,12608,11104,12608,11106,12606,11108,12604,11110,12601,11112,12598,11114,12596,11115,12592,11117,12590,11118,12587,11119,12584,11119,12580,11120,12577,11120,12575,11121,12572,11122,12570,11122,12568,11122,12566,11123,12565,11124,12563,11124,12561,11124,12560,11124,12559,11125,12558,11125,12556,11126,12555,11127,12555,11128,12554,11134,12564,11135,12566,11137,12569,11138,12571,11139,12574,11142,12577,11143,12580,11145,12582,11148,12584,11151,12587,11153,12589,11157,12591,11160,12592,11162,12593,11165,12593,11168,12593,11170,12593,11173,12592,11175,12591,11177,12590,11178,12588,11179,12586,11179,12584,11179,12581,11179,12577,11180,12575,11181,12571,11182,12567,11183,12563,11183,12558,11184,12554,11184,12549,11184,12544,11184,12539,11184,12534,11184,12529,11184,12524,11184,12521,11183,12517,11183,12515,11183,12513,11183,12511,11185,12508,11186,12507,11187,12505,11187,12504,11187,12504,11186,12503,11186,12503,11184,12503,11183,12503,11183,12506,11182,12508,11182,12511,11182,12513,11182,12517,11182,12521,11182,12526,11184,12531,11186,12536,11187,12540,11189,12545,11191,12549,11193,12553,11195,12556,11197,12560,11215,12570,11219,12570,11240,12563,11244,12561,11247,12559,11251,12556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82912" behindDoc="0" locked="0" layoutInCell="1" allowOverlap="1" wp14:anchorId="56A8C836" wp14:editId="2415B51B">
                <wp:simplePos x="0" y="0"/>
                <wp:positionH relativeFrom="page">
                  <wp:posOffset>7022052</wp:posOffset>
                </wp:positionH>
                <wp:positionV relativeFrom="page">
                  <wp:posOffset>7922578</wp:posOffset>
                </wp:positionV>
                <wp:extent cx="73660" cy="3429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4290"/>
                        </a:xfrm>
                        <a:custGeom>
                          <a:avLst/>
                          <a:gdLst/>
                          <a:ahLst/>
                          <a:cxnLst/>
                          <a:rect l="l" t="t" r="r" b="b"/>
                          <a:pathLst>
                            <a:path w="73660" h="34290">
                              <a:moveTo>
                                <a:pt x="0" y="34041"/>
                              </a:moveTo>
                              <a:lnTo>
                                <a:pt x="1055" y="33381"/>
                              </a:lnTo>
                              <a:lnTo>
                                <a:pt x="3563" y="33117"/>
                              </a:lnTo>
                              <a:lnTo>
                                <a:pt x="6465" y="32062"/>
                              </a:lnTo>
                              <a:lnTo>
                                <a:pt x="9631" y="31138"/>
                              </a:lnTo>
                              <a:lnTo>
                                <a:pt x="13590" y="29555"/>
                              </a:lnTo>
                              <a:lnTo>
                                <a:pt x="17548" y="27708"/>
                              </a:lnTo>
                              <a:lnTo>
                                <a:pt x="21771" y="25465"/>
                              </a:lnTo>
                              <a:lnTo>
                                <a:pt x="26389" y="23222"/>
                              </a:lnTo>
                              <a:lnTo>
                                <a:pt x="31007" y="20979"/>
                              </a:lnTo>
                              <a:lnTo>
                                <a:pt x="36021" y="18208"/>
                              </a:lnTo>
                              <a:lnTo>
                                <a:pt x="41431" y="14909"/>
                              </a:lnTo>
                              <a:lnTo>
                                <a:pt x="46049" y="12138"/>
                              </a:lnTo>
                              <a:lnTo>
                                <a:pt x="50668" y="8972"/>
                              </a:lnTo>
                              <a:lnTo>
                                <a:pt x="55681" y="5805"/>
                              </a:lnTo>
                              <a:lnTo>
                                <a:pt x="61355" y="3166"/>
                              </a:lnTo>
                              <a:lnTo>
                                <a:pt x="67425" y="1583"/>
                              </a:lnTo>
                              <a:lnTo>
                                <a:pt x="73231"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917480pt;margin-top:623.825073pt;width:5.8pt;height:2.7pt;mso-position-horizontal-relative:page;mso-position-vertical-relative:page;z-index:15782912" id="docshape131" coordorigin="11058,12477" coordsize="116,54" path="m11058,12530l11060,12529,11064,12529,11069,12527,11074,12526,11080,12523,11086,12520,11093,12517,11100,12513,11107,12510,11115,12505,11124,12500,11131,12496,11138,12491,11146,12486,11155,12481,11165,12479,11174,12477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83424" behindDoc="0" locked="0" layoutInCell="1" allowOverlap="1" wp14:anchorId="6FD19F74" wp14:editId="57DF0C64">
                <wp:simplePos x="0" y="0"/>
                <wp:positionH relativeFrom="page">
                  <wp:posOffset>7232375</wp:posOffset>
                </wp:positionH>
                <wp:positionV relativeFrom="page">
                  <wp:posOffset>7835099</wp:posOffset>
                </wp:positionV>
                <wp:extent cx="148590" cy="8445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4455"/>
                        </a:xfrm>
                        <a:custGeom>
                          <a:avLst/>
                          <a:gdLst/>
                          <a:ahLst/>
                          <a:cxnLst/>
                          <a:rect l="l" t="t" r="r" b="b"/>
                          <a:pathLst>
                            <a:path w="148590" h="84455">
                              <a:moveTo>
                                <a:pt x="11083" y="24013"/>
                              </a:moveTo>
                              <a:lnTo>
                                <a:pt x="10291" y="23485"/>
                              </a:lnTo>
                              <a:lnTo>
                                <a:pt x="9631" y="22430"/>
                              </a:lnTo>
                              <a:lnTo>
                                <a:pt x="8576" y="21506"/>
                              </a:lnTo>
                              <a:lnTo>
                                <a:pt x="7784" y="20583"/>
                              </a:lnTo>
                              <a:lnTo>
                                <a:pt x="6728" y="19923"/>
                              </a:lnTo>
                              <a:lnTo>
                                <a:pt x="5672" y="19659"/>
                              </a:lnTo>
                              <a:lnTo>
                                <a:pt x="5013" y="18999"/>
                              </a:lnTo>
                              <a:lnTo>
                                <a:pt x="4221" y="18999"/>
                              </a:lnTo>
                              <a:lnTo>
                                <a:pt x="3166" y="18604"/>
                              </a:lnTo>
                              <a:lnTo>
                                <a:pt x="2110" y="17416"/>
                              </a:lnTo>
                              <a:lnTo>
                                <a:pt x="1054" y="16492"/>
                              </a:lnTo>
                              <a:lnTo>
                                <a:pt x="395" y="15833"/>
                              </a:lnTo>
                              <a:lnTo>
                                <a:pt x="0" y="16492"/>
                              </a:lnTo>
                              <a:lnTo>
                                <a:pt x="395" y="18076"/>
                              </a:lnTo>
                              <a:lnTo>
                                <a:pt x="658" y="19659"/>
                              </a:lnTo>
                              <a:lnTo>
                                <a:pt x="1714" y="21506"/>
                              </a:lnTo>
                              <a:lnTo>
                                <a:pt x="2902" y="23485"/>
                              </a:lnTo>
                              <a:lnTo>
                                <a:pt x="3561" y="25069"/>
                              </a:lnTo>
                              <a:lnTo>
                                <a:pt x="4221" y="27180"/>
                              </a:lnTo>
                              <a:lnTo>
                                <a:pt x="5672" y="29819"/>
                              </a:lnTo>
                              <a:lnTo>
                                <a:pt x="6728" y="32326"/>
                              </a:lnTo>
                              <a:lnTo>
                                <a:pt x="8576" y="35229"/>
                              </a:lnTo>
                              <a:lnTo>
                                <a:pt x="10291" y="38395"/>
                              </a:lnTo>
                              <a:lnTo>
                                <a:pt x="11743" y="41826"/>
                              </a:lnTo>
                              <a:lnTo>
                                <a:pt x="13589" y="45388"/>
                              </a:lnTo>
                              <a:lnTo>
                                <a:pt x="15040" y="49082"/>
                              </a:lnTo>
                              <a:lnTo>
                                <a:pt x="16757" y="52645"/>
                              </a:lnTo>
                              <a:lnTo>
                                <a:pt x="18208" y="56471"/>
                              </a:lnTo>
                              <a:lnTo>
                                <a:pt x="19659" y="59902"/>
                              </a:lnTo>
                              <a:lnTo>
                                <a:pt x="21111" y="63464"/>
                              </a:lnTo>
                              <a:lnTo>
                                <a:pt x="21770" y="66235"/>
                              </a:lnTo>
                              <a:lnTo>
                                <a:pt x="22166" y="68874"/>
                              </a:lnTo>
                              <a:lnTo>
                                <a:pt x="22166" y="70721"/>
                              </a:lnTo>
                              <a:lnTo>
                                <a:pt x="21770" y="72568"/>
                              </a:lnTo>
                              <a:lnTo>
                                <a:pt x="21111" y="74152"/>
                              </a:lnTo>
                              <a:lnTo>
                                <a:pt x="20715" y="75735"/>
                              </a:lnTo>
                              <a:lnTo>
                                <a:pt x="19923" y="77318"/>
                              </a:lnTo>
                              <a:lnTo>
                                <a:pt x="19659" y="78638"/>
                              </a:lnTo>
                              <a:lnTo>
                                <a:pt x="18867" y="80222"/>
                              </a:lnTo>
                              <a:lnTo>
                                <a:pt x="15040" y="84047"/>
                              </a:lnTo>
                              <a:lnTo>
                                <a:pt x="14645" y="84312"/>
                              </a:lnTo>
                              <a:lnTo>
                                <a:pt x="13854" y="84047"/>
                              </a:lnTo>
                              <a:lnTo>
                                <a:pt x="13589" y="83784"/>
                              </a:lnTo>
                              <a:lnTo>
                                <a:pt x="12798" y="82728"/>
                              </a:lnTo>
                              <a:lnTo>
                                <a:pt x="12798" y="81805"/>
                              </a:lnTo>
                              <a:lnTo>
                                <a:pt x="12798" y="80222"/>
                              </a:lnTo>
                              <a:lnTo>
                                <a:pt x="12798" y="77978"/>
                              </a:lnTo>
                              <a:lnTo>
                                <a:pt x="13589" y="75735"/>
                              </a:lnTo>
                              <a:lnTo>
                                <a:pt x="13854" y="72964"/>
                              </a:lnTo>
                              <a:lnTo>
                                <a:pt x="14645" y="69798"/>
                              </a:lnTo>
                              <a:lnTo>
                                <a:pt x="15040" y="66235"/>
                              </a:lnTo>
                              <a:lnTo>
                                <a:pt x="15701" y="62805"/>
                              </a:lnTo>
                              <a:lnTo>
                                <a:pt x="16361" y="59242"/>
                              </a:lnTo>
                              <a:lnTo>
                                <a:pt x="17415" y="55812"/>
                              </a:lnTo>
                              <a:lnTo>
                                <a:pt x="18867" y="52645"/>
                              </a:lnTo>
                              <a:lnTo>
                                <a:pt x="20715" y="49478"/>
                              </a:lnTo>
                              <a:lnTo>
                                <a:pt x="22166" y="46971"/>
                              </a:lnTo>
                              <a:lnTo>
                                <a:pt x="23485" y="44332"/>
                              </a:lnTo>
                              <a:lnTo>
                                <a:pt x="24673" y="42485"/>
                              </a:lnTo>
                              <a:lnTo>
                                <a:pt x="25992" y="40506"/>
                              </a:lnTo>
                              <a:lnTo>
                                <a:pt x="27444" y="38923"/>
                              </a:lnTo>
                              <a:lnTo>
                                <a:pt x="28500" y="37339"/>
                              </a:lnTo>
                              <a:lnTo>
                                <a:pt x="29555" y="36416"/>
                              </a:lnTo>
                              <a:lnTo>
                                <a:pt x="30743" y="35229"/>
                              </a:lnTo>
                              <a:lnTo>
                                <a:pt x="31798" y="34173"/>
                              </a:lnTo>
                              <a:lnTo>
                                <a:pt x="31798" y="33645"/>
                              </a:lnTo>
                              <a:lnTo>
                                <a:pt x="32458" y="32589"/>
                              </a:lnTo>
                              <a:lnTo>
                                <a:pt x="33250" y="32062"/>
                              </a:lnTo>
                              <a:lnTo>
                                <a:pt x="33909" y="31666"/>
                              </a:lnTo>
                              <a:lnTo>
                                <a:pt x="34569" y="32062"/>
                              </a:lnTo>
                              <a:lnTo>
                                <a:pt x="35624" y="32589"/>
                              </a:lnTo>
                              <a:lnTo>
                                <a:pt x="37076" y="33645"/>
                              </a:lnTo>
                              <a:lnTo>
                                <a:pt x="38527" y="34569"/>
                              </a:lnTo>
                              <a:lnTo>
                                <a:pt x="39978" y="35756"/>
                              </a:lnTo>
                              <a:lnTo>
                                <a:pt x="41430" y="37339"/>
                              </a:lnTo>
                              <a:lnTo>
                                <a:pt x="43146" y="38923"/>
                              </a:lnTo>
                              <a:lnTo>
                                <a:pt x="45389" y="41166"/>
                              </a:lnTo>
                              <a:lnTo>
                                <a:pt x="47104" y="43409"/>
                              </a:lnTo>
                              <a:lnTo>
                                <a:pt x="49215" y="45652"/>
                              </a:lnTo>
                              <a:lnTo>
                                <a:pt x="51458" y="48159"/>
                              </a:lnTo>
                              <a:lnTo>
                                <a:pt x="53569" y="50666"/>
                              </a:lnTo>
                              <a:lnTo>
                                <a:pt x="55284" y="53305"/>
                              </a:lnTo>
                              <a:lnTo>
                                <a:pt x="56736" y="55548"/>
                              </a:lnTo>
                              <a:lnTo>
                                <a:pt x="58188" y="57131"/>
                              </a:lnTo>
                              <a:lnTo>
                                <a:pt x="59639" y="58714"/>
                              </a:lnTo>
                              <a:lnTo>
                                <a:pt x="61090" y="60298"/>
                              </a:lnTo>
                              <a:lnTo>
                                <a:pt x="62410" y="61221"/>
                              </a:lnTo>
                              <a:lnTo>
                                <a:pt x="63597" y="62409"/>
                              </a:lnTo>
                              <a:lnTo>
                                <a:pt x="64653" y="63464"/>
                              </a:lnTo>
                              <a:lnTo>
                                <a:pt x="65313" y="63728"/>
                              </a:lnTo>
                              <a:lnTo>
                                <a:pt x="66105" y="63992"/>
                              </a:lnTo>
                              <a:lnTo>
                                <a:pt x="66368" y="63728"/>
                              </a:lnTo>
                              <a:lnTo>
                                <a:pt x="67160" y="63464"/>
                              </a:lnTo>
                              <a:lnTo>
                                <a:pt x="67423" y="62409"/>
                              </a:lnTo>
                              <a:lnTo>
                                <a:pt x="67423" y="61221"/>
                              </a:lnTo>
                              <a:lnTo>
                                <a:pt x="67820" y="59638"/>
                              </a:lnTo>
                              <a:lnTo>
                                <a:pt x="67820" y="58318"/>
                              </a:lnTo>
                              <a:lnTo>
                                <a:pt x="68215" y="56471"/>
                              </a:lnTo>
                              <a:lnTo>
                                <a:pt x="68215" y="54492"/>
                              </a:lnTo>
                              <a:lnTo>
                                <a:pt x="68479" y="52249"/>
                              </a:lnTo>
                              <a:lnTo>
                                <a:pt x="68875" y="50138"/>
                              </a:lnTo>
                              <a:lnTo>
                                <a:pt x="69271" y="47499"/>
                              </a:lnTo>
                              <a:lnTo>
                                <a:pt x="69271" y="45388"/>
                              </a:lnTo>
                              <a:lnTo>
                                <a:pt x="69667" y="43145"/>
                              </a:lnTo>
                              <a:lnTo>
                                <a:pt x="69667" y="40506"/>
                              </a:lnTo>
                              <a:lnTo>
                                <a:pt x="69931" y="37999"/>
                              </a:lnTo>
                              <a:lnTo>
                                <a:pt x="69931" y="35229"/>
                              </a:lnTo>
                              <a:lnTo>
                                <a:pt x="69931" y="32589"/>
                              </a:lnTo>
                              <a:lnTo>
                                <a:pt x="69667" y="30346"/>
                              </a:lnTo>
                              <a:lnTo>
                                <a:pt x="69667" y="27839"/>
                              </a:lnTo>
                              <a:lnTo>
                                <a:pt x="69667" y="25333"/>
                              </a:lnTo>
                              <a:lnTo>
                                <a:pt x="69271" y="22825"/>
                              </a:lnTo>
                              <a:lnTo>
                                <a:pt x="68875" y="20846"/>
                              </a:lnTo>
                              <a:lnTo>
                                <a:pt x="68875" y="18999"/>
                              </a:lnTo>
                              <a:lnTo>
                                <a:pt x="68479" y="17416"/>
                              </a:lnTo>
                              <a:lnTo>
                                <a:pt x="68479" y="16096"/>
                              </a:lnTo>
                              <a:lnTo>
                                <a:pt x="68479" y="15437"/>
                              </a:lnTo>
                              <a:lnTo>
                                <a:pt x="68215" y="14909"/>
                              </a:lnTo>
                              <a:lnTo>
                                <a:pt x="68215" y="14249"/>
                              </a:lnTo>
                              <a:lnTo>
                                <a:pt x="68215" y="15437"/>
                              </a:lnTo>
                              <a:lnTo>
                                <a:pt x="68215" y="16756"/>
                              </a:lnTo>
                              <a:lnTo>
                                <a:pt x="68215" y="18604"/>
                              </a:lnTo>
                              <a:lnTo>
                                <a:pt x="68215" y="20846"/>
                              </a:lnTo>
                              <a:lnTo>
                                <a:pt x="68215" y="23485"/>
                              </a:lnTo>
                              <a:lnTo>
                                <a:pt x="68479" y="25597"/>
                              </a:lnTo>
                              <a:lnTo>
                                <a:pt x="68875" y="28499"/>
                              </a:lnTo>
                              <a:lnTo>
                                <a:pt x="69271" y="31402"/>
                              </a:lnTo>
                              <a:lnTo>
                                <a:pt x="69931" y="34173"/>
                              </a:lnTo>
                              <a:lnTo>
                                <a:pt x="70326" y="37076"/>
                              </a:lnTo>
                              <a:lnTo>
                                <a:pt x="70987" y="40242"/>
                              </a:lnTo>
                              <a:lnTo>
                                <a:pt x="71778" y="43145"/>
                              </a:lnTo>
                              <a:lnTo>
                                <a:pt x="72438" y="45916"/>
                              </a:lnTo>
                              <a:lnTo>
                                <a:pt x="73493" y="48159"/>
                              </a:lnTo>
                              <a:lnTo>
                                <a:pt x="74285" y="50666"/>
                              </a:lnTo>
                              <a:lnTo>
                                <a:pt x="74945" y="52645"/>
                              </a:lnTo>
                              <a:lnTo>
                                <a:pt x="76000" y="54492"/>
                              </a:lnTo>
                              <a:lnTo>
                                <a:pt x="77055" y="56076"/>
                              </a:lnTo>
                              <a:lnTo>
                                <a:pt x="77847" y="57395"/>
                              </a:lnTo>
                              <a:lnTo>
                                <a:pt x="78506" y="58714"/>
                              </a:lnTo>
                              <a:lnTo>
                                <a:pt x="79299" y="59242"/>
                              </a:lnTo>
                              <a:lnTo>
                                <a:pt x="79959" y="59902"/>
                              </a:lnTo>
                              <a:lnTo>
                                <a:pt x="80619" y="59902"/>
                              </a:lnTo>
                              <a:lnTo>
                                <a:pt x="81411" y="59638"/>
                              </a:lnTo>
                              <a:lnTo>
                                <a:pt x="82070" y="58978"/>
                              </a:lnTo>
                              <a:lnTo>
                                <a:pt x="82862" y="58055"/>
                              </a:lnTo>
                              <a:lnTo>
                                <a:pt x="83917" y="57131"/>
                              </a:lnTo>
                              <a:lnTo>
                                <a:pt x="90646" y="45652"/>
                              </a:lnTo>
                              <a:lnTo>
                                <a:pt x="91702" y="42749"/>
                              </a:lnTo>
                              <a:lnTo>
                                <a:pt x="92757" y="39582"/>
                              </a:lnTo>
                              <a:lnTo>
                                <a:pt x="93945" y="36152"/>
                              </a:lnTo>
                              <a:lnTo>
                                <a:pt x="95001" y="32985"/>
                              </a:lnTo>
                              <a:lnTo>
                                <a:pt x="95660" y="29423"/>
                              </a:lnTo>
                              <a:lnTo>
                                <a:pt x="96452" y="25992"/>
                              </a:lnTo>
                              <a:lnTo>
                                <a:pt x="97507" y="22825"/>
                              </a:lnTo>
                              <a:lnTo>
                                <a:pt x="98562" y="19923"/>
                              </a:lnTo>
                              <a:lnTo>
                                <a:pt x="99223" y="17020"/>
                              </a:lnTo>
                              <a:lnTo>
                                <a:pt x="100015" y="14909"/>
                              </a:lnTo>
                              <a:lnTo>
                                <a:pt x="100279" y="12666"/>
                              </a:lnTo>
                              <a:lnTo>
                                <a:pt x="101070" y="10687"/>
                              </a:lnTo>
                              <a:lnTo>
                                <a:pt x="101334" y="9103"/>
                              </a:lnTo>
                              <a:lnTo>
                                <a:pt x="101730" y="7916"/>
                              </a:lnTo>
                              <a:lnTo>
                                <a:pt x="102521" y="6596"/>
                              </a:lnTo>
                              <a:lnTo>
                                <a:pt x="102785" y="5277"/>
                              </a:lnTo>
                              <a:lnTo>
                                <a:pt x="103577" y="4353"/>
                              </a:lnTo>
                              <a:lnTo>
                                <a:pt x="103840" y="3166"/>
                              </a:lnTo>
                              <a:lnTo>
                                <a:pt x="104633" y="2506"/>
                              </a:lnTo>
                              <a:lnTo>
                                <a:pt x="105292" y="1846"/>
                              </a:lnTo>
                              <a:lnTo>
                                <a:pt x="106084" y="1187"/>
                              </a:lnTo>
                              <a:lnTo>
                                <a:pt x="106743" y="527"/>
                              </a:lnTo>
                              <a:lnTo>
                                <a:pt x="107403" y="263"/>
                              </a:lnTo>
                              <a:lnTo>
                                <a:pt x="108591" y="0"/>
                              </a:lnTo>
                              <a:lnTo>
                                <a:pt x="109646" y="263"/>
                              </a:lnTo>
                              <a:lnTo>
                                <a:pt x="110702" y="263"/>
                              </a:lnTo>
                              <a:lnTo>
                                <a:pt x="111362" y="263"/>
                              </a:lnTo>
                              <a:lnTo>
                                <a:pt x="112418" y="527"/>
                              </a:lnTo>
                              <a:lnTo>
                                <a:pt x="113473" y="1187"/>
                              </a:lnTo>
                              <a:lnTo>
                                <a:pt x="114925" y="2506"/>
                              </a:lnTo>
                              <a:lnTo>
                                <a:pt x="115980" y="4090"/>
                              </a:lnTo>
                              <a:lnTo>
                                <a:pt x="117036" y="5937"/>
                              </a:lnTo>
                              <a:lnTo>
                                <a:pt x="118487" y="7916"/>
                              </a:lnTo>
                              <a:lnTo>
                                <a:pt x="119543" y="10687"/>
                              </a:lnTo>
                              <a:lnTo>
                                <a:pt x="120994" y="13853"/>
                              </a:lnTo>
                              <a:lnTo>
                                <a:pt x="122842" y="16756"/>
                              </a:lnTo>
                              <a:lnTo>
                                <a:pt x="123897" y="18999"/>
                              </a:lnTo>
                              <a:lnTo>
                                <a:pt x="125348" y="20846"/>
                              </a:lnTo>
                              <a:lnTo>
                                <a:pt x="127063" y="23089"/>
                              </a:lnTo>
                              <a:lnTo>
                                <a:pt x="129175" y="24409"/>
                              </a:lnTo>
                              <a:lnTo>
                                <a:pt x="131417" y="25333"/>
                              </a:lnTo>
                              <a:lnTo>
                                <a:pt x="134584" y="25992"/>
                              </a:lnTo>
                              <a:lnTo>
                                <a:pt x="138147" y="26256"/>
                              </a:lnTo>
                              <a:lnTo>
                                <a:pt x="142765" y="25992"/>
                              </a:lnTo>
                              <a:lnTo>
                                <a:pt x="148571" y="25069"/>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9.478394pt;margin-top:616.936951pt;width:11.7pt;height:6.65pt;mso-position-horizontal-relative:page;mso-position-vertical-relative:page;z-index:15783424" id="docshape132" coordorigin="11390,12339" coordsize="234,133" path="m11407,12377l11406,12376,11405,12374,11403,12373,11402,12371,11400,12370,11399,12370,11397,12369,11396,12369,11395,12368,11393,12366,11391,12365,11390,12364,11390,12365,11390,12367,11391,12370,11392,12373,11394,12376,11395,12378,11396,12382,11399,12386,11400,12390,11403,12394,11406,12399,11408,12405,11411,12410,11413,12416,11416,12422,11418,12428,11421,12433,11423,12439,11424,12443,11424,12447,11424,12450,11424,12453,11423,12456,11422,12458,11421,12461,11421,12463,11419,12465,11413,12471,11413,12472,11411,12471,11411,12471,11410,12469,11410,12468,11410,12465,11410,12462,11411,12458,11411,12454,11413,12449,11413,12443,11414,12438,11415,12432,11417,12427,11419,12422,11422,12417,11424,12413,11427,12409,11428,12406,11431,12403,11433,12400,11434,12398,11436,12396,11438,12394,11440,12393,11440,12392,11441,12390,11442,12389,11443,12389,11444,12389,11446,12390,11448,12392,11450,12393,11453,12395,11455,12398,11458,12400,11461,12404,11464,12407,11467,12411,11471,12415,11474,12419,11477,12423,11479,12426,11481,12429,11483,12431,11486,12434,11488,12435,11490,12437,11491,12439,11492,12439,11494,12440,11494,12439,11495,12439,11496,12437,11496,12435,11496,12433,11496,12431,11497,12428,11497,12425,11497,12421,11498,12418,11499,12414,11499,12410,11499,12407,11499,12403,11500,12399,11500,12394,11500,12390,11499,12387,11499,12383,11499,12379,11499,12375,11498,12372,11498,12369,11497,12366,11497,12364,11497,12363,11497,12362,11497,12361,11497,12363,11497,12365,11497,12368,11497,12372,11497,12376,11497,12379,11498,12384,11499,12388,11500,12393,11500,12397,11501,12402,11503,12407,11504,12411,11505,12415,11507,12419,11508,12422,11509,12425,11511,12427,11512,12429,11513,12431,11514,12432,11515,12433,11517,12433,11518,12433,11519,12432,11520,12430,11522,12429,11532,12411,11534,12406,11536,12401,11538,12396,11539,12391,11540,12385,11541,12380,11543,12375,11545,12370,11546,12366,11547,12362,11547,12359,11549,12356,11549,12353,11550,12351,11551,12349,11551,12347,11553,12346,11553,12344,11554,12343,11555,12342,11557,12341,11558,12340,11559,12339,11561,12339,11562,12339,11564,12339,11565,12339,11567,12340,11568,12341,11571,12343,11572,12345,11574,12348,11576,12351,11578,12356,11580,12361,11583,12365,11585,12369,11587,12372,11590,12375,11593,12377,11597,12379,11602,12380,11607,12380,11614,12380,11624,12378e" filled="false" stroked="true" strokeweight="1.0pt" strokecolor="#eb7c23">
                <v:path arrowok="t"/>
                <v:stroke dashstyle="solid"/>
                <w10:wrap type="none"/>
              </v:shape>
            </w:pict>
          </mc:Fallback>
        </mc:AlternateContent>
      </w:r>
      <w:r>
        <w:rPr>
          <w:i/>
          <w:noProof/>
          <w:sz w:val="18"/>
        </w:rPr>
        <mc:AlternateContent>
          <mc:Choice Requires="wps">
            <w:drawing>
              <wp:anchor distT="0" distB="0" distL="0" distR="0" simplePos="0" relativeHeight="15786496" behindDoc="0" locked="0" layoutInCell="1" allowOverlap="1" wp14:anchorId="22EB3DB5" wp14:editId="35AB1961">
                <wp:simplePos x="0" y="0"/>
                <wp:positionH relativeFrom="page">
                  <wp:posOffset>6807770</wp:posOffset>
                </wp:positionH>
                <wp:positionV relativeFrom="page">
                  <wp:posOffset>8260619</wp:posOffset>
                </wp:positionV>
                <wp:extent cx="60960" cy="32384"/>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32384"/>
                        </a:xfrm>
                        <a:custGeom>
                          <a:avLst/>
                          <a:gdLst/>
                          <a:ahLst/>
                          <a:cxnLst/>
                          <a:rect l="l" t="t" r="r" b="b"/>
                          <a:pathLst>
                            <a:path w="60960" h="32384">
                              <a:moveTo>
                                <a:pt x="2506" y="5673"/>
                              </a:moveTo>
                              <a:lnTo>
                                <a:pt x="2506" y="4750"/>
                              </a:lnTo>
                              <a:lnTo>
                                <a:pt x="2243" y="3562"/>
                              </a:lnTo>
                              <a:lnTo>
                                <a:pt x="1847" y="2506"/>
                              </a:lnTo>
                              <a:lnTo>
                                <a:pt x="1055" y="1583"/>
                              </a:lnTo>
                              <a:lnTo>
                                <a:pt x="792" y="923"/>
                              </a:lnTo>
                              <a:lnTo>
                                <a:pt x="396" y="659"/>
                              </a:lnTo>
                              <a:lnTo>
                                <a:pt x="0" y="0"/>
                              </a:lnTo>
                              <a:lnTo>
                                <a:pt x="396" y="923"/>
                              </a:lnTo>
                              <a:lnTo>
                                <a:pt x="792" y="2242"/>
                              </a:lnTo>
                              <a:lnTo>
                                <a:pt x="1055" y="3562"/>
                              </a:lnTo>
                              <a:lnTo>
                                <a:pt x="1847" y="4750"/>
                              </a:lnTo>
                              <a:lnTo>
                                <a:pt x="2243" y="6069"/>
                              </a:lnTo>
                              <a:lnTo>
                                <a:pt x="2902" y="7652"/>
                              </a:lnTo>
                              <a:lnTo>
                                <a:pt x="3562" y="9235"/>
                              </a:lnTo>
                              <a:lnTo>
                                <a:pt x="4354" y="11083"/>
                              </a:lnTo>
                              <a:lnTo>
                                <a:pt x="5409" y="13326"/>
                              </a:lnTo>
                              <a:lnTo>
                                <a:pt x="5805" y="15305"/>
                              </a:lnTo>
                              <a:lnTo>
                                <a:pt x="6465" y="17152"/>
                              </a:lnTo>
                              <a:lnTo>
                                <a:pt x="7916" y="19395"/>
                              </a:lnTo>
                              <a:lnTo>
                                <a:pt x="8973" y="21638"/>
                              </a:lnTo>
                              <a:lnTo>
                                <a:pt x="9632" y="23485"/>
                              </a:lnTo>
                              <a:lnTo>
                                <a:pt x="10424" y="25465"/>
                              </a:lnTo>
                              <a:lnTo>
                                <a:pt x="10819" y="27312"/>
                              </a:lnTo>
                              <a:lnTo>
                                <a:pt x="11479" y="28895"/>
                              </a:lnTo>
                              <a:lnTo>
                                <a:pt x="11875" y="30215"/>
                              </a:lnTo>
                              <a:lnTo>
                                <a:pt x="12139" y="31402"/>
                              </a:lnTo>
                              <a:lnTo>
                                <a:pt x="12930" y="32062"/>
                              </a:lnTo>
                              <a:lnTo>
                                <a:pt x="13195" y="31402"/>
                              </a:lnTo>
                              <a:lnTo>
                                <a:pt x="13986" y="30478"/>
                              </a:lnTo>
                              <a:lnTo>
                                <a:pt x="14646" y="28895"/>
                              </a:lnTo>
                              <a:lnTo>
                                <a:pt x="15701" y="27576"/>
                              </a:lnTo>
                              <a:lnTo>
                                <a:pt x="16889" y="25729"/>
                              </a:lnTo>
                              <a:lnTo>
                                <a:pt x="17945" y="23881"/>
                              </a:lnTo>
                              <a:lnTo>
                                <a:pt x="18605" y="21638"/>
                              </a:lnTo>
                              <a:lnTo>
                                <a:pt x="19264" y="19395"/>
                              </a:lnTo>
                              <a:lnTo>
                                <a:pt x="20056" y="17152"/>
                              </a:lnTo>
                              <a:lnTo>
                                <a:pt x="20715" y="14909"/>
                              </a:lnTo>
                              <a:lnTo>
                                <a:pt x="21507" y="12666"/>
                              </a:lnTo>
                              <a:lnTo>
                                <a:pt x="22562" y="10819"/>
                              </a:lnTo>
                              <a:lnTo>
                                <a:pt x="23222" y="9499"/>
                              </a:lnTo>
                              <a:lnTo>
                                <a:pt x="24279" y="7916"/>
                              </a:lnTo>
                              <a:lnTo>
                                <a:pt x="25070" y="6729"/>
                              </a:lnTo>
                              <a:lnTo>
                                <a:pt x="26125" y="5673"/>
                              </a:lnTo>
                              <a:lnTo>
                                <a:pt x="27181" y="4750"/>
                              </a:lnTo>
                              <a:lnTo>
                                <a:pt x="28237" y="4485"/>
                              </a:lnTo>
                              <a:lnTo>
                                <a:pt x="29688" y="4485"/>
                              </a:lnTo>
                              <a:lnTo>
                                <a:pt x="39979" y="12402"/>
                              </a:lnTo>
                              <a:lnTo>
                                <a:pt x="41827" y="13722"/>
                              </a:lnTo>
                              <a:lnTo>
                                <a:pt x="43278" y="14909"/>
                              </a:lnTo>
                              <a:lnTo>
                                <a:pt x="44994" y="15833"/>
                              </a:lnTo>
                              <a:lnTo>
                                <a:pt x="46841" y="17152"/>
                              </a:lnTo>
                              <a:lnTo>
                                <a:pt x="48293" y="18076"/>
                              </a:lnTo>
                              <a:lnTo>
                                <a:pt x="49744" y="19000"/>
                              </a:lnTo>
                              <a:lnTo>
                                <a:pt x="50800" y="19395"/>
                              </a:lnTo>
                              <a:lnTo>
                                <a:pt x="52119" y="19659"/>
                              </a:lnTo>
                              <a:lnTo>
                                <a:pt x="53966" y="20055"/>
                              </a:lnTo>
                              <a:lnTo>
                                <a:pt x="56077" y="20319"/>
                              </a:lnTo>
                              <a:lnTo>
                                <a:pt x="58187" y="20055"/>
                              </a:lnTo>
                              <a:lnTo>
                                <a:pt x="60695" y="1939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6.044922pt;margin-top:650.442444pt;width:4.8pt;height:2.550pt;mso-position-horizontal-relative:page;mso-position-vertical-relative:page;z-index:15786496" id="docshape133" coordorigin="10721,13009" coordsize="96,51" path="m10725,13018l10725,13016,10724,13014,10724,13013,10723,13011,10722,13010,10722,13010,10721,13009,10722,13010,10722,13012,10723,13014,10724,13016,10724,13018,10725,13021,10727,13023,10728,13026,10729,13030,10730,13033,10731,13036,10733,13039,10735,13043,10736,13046,10737,13049,10738,13052,10739,13054,10740,13056,10740,13058,10741,13059,10742,13058,10743,13057,10744,13054,10746,13052,10747,13049,10749,13046,10750,13043,10751,13039,10752,13036,10754,13032,10755,13029,10756,13026,10757,13024,10759,13021,10760,13019,10762,13018,10764,13016,10765,13016,10768,13016,10784,13028,10787,13030,10789,13032,10792,13034,10795,13036,10797,13037,10799,13039,10801,13039,10803,13040,10806,13040,10809,13041,10813,13040,10816,13039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87008" behindDoc="0" locked="0" layoutInCell="1" allowOverlap="1" wp14:anchorId="7FF962CB" wp14:editId="1D500DAB">
                <wp:simplePos x="0" y="0"/>
                <wp:positionH relativeFrom="page">
                  <wp:posOffset>6870313</wp:posOffset>
                </wp:positionH>
                <wp:positionV relativeFrom="page">
                  <wp:posOffset>8156250</wp:posOffset>
                </wp:positionV>
                <wp:extent cx="53340" cy="7302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73025"/>
                        </a:xfrm>
                        <a:custGeom>
                          <a:avLst/>
                          <a:gdLst/>
                          <a:ahLst/>
                          <a:cxnLst/>
                          <a:rect l="l" t="t" r="r" b="b"/>
                          <a:pathLst>
                            <a:path w="53340" h="73025">
                              <a:moveTo>
                                <a:pt x="12534" y="33645"/>
                              </a:moveTo>
                              <a:lnTo>
                                <a:pt x="9235" y="32722"/>
                              </a:lnTo>
                              <a:lnTo>
                                <a:pt x="8180" y="32722"/>
                              </a:lnTo>
                              <a:lnTo>
                                <a:pt x="6729" y="33249"/>
                              </a:lnTo>
                              <a:lnTo>
                                <a:pt x="5673" y="33909"/>
                              </a:lnTo>
                              <a:lnTo>
                                <a:pt x="4221" y="34305"/>
                              </a:lnTo>
                              <a:lnTo>
                                <a:pt x="3166" y="34305"/>
                              </a:lnTo>
                              <a:lnTo>
                                <a:pt x="2506" y="33909"/>
                              </a:lnTo>
                              <a:lnTo>
                                <a:pt x="1451" y="33249"/>
                              </a:lnTo>
                              <a:lnTo>
                                <a:pt x="659" y="32326"/>
                              </a:lnTo>
                              <a:lnTo>
                                <a:pt x="0" y="31666"/>
                              </a:lnTo>
                              <a:lnTo>
                                <a:pt x="0" y="30743"/>
                              </a:lnTo>
                              <a:lnTo>
                                <a:pt x="0" y="29819"/>
                              </a:lnTo>
                              <a:lnTo>
                                <a:pt x="0" y="28236"/>
                              </a:lnTo>
                              <a:lnTo>
                                <a:pt x="394" y="26256"/>
                              </a:lnTo>
                              <a:lnTo>
                                <a:pt x="1054" y="24673"/>
                              </a:lnTo>
                              <a:lnTo>
                                <a:pt x="2506" y="22826"/>
                              </a:lnTo>
                              <a:lnTo>
                                <a:pt x="3957" y="20979"/>
                              </a:lnTo>
                              <a:lnTo>
                                <a:pt x="6068" y="19000"/>
                              </a:lnTo>
                              <a:lnTo>
                                <a:pt x="8576" y="16756"/>
                              </a:lnTo>
                              <a:lnTo>
                                <a:pt x="10686" y="14513"/>
                              </a:lnTo>
                              <a:lnTo>
                                <a:pt x="13193" y="12666"/>
                              </a:lnTo>
                              <a:lnTo>
                                <a:pt x="15700" y="10819"/>
                              </a:lnTo>
                              <a:lnTo>
                                <a:pt x="18603" y="8576"/>
                              </a:lnTo>
                              <a:lnTo>
                                <a:pt x="21374" y="6597"/>
                              </a:lnTo>
                              <a:lnTo>
                                <a:pt x="24673" y="5409"/>
                              </a:lnTo>
                              <a:lnTo>
                                <a:pt x="27444" y="4090"/>
                              </a:lnTo>
                              <a:lnTo>
                                <a:pt x="30743" y="3166"/>
                              </a:lnTo>
                              <a:lnTo>
                                <a:pt x="33909" y="2243"/>
                              </a:lnTo>
                              <a:lnTo>
                                <a:pt x="36416" y="1187"/>
                              </a:lnTo>
                              <a:lnTo>
                                <a:pt x="38923" y="263"/>
                              </a:lnTo>
                              <a:lnTo>
                                <a:pt x="41034" y="0"/>
                              </a:lnTo>
                              <a:lnTo>
                                <a:pt x="43146" y="0"/>
                              </a:lnTo>
                              <a:lnTo>
                                <a:pt x="44993" y="0"/>
                              </a:lnTo>
                              <a:lnTo>
                                <a:pt x="46708" y="263"/>
                              </a:lnTo>
                              <a:lnTo>
                                <a:pt x="48555" y="263"/>
                              </a:lnTo>
                              <a:lnTo>
                                <a:pt x="50007" y="1187"/>
                              </a:lnTo>
                              <a:lnTo>
                                <a:pt x="51062" y="3166"/>
                              </a:lnTo>
                              <a:lnTo>
                                <a:pt x="51722" y="5013"/>
                              </a:lnTo>
                              <a:lnTo>
                                <a:pt x="52513" y="7256"/>
                              </a:lnTo>
                              <a:lnTo>
                                <a:pt x="52513" y="10159"/>
                              </a:lnTo>
                              <a:lnTo>
                                <a:pt x="52778" y="12930"/>
                              </a:lnTo>
                              <a:lnTo>
                                <a:pt x="52513" y="16097"/>
                              </a:lnTo>
                              <a:lnTo>
                                <a:pt x="52118" y="19395"/>
                              </a:lnTo>
                              <a:lnTo>
                                <a:pt x="51458" y="23090"/>
                              </a:lnTo>
                              <a:lnTo>
                                <a:pt x="51062" y="26652"/>
                              </a:lnTo>
                              <a:lnTo>
                                <a:pt x="50271" y="30479"/>
                              </a:lnTo>
                              <a:lnTo>
                                <a:pt x="50007" y="33909"/>
                              </a:lnTo>
                              <a:lnTo>
                                <a:pt x="49214" y="37472"/>
                              </a:lnTo>
                              <a:lnTo>
                                <a:pt x="48952" y="40902"/>
                              </a:lnTo>
                              <a:lnTo>
                                <a:pt x="48160" y="44069"/>
                              </a:lnTo>
                              <a:lnTo>
                                <a:pt x="47500" y="47236"/>
                              </a:lnTo>
                              <a:lnTo>
                                <a:pt x="47104" y="50138"/>
                              </a:lnTo>
                              <a:lnTo>
                                <a:pt x="46708" y="53305"/>
                              </a:lnTo>
                              <a:lnTo>
                                <a:pt x="46708" y="56208"/>
                              </a:lnTo>
                              <a:lnTo>
                                <a:pt x="46444" y="58319"/>
                              </a:lnTo>
                              <a:lnTo>
                                <a:pt x="46444" y="60562"/>
                              </a:lnTo>
                              <a:lnTo>
                                <a:pt x="46444" y="63465"/>
                              </a:lnTo>
                              <a:lnTo>
                                <a:pt x="46048" y="65708"/>
                              </a:lnTo>
                              <a:lnTo>
                                <a:pt x="46048" y="70062"/>
                              </a:lnTo>
                              <a:lnTo>
                                <a:pt x="46048" y="7270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969604pt;margin-top:642.224487pt;width:4.2pt;height:5.75pt;mso-position-horizontal-relative:page;mso-position-vertical-relative:page;z-index:15787008" id="docshape134" coordorigin="10819,12844" coordsize="84,115" path="m10839,12897l10834,12896,10832,12896,10830,12897,10828,12898,10826,12899,10824,12899,10823,12898,10822,12897,10820,12895,10819,12894,10819,12893,10819,12891,10819,12889,10820,12886,10821,12883,10823,12880,10826,12878,10829,12874,10833,12871,10836,12867,10840,12864,10844,12862,10849,12858,10853,12855,10858,12853,10863,12851,10868,12849,10873,12848,10877,12846,10881,12845,10884,12844,10887,12844,10890,12844,10893,12845,10896,12845,10898,12846,10900,12849,10901,12852,10902,12856,10902,12860,10903,12865,10902,12870,10901,12875,10900,12881,10900,12886,10899,12892,10898,12898,10897,12904,10896,12909,10895,12914,10894,12919,10894,12923,10893,12928,10893,12933,10893,12936,10893,12940,10893,12944,10892,12948,10892,12955,10892,12959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87520" behindDoc="0" locked="0" layoutInCell="1" allowOverlap="1" wp14:anchorId="23291FA1" wp14:editId="7BAF3A67">
                <wp:simplePos x="0" y="0"/>
                <wp:positionH relativeFrom="page">
                  <wp:posOffset>6933515</wp:posOffset>
                </wp:positionH>
                <wp:positionV relativeFrom="page">
                  <wp:posOffset>8242541</wp:posOffset>
                </wp:positionV>
                <wp:extent cx="4445" cy="444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4090"/>
                              </a:moveTo>
                              <a:lnTo>
                                <a:pt x="659" y="3826"/>
                              </a:lnTo>
                              <a:lnTo>
                                <a:pt x="1451" y="3166"/>
                              </a:lnTo>
                              <a:lnTo>
                                <a:pt x="2110" y="2507"/>
                              </a:lnTo>
                              <a:lnTo>
                                <a:pt x="2902" y="923"/>
                              </a:lnTo>
                              <a:lnTo>
                                <a:pt x="395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5.946106pt;margin-top:649.019043pt;width:.35pt;height:.35pt;mso-position-horizontal-relative:page;mso-position-vertical-relative:page;z-index:15787520" id="docshape135" coordorigin="10919,12980" coordsize="7,7" path="m10919,12987l10920,12986,10921,12985,10922,12984,10923,12982,10925,12980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88032" behindDoc="0" locked="0" layoutInCell="1" allowOverlap="1" wp14:anchorId="0C60763C" wp14:editId="6BA4962A">
                <wp:simplePos x="0" y="0"/>
                <wp:positionH relativeFrom="page">
                  <wp:posOffset>6940245</wp:posOffset>
                </wp:positionH>
                <wp:positionV relativeFrom="page">
                  <wp:posOffset>8104528</wp:posOffset>
                </wp:positionV>
                <wp:extent cx="66675" cy="19621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96215"/>
                        </a:xfrm>
                        <a:custGeom>
                          <a:avLst/>
                          <a:gdLst/>
                          <a:ahLst/>
                          <a:cxnLst/>
                          <a:rect l="l" t="t" r="r" b="b"/>
                          <a:pathLst>
                            <a:path w="66675" h="196215">
                              <a:moveTo>
                                <a:pt x="0" y="1187"/>
                              </a:moveTo>
                              <a:lnTo>
                                <a:pt x="396" y="1187"/>
                              </a:lnTo>
                              <a:lnTo>
                                <a:pt x="1847" y="659"/>
                              </a:lnTo>
                              <a:lnTo>
                                <a:pt x="3297" y="263"/>
                              </a:lnTo>
                              <a:lnTo>
                                <a:pt x="5013" y="0"/>
                              </a:lnTo>
                              <a:lnTo>
                                <a:pt x="7124" y="263"/>
                              </a:lnTo>
                              <a:lnTo>
                                <a:pt x="9631" y="659"/>
                              </a:lnTo>
                              <a:lnTo>
                                <a:pt x="12138" y="1583"/>
                              </a:lnTo>
                              <a:lnTo>
                                <a:pt x="14645" y="2506"/>
                              </a:lnTo>
                              <a:lnTo>
                                <a:pt x="17153" y="4354"/>
                              </a:lnTo>
                              <a:lnTo>
                                <a:pt x="19660" y="6333"/>
                              </a:lnTo>
                              <a:lnTo>
                                <a:pt x="22959" y="8840"/>
                              </a:lnTo>
                              <a:lnTo>
                                <a:pt x="25729" y="11346"/>
                              </a:lnTo>
                              <a:lnTo>
                                <a:pt x="29027" y="14250"/>
                              </a:lnTo>
                              <a:lnTo>
                                <a:pt x="32194" y="17680"/>
                              </a:lnTo>
                              <a:lnTo>
                                <a:pt x="50403" y="41166"/>
                              </a:lnTo>
                              <a:lnTo>
                                <a:pt x="53570" y="46576"/>
                              </a:lnTo>
                              <a:lnTo>
                                <a:pt x="65048" y="90381"/>
                              </a:lnTo>
                              <a:lnTo>
                                <a:pt x="66500" y="107534"/>
                              </a:lnTo>
                              <a:lnTo>
                                <a:pt x="66500" y="115846"/>
                              </a:lnTo>
                              <a:lnTo>
                                <a:pt x="66500" y="123763"/>
                              </a:lnTo>
                              <a:lnTo>
                                <a:pt x="66105" y="132339"/>
                              </a:lnTo>
                              <a:lnTo>
                                <a:pt x="65445" y="140256"/>
                              </a:lnTo>
                              <a:lnTo>
                                <a:pt x="64654" y="147513"/>
                              </a:lnTo>
                              <a:lnTo>
                                <a:pt x="63993" y="154506"/>
                              </a:lnTo>
                              <a:lnTo>
                                <a:pt x="62938" y="161499"/>
                              </a:lnTo>
                              <a:lnTo>
                                <a:pt x="61486" y="167832"/>
                              </a:lnTo>
                              <a:lnTo>
                                <a:pt x="60035" y="173242"/>
                              </a:lnTo>
                              <a:lnTo>
                                <a:pt x="59375" y="177992"/>
                              </a:lnTo>
                              <a:lnTo>
                                <a:pt x="58980" y="182478"/>
                              </a:lnTo>
                              <a:lnTo>
                                <a:pt x="58188" y="186569"/>
                              </a:lnTo>
                              <a:lnTo>
                                <a:pt x="57528" y="190395"/>
                              </a:lnTo>
                              <a:lnTo>
                                <a:pt x="56473" y="193826"/>
                              </a:lnTo>
                              <a:lnTo>
                                <a:pt x="56076" y="19606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6.476013pt;margin-top:638.151855pt;width:5.25pt;height:15.45pt;mso-position-horizontal-relative:page;mso-position-vertical-relative:page;z-index:15788032" id="docshape136" coordorigin="10930,12763" coordsize="105,309" path="m10930,12765l10930,12765,10932,12764,10935,12763,10937,12763,10941,12763,10945,12764,10949,12766,10953,12767,10957,12770,10960,12773,10966,12777,10970,12781,10975,12785,10980,12791,11009,12828,11014,12836,11032,12905,11034,12932,11034,12945,11034,12958,11034,12971,11033,12984,11031,12995,11030,13006,11029,13017,11026,13027,11024,13036,11023,13043,11022,13050,11021,13057,11020,13063,11018,13068,11018,13072e" filled="false" stroked="true" strokeweight="1pt" strokecolor="#eb7c23">
                <v:path arrowok="t"/>
                <v:stroke dashstyle="solid"/>
                <w10:wrap type="none"/>
              </v:shape>
            </w:pict>
          </mc:Fallback>
        </mc:AlternateContent>
      </w:r>
      <w:r>
        <w:rPr>
          <w:i/>
          <w:noProof/>
          <w:sz w:val="18"/>
        </w:rPr>
        <mc:AlternateContent>
          <mc:Choice Requires="wps">
            <w:drawing>
              <wp:anchor distT="0" distB="0" distL="0" distR="0" simplePos="0" relativeHeight="15792640" behindDoc="0" locked="0" layoutInCell="1" allowOverlap="1" wp14:anchorId="2421B635" wp14:editId="3C57C6C7">
                <wp:simplePos x="0" y="0"/>
                <wp:positionH relativeFrom="page">
                  <wp:posOffset>6782799</wp:posOffset>
                </wp:positionH>
                <wp:positionV relativeFrom="page">
                  <wp:posOffset>8427029</wp:posOffset>
                </wp:positionV>
                <wp:extent cx="40640" cy="1841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8415"/>
                        </a:xfrm>
                        <a:custGeom>
                          <a:avLst/>
                          <a:gdLst/>
                          <a:ahLst/>
                          <a:cxnLst/>
                          <a:rect l="l" t="t" r="r" b="b"/>
                          <a:pathLst>
                            <a:path w="40640" h="18415">
                              <a:moveTo>
                                <a:pt x="0" y="17812"/>
                              </a:moveTo>
                              <a:lnTo>
                                <a:pt x="394" y="17548"/>
                              </a:lnTo>
                              <a:lnTo>
                                <a:pt x="1451" y="17152"/>
                              </a:lnTo>
                              <a:lnTo>
                                <a:pt x="2506" y="16229"/>
                              </a:lnTo>
                              <a:lnTo>
                                <a:pt x="3957" y="15569"/>
                              </a:lnTo>
                              <a:lnTo>
                                <a:pt x="5672" y="14645"/>
                              </a:lnTo>
                              <a:lnTo>
                                <a:pt x="7520" y="13458"/>
                              </a:lnTo>
                              <a:lnTo>
                                <a:pt x="9631" y="12402"/>
                              </a:lnTo>
                              <a:lnTo>
                                <a:pt x="12138" y="10819"/>
                              </a:lnTo>
                              <a:lnTo>
                                <a:pt x="14645" y="9895"/>
                              </a:lnTo>
                              <a:lnTo>
                                <a:pt x="17151" y="8576"/>
                              </a:lnTo>
                              <a:lnTo>
                                <a:pt x="20055" y="7388"/>
                              </a:lnTo>
                              <a:lnTo>
                                <a:pt x="23221" y="6069"/>
                              </a:lnTo>
                              <a:lnTo>
                                <a:pt x="26389" y="5145"/>
                              </a:lnTo>
                              <a:lnTo>
                                <a:pt x="29291" y="4222"/>
                              </a:lnTo>
                              <a:lnTo>
                                <a:pt x="32194" y="2902"/>
                              </a:lnTo>
                              <a:lnTo>
                                <a:pt x="34700" y="1979"/>
                              </a:lnTo>
                              <a:lnTo>
                                <a:pt x="37076" y="659"/>
                              </a:lnTo>
                              <a:lnTo>
                                <a:pt x="40375"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078735pt;margin-top:663.545654pt;width:3.2pt;height:1.45pt;mso-position-horizontal-relative:page;mso-position-vertical-relative:page;z-index:15792640" id="docshape137" coordorigin="10682,13271" coordsize="64,29" path="m10682,13299l10682,13299,10684,13298,10686,13296,10688,13295,10691,13294,10693,13292,10697,13290,10701,13288,10705,13286,10709,13284,10713,13283,10718,13280,10723,13279,10728,13278,10732,13275,10736,13274,10740,13272,10745,13271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3152" behindDoc="0" locked="0" layoutInCell="1" allowOverlap="1" wp14:anchorId="0E718AA0" wp14:editId="34DFD6CB">
                <wp:simplePos x="0" y="0"/>
                <wp:positionH relativeFrom="page">
                  <wp:posOffset>6912106</wp:posOffset>
                </wp:positionH>
                <wp:positionV relativeFrom="page">
                  <wp:posOffset>8313162</wp:posOffset>
                </wp:positionV>
                <wp:extent cx="189865" cy="11620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16205"/>
                        </a:xfrm>
                        <a:custGeom>
                          <a:avLst/>
                          <a:gdLst/>
                          <a:ahLst/>
                          <a:cxnLst/>
                          <a:rect l="l" t="t" r="r" b="b"/>
                          <a:pathLst>
                            <a:path w="189865" h="116205">
                              <a:moveTo>
                                <a:pt x="0" y="115847"/>
                              </a:moveTo>
                              <a:lnTo>
                                <a:pt x="659" y="115187"/>
                              </a:lnTo>
                              <a:lnTo>
                                <a:pt x="1320" y="114527"/>
                              </a:lnTo>
                              <a:lnTo>
                                <a:pt x="9896" y="109777"/>
                              </a:lnTo>
                              <a:lnTo>
                                <a:pt x="11743" y="108194"/>
                              </a:lnTo>
                              <a:lnTo>
                                <a:pt x="13854" y="106347"/>
                              </a:lnTo>
                              <a:lnTo>
                                <a:pt x="15702" y="104367"/>
                              </a:lnTo>
                              <a:lnTo>
                                <a:pt x="17416" y="101597"/>
                              </a:lnTo>
                              <a:lnTo>
                                <a:pt x="19263" y="98958"/>
                              </a:lnTo>
                              <a:lnTo>
                                <a:pt x="20320" y="96187"/>
                              </a:lnTo>
                              <a:lnTo>
                                <a:pt x="21771" y="93680"/>
                              </a:lnTo>
                              <a:lnTo>
                                <a:pt x="23222" y="91041"/>
                              </a:lnTo>
                              <a:lnTo>
                                <a:pt x="24279" y="88534"/>
                              </a:lnTo>
                              <a:lnTo>
                                <a:pt x="25334" y="86291"/>
                              </a:lnTo>
                              <a:lnTo>
                                <a:pt x="25993" y="84048"/>
                              </a:lnTo>
                              <a:lnTo>
                                <a:pt x="26389" y="81937"/>
                              </a:lnTo>
                              <a:lnTo>
                                <a:pt x="26785" y="79694"/>
                              </a:lnTo>
                              <a:lnTo>
                                <a:pt x="27048" y="77715"/>
                              </a:lnTo>
                              <a:lnTo>
                                <a:pt x="27048" y="75868"/>
                              </a:lnTo>
                              <a:lnTo>
                                <a:pt x="27048" y="73888"/>
                              </a:lnTo>
                              <a:lnTo>
                                <a:pt x="27048" y="72701"/>
                              </a:lnTo>
                              <a:lnTo>
                                <a:pt x="27048" y="71117"/>
                              </a:lnTo>
                              <a:lnTo>
                                <a:pt x="26785" y="69798"/>
                              </a:lnTo>
                              <a:lnTo>
                                <a:pt x="26785" y="68875"/>
                              </a:lnTo>
                              <a:lnTo>
                                <a:pt x="26785" y="68215"/>
                              </a:lnTo>
                              <a:lnTo>
                                <a:pt x="26389" y="67555"/>
                              </a:lnTo>
                              <a:lnTo>
                                <a:pt x="26389" y="66895"/>
                              </a:lnTo>
                              <a:lnTo>
                                <a:pt x="26785" y="65971"/>
                              </a:lnTo>
                              <a:lnTo>
                                <a:pt x="26785" y="65708"/>
                              </a:lnTo>
                              <a:lnTo>
                                <a:pt x="27048" y="65312"/>
                              </a:lnTo>
                              <a:lnTo>
                                <a:pt x="27445" y="65971"/>
                              </a:lnTo>
                              <a:lnTo>
                                <a:pt x="27840" y="66895"/>
                              </a:lnTo>
                              <a:lnTo>
                                <a:pt x="27840" y="68215"/>
                              </a:lnTo>
                              <a:lnTo>
                                <a:pt x="27840" y="69138"/>
                              </a:lnTo>
                              <a:lnTo>
                                <a:pt x="27445" y="70722"/>
                              </a:lnTo>
                              <a:lnTo>
                                <a:pt x="27445" y="72701"/>
                              </a:lnTo>
                              <a:lnTo>
                                <a:pt x="27445" y="74548"/>
                              </a:lnTo>
                              <a:lnTo>
                                <a:pt x="27048" y="77055"/>
                              </a:lnTo>
                              <a:lnTo>
                                <a:pt x="27048" y="79694"/>
                              </a:lnTo>
                              <a:lnTo>
                                <a:pt x="27048" y="82465"/>
                              </a:lnTo>
                              <a:lnTo>
                                <a:pt x="27445" y="86027"/>
                              </a:lnTo>
                              <a:lnTo>
                                <a:pt x="27840" y="89458"/>
                              </a:lnTo>
                              <a:lnTo>
                                <a:pt x="28500" y="93020"/>
                              </a:lnTo>
                              <a:lnTo>
                                <a:pt x="29292" y="96187"/>
                              </a:lnTo>
                              <a:lnTo>
                                <a:pt x="30612" y="99617"/>
                              </a:lnTo>
                              <a:lnTo>
                                <a:pt x="31667" y="102784"/>
                              </a:lnTo>
                              <a:lnTo>
                                <a:pt x="32854" y="105423"/>
                              </a:lnTo>
                              <a:lnTo>
                                <a:pt x="33910" y="107534"/>
                              </a:lnTo>
                              <a:lnTo>
                                <a:pt x="35361" y="109117"/>
                              </a:lnTo>
                              <a:lnTo>
                                <a:pt x="36680" y="110701"/>
                              </a:lnTo>
                              <a:lnTo>
                                <a:pt x="38132" y="111756"/>
                              </a:lnTo>
                              <a:lnTo>
                                <a:pt x="39584" y="112680"/>
                              </a:lnTo>
                              <a:lnTo>
                                <a:pt x="41430" y="112944"/>
                              </a:lnTo>
                              <a:lnTo>
                                <a:pt x="43543" y="112944"/>
                              </a:lnTo>
                              <a:lnTo>
                                <a:pt x="45257" y="112944"/>
                              </a:lnTo>
                              <a:lnTo>
                                <a:pt x="46709" y="112020"/>
                              </a:lnTo>
                              <a:lnTo>
                                <a:pt x="48160" y="111097"/>
                              </a:lnTo>
                              <a:lnTo>
                                <a:pt x="50271" y="109777"/>
                              </a:lnTo>
                              <a:lnTo>
                                <a:pt x="52119" y="107930"/>
                              </a:lnTo>
                              <a:lnTo>
                                <a:pt x="53570" y="105951"/>
                              </a:lnTo>
                              <a:lnTo>
                                <a:pt x="54889" y="103839"/>
                              </a:lnTo>
                              <a:lnTo>
                                <a:pt x="56736" y="100937"/>
                              </a:lnTo>
                              <a:lnTo>
                                <a:pt x="58452" y="98034"/>
                              </a:lnTo>
                              <a:lnTo>
                                <a:pt x="60300" y="95263"/>
                              </a:lnTo>
                              <a:lnTo>
                                <a:pt x="62014" y="92361"/>
                              </a:lnTo>
                              <a:lnTo>
                                <a:pt x="63861" y="88798"/>
                              </a:lnTo>
                              <a:lnTo>
                                <a:pt x="65313" y="85368"/>
                              </a:lnTo>
                              <a:lnTo>
                                <a:pt x="66765" y="81937"/>
                              </a:lnTo>
                              <a:lnTo>
                                <a:pt x="68084" y="78638"/>
                              </a:lnTo>
                              <a:lnTo>
                                <a:pt x="69535" y="75208"/>
                              </a:lnTo>
                              <a:lnTo>
                                <a:pt x="70591" y="71381"/>
                              </a:lnTo>
                              <a:lnTo>
                                <a:pt x="71779" y="67951"/>
                              </a:lnTo>
                              <a:lnTo>
                                <a:pt x="72834" y="64124"/>
                              </a:lnTo>
                              <a:lnTo>
                                <a:pt x="73493" y="60034"/>
                              </a:lnTo>
                              <a:lnTo>
                                <a:pt x="74154" y="55548"/>
                              </a:lnTo>
                              <a:lnTo>
                                <a:pt x="74550" y="51062"/>
                              </a:lnTo>
                              <a:lnTo>
                                <a:pt x="74945" y="46048"/>
                              </a:lnTo>
                              <a:lnTo>
                                <a:pt x="74945" y="40902"/>
                              </a:lnTo>
                              <a:lnTo>
                                <a:pt x="75341" y="35492"/>
                              </a:lnTo>
                              <a:lnTo>
                                <a:pt x="75341" y="30083"/>
                              </a:lnTo>
                              <a:lnTo>
                                <a:pt x="75605" y="25333"/>
                              </a:lnTo>
                              <a:lnTo>
                                <a:pt x="75605" y="20583"/>
                              </a:lnTo>
                              <a:lnTo>
                                <a:pt x="76001" y="16229"/>
                              </a:lnTo>
                              <a:lnTo>
                                <a:pt x="76001" y="12402"/>
                              </a:lnTo>
                              <a:lnTo>
                                <a:pt x="76397" y="9499"/>
                              </a:lnTo>
                              <a:lnTo>
                                <a:pt x="76397" y="6993"/>
                              </a:lnTo>
                              <a:lnTo>
                                <a:pt x="76397" y="4749"/>
                              </a:lnTo>
                              <a:lnTo>
                                <a:pt x="76001" y="2902"/>
                              </a:lnTo>
                              <a:lnTo>
                                <a:pt x="76001" y="1583"/>
                              </a:lnTo>
                              <a:lnTo>
                                <a:pt x="76001" y="659"/>
                              </a:lnTo>
                              <a:lnTo>
                                <a:pt x="76001" y="0"/>
                              </a:lnTo>
                              <a:lnTo>
                                <a:pt x="75605" y="923"/>
                              </a:lnTo>
                              <a:lnTo>
                                <a:pt x="75341" y="2243"/>
                              </a:lnTo>
                              <a:lnTo>
                                <a:pt x="74945" y="3826"/>
                              </a:lnTo>
                              <a:lnTo>
                                <a:pt x="74550" y="6333"/>
                              </a:lnTo>
                              <a:lnTo>
                                <a:pt x="74154" y="8840"/>
                              </a:lnTo>
                              <a:lnTo>
                                <a:pt x="73890" y="12006"/>
                              </a:lnTo>
                              <a:lnTo>
                                <a:pt x="73890" y="15833"/>
                              </a:lnTo>
                              <a:lnTo>
                                <a:pt x="73493" y="20055"/>
                              </a:lnTo>
                              <a:lnTo>
                                <a:pt x="73493" y="24409"/>
                              </a:lnTo>
                              <a:lnTo>
                                <a:pt x="73493" y="29555"/>
                              </a:lnTo>
                              <a:lnTo>
                                <a:pt x="73493" y="34305"/>
                              </a:lnTo>
                              <a:lnTo>
                                <a:pt x="73890" y="39715"/>
                              </a:lnTo>
                              <a:lnTo>
                                <a:pt x="74154" y="44728"/>
                              </a:lnTo>
                              <a:lnTo>
                                <a:pt x="74154" y="50138"/>
                              </a:lnTo>
                              <a:lnTo>
                                <a:pt x="74945" y="55152"/>
                              </a:lnTo>
                              <a:lnTo>
                                <a:pt x="80619" y="82465"/>
                              </a:lnTo>
                              <a:lnTo>
                                <a:pt x="81410" y="85368"/>
                              </a:lnTo>
                              <a:lnTo>
                                <a:pt x="82467" y="87874"/>
                              </a:lnTo>
                              <a:lnTo>
                                <a:pt x="83918" y="90117"/>
                              </a:lnTo>
                              <a:lnTo>
                                <a:pt x="84973" y="91701"/>
                              </a:lnTo>
                              <a:lnTo>
                                <a:pt x="86028" y="92624"/>
                              </a:lnTo>
                              <a:lnTo>
                                <a:pt x="87084" y="93680"/>
                              </a:lnTo>
                              <a:lnTo>
                                <a:pt x="88536" y="94208"/>
                              </a:lnTo>
                              <a:lnTo>
                                <a:pt x="89591" y="94208"/>
                              </a:lnTo>
                              <a:lnTo>
                                <a:pt x="90647" y="93680"/>
                              </a:lnTo>
                              <a:lnTo>
                                <a:pt x="91702" y="92624"/>
                              </a:lnTo>
                              <a:lnTo>
                                <a:pt x="93154" y="91437"/>
                              </a:lnTo>
                              <a:lnTo>
                                <a:pt x="94605" y="90117"/>
                              </a:lnTo>
                              <a:lnTo>
                                <a:pt x="96321" y="88270"/>
                              </a:lnTo>
                              <a:lnTo>
                                <a:pt x="97772" y="86291"/>
                              </a:lnTo>
                              <a:lnTo>
                                <a:pt x="99619" y="84048"/>
                              </a:lnTo>
                              <a:lnTo>
                                <a:pt x="101334" y="81541"/>
                              </a:lnTo>
                              <a:lnTo>
                                <a:pt x="103446" y="78638"/>
                              </a:lnTo>
                              <a:lnTo>
                                <a:pt x="105688" y="76131"/>
                              </a:lnTo>
                              <a:lnTo>
                                <a:pt x="107801" y="72965"/>
                              </a:lnTo>
                              <a:lnTo>
                                <a:pt x="109251" y="69798"/>
                              </a:lnTo>
                              <a:lnTo>
                                <a:pt x="110704" y="66631"/>
                              </a:lnTo>
                              <a:lnTo>
                                <a:pt x="112418" y="63465"/>
                              </a:lnTo>
                              <a:lnTo>
                                <a:pt x="113870" y="60298"/>
                              </a:lnTo>
                              <a:lnTo>
                                <a:pt x="115321" y="57131"/>
                              </a:lnTo>
                              <a:lnTo>
                                <a:pt x="116772" y="54624"/>
                              </a:lnTo>
                              <a:lnTo>
                                <a:pt x="117432" y="51985"/>
                              </a:lnTo>
                              <a:lnTo>
                                <a:pt x="118488" y="50138"/>
                              </a:lnTo>
                              <a:lnTo>
                                <a:pt x="119147" y="48555"/>
                              </a:lnTo>
                              <a:lnTo>
                                <a:pt x="119939" y="46972"/>
                              </a:lnTo>
                              <a:lnTo>
                                <a:pt x="120336" y="45652"/>
                              </a:lnTo>
                              <a:lnTo>
                                <a:pt x="120599" y="44465"/>
                              </a:lnTo>
                              <a:lnTo>
                                <a:pt x="120994" y="43541"/>
                              </a:lnTo>
                              <a:lnTo>
                                <a:pt x="121391" y="42881"/>
                              </a:lnTo>
                              <a:lnTo>
                                <a:pt x="120599" y="43541"/>
                              </a:lnTo>
                              <a:lnTo>
                                <a:pt x="119939" y="44465"/>
                              </a:lnTo>
                              <a:lnTo>
                                <a:pt x="119147" y="45652"/>
                              </a:lnTo>
                              <a:lnTo>
                                <a:pt x="118488" y="46972"/>
                              </a:lnTo>
                              <a:lnTo>
                                <a:pt x="117432" y="47895"/>
                              </a:lnTo>
                              <a:lnTo>
                                <a:pt x="116772" y="49478"/>
                              </a:lnTo>
                              <a:lnTo>
                                <a:pt x="116377" y="51062"/>
                              </a:lnTo>
                              <a:lnTo>
                                <a:pt x="115585" y="53041"/>
                              </a:lnTo>
                              <a:lnTo>
                                <a:pt x="115321" y="54888"/>
                              </a:lnTo>
                              <a:lnTo>
                                <a:pt x="114529" y="56867"/>
                              </a:lnTo>
                              <a:lnTo>
                                <a:pt x="114265" y="58451"/>
                              </a:lnTo>
                              <a:lnTo>
                                <a:pt x="114265" y="60298"/>
                              </a:lnTo>
                              <a:lnTo>
                                <a:pt x="113870" y="62145"/>
                              </a:lnTo>
                              <a:lnTo>
                                <a:pt x="114265" y="64388"/>
                              </a:lnTo>
                              <a:lnTo>
                                <a:pt x="114529" y="65971"/>
                              </a:lnTo>
                              <a:lnTo>
                                <a:pt x="115321" y="68215"/>
                              </a:lnTo>
                              <a:lnTo>
                                <a:pt x="115981" y="69798"/>
                              </a:lnTo>
                              <a:lnTo>
                                <a:pt x="116772" y="71777"/>
                              </a:lnTo>
                              <a:lnTo>
                                <a:pt x="117037" y="73361"/>
                              </a:lnTo>
                              <a:lnTo>
                                <a:pt x="117828" y="74944"/>
                              </a:lnTo>
                              <a:lnTo>
                                <a:pt x="118884" y="76131"/>
                              </a:lnTo>
                              <a:lnTo>
                                <a:pt x="119544" y="77451"/>
                              </a:lnTo>
                              <a:lnTo>
                                <a:pt x="120599" y="78111"/>
                              </a:lnTo>
                              <a:lnTo>
                                <a:pt x="121654" y="78638"/>
                              </a:lnTo>
                              <a:lnTo>
                                <a:pt x="123105" y="79298"/>
                              </a:lnTo>
                              <a:lnTo>
                                <a:pt x="124953" y="79298"/>
                              </a:lnTo>
                              <a:lnTo>
                                <a:pt x="126404" y="79034"/>
                              </a:lnTo>
                              <a:lnTo>
                                <a:pt x="128120" y="78638"/>
                              </a:lnTo>
                              <a:lnTo>
                                <a:pt x="129968" y="78374"/>
                              </a:lnTo>
                              <a:lnTo>
                                <a:pt x="132078" y="77715"/>
                              </a:lnTo>
                              <a:lnTo>
                                <a:pt x="133794" y="76527"/>
                              </a:lnTo>
                              <a:lnTo>
                                <a:pt x="136036" y="75208"/>
                              </a:lnTo>
                              <a:lnTo>
                                <a:pt x="138148" y="73888"/>
                              </a:lnTo>
                              <a:lnTo>
                                <a:pt x="140259" y="72305"/>
                              </a:lnTo>
                              <a:lnTo>
                                <a:pt x="142370" y="70722"/>
                              </a:lnTo>
                              <a:lnTo>
                                <a:pt x="144877" y="68875"/>
                              </a:lnTo>
                              <a:lnTo>
                                <a:pt x="147120" y="67291"/>
                              </a:lnTo>
                              <a:lnTo>
                                <a:pt x="149495" y="65312"/>
                              </a:lnTo>
                              <a:lnTo>
                                <a:pt x="152002" y="63729"/>
                              </a:lnTo>
                              <a:lnTo>
                                <a:pt x="154905" y="62145"/>
                              </a:lnTo>
                              <a:lnTo>
                                <a:pt x="157016" y="60298"/>
                              </a:lnTo>
                              <a:lnTo>
                                <a:pt x="159523" y="58715"/>
                              </a:lnTo>
                              <a:lnTo>
                                <a:pt x="162030" y="57131"/>
                              </a:lnTo>
                              <a:lnTo>
                                <a:pt x="164537" y="55548"/>
                              </a:lnTo>
                              <a:lnTo>
                                <a:pt x="167440" y="54229"/>
                              </a:lnTo>
                              <a:lnTo>
                                <a:pt x="169947" y="53305"/>
                              </a:lnTo>
                              <a:lnTo>
                                <a:pt x="172453" y="52382"/>
                              </a:lnTo>
                              <a:lnTo>
                                <a:pt x="174961" y="51458"/>
                              </a:lnTo>
                              <a:lnTo>
                                <a:pt x="177072" y="50798"/>
                              </a:lnTo>
                              <a:lnTo>
                                <a:pt x="179183" y="50402"/>
                              </a:lnTo>
                              <a:lnTo>
                                <a:pt x="181030" y="49874"/>
                              </a:lnTo>
                              <a:lnTo>
                                <a:pt x="182746" y="49874"/>
                              </a:lnTo>
                              <a:lnTo>
                                <a:pt x="184593" y="50138"/>
                              </a:lnTo>
                              <a:lnTo>
                                <a:pt x="185913" y="50402"/>
                              </a:lnTo>
                              <a:lnTo>
                                <a:pt x="186704" y="50798"/>
                              </a:lnTo>
                              <a:lnTo>
                                <a:pt x="187759" y="51458"/>
                              </a:lnTo>
                              <a:lnTo>
                                <a:pt x="188420" y="52645"/>
                              </a:lnTo>
                              <a:lnTo>
                                <a:pt x="189212" y="53965"/>
                              </a:lnTo>
                              <a:lnTo>
                                <a:pt x="189607" y="55152"/>
                              </a:lnTo>
                              <a:lnTo>
                                <a:pt x="189607" y="56867"/>
                              </a:lnTo>
                              <a:lnTo>
                                <a:pt x="189607" y="58715"/>
                              </a:lnTo>
                              <a:lnTo>
                                <a:pt x="189212" y="60562"/>
                              </a:lnTo>
                              <a:lnTo>
                                <a:pt x="188420" y="62541"/>
                              </a:lnTo>
                              <a:lnTo>
                                <a:pt x="187364" y="64388"/>
                              </a:lnTo>
                              <a:lnTo>
                                <a:pt x="185913" y="65971"/>
                              </a:lnTo>
                              <a:lnTo>
                                <a:pt x="184593" y="67555"/>
                              </a:lnTo>
                              <a:lnTo>
                                <a:pt x="183801" y="69138"/>
                              </a:lnTo>
                              <a:lnTo>
                                <a:pt x="182350" y="70722"/>
                              </a:lnTo>
                              <a:lnTo>
                                <a:pt x="181030" y="72041"/>
                              </a:lnTo>
                              <a:lnTo>
                                <a:pt x="179579" y="72965"/>
                              </a:lnTo>
                              <a:lnTo>
                                <a:pt x="178523" y="74284"/>
                              </a:lnTo>
                              <a:lnTo>
                                <a:pt x="177732" y="75208"/>
                              </a:lnTo>
                              <a:lnTo>
                                <a:pt x="177732" y="75868"/>
                              </a:lnTo>
                              <a:lnTo>
                                <a:pt x="176281" y="75471"/>
                              </a:lnTo>
                              <a:lnTo>
                                <a:pt x="174961" y="752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4.260376pt;margin-top:654.579712pt;width:14.95pt;height:9.15pt;mso-position-horizontal-relative:page;mso-position-vertical-relative:page;z-index:15793152" id="docshape138" coordorigin="10885,13092" coordsize="299,183" path="m10885,13274l10886,13273,10887,13272,10901,13264,10904,13262,10907,13259,10910,13256,10913,13252,10916,13247,10917,13243,10919,13239,10922,13235,10923,13231,10925,13227,10926,13224,10927,13221,10927,13217,10928,13214,10928,13211,10928,13208,10928,13206,10928,13204,10927,13202,10927,13200,10927,13199,10927,13198,10927,13197,10927,13195,10927,13195,10928,13194,10928,13195,10929,13197,10929,13199,10929,13200,10928,13203,10928,13206,10928,13209,10928,13213,10928,13217,10928,13221,10928,13227,10929,13232,10930,13238,10931,13243,10933,13248,10935,13253,10937,13258,10939,13261,10941,13263,10943,13266,10945,13268,10948,13269,10950,13269,10954,13269,10956,13269,10959,13268,10961,13267,10964,13264,10967,13262,10970,13258,10972,13255,10975,13251,10977,13246,10980,13242,10983,13237,10986,13231,10988,13226,10990,13221,10992,13215,10995,13210,10996,13204,10998,13199,11000,13193,11001,13186,11002,13179,11003,13172,11003,13164,11003,13156,11004,13147,11004,13139,11004,13131,11004,13124,11005,13117,11005,13111,11006,13107,11006,13103,11006,13099,11005,13096,11005,13094,11005,13093,11005,13092,11004,13093,11004,13095,11003,13098,11003,13102,11002,13106,11002,13111,11002,13117,11001,13123,11001,13130,11001,13138,11001,13146,11002,13154,11002,13162,11002,13171,11003,13178,11012,13221,11013,13226,11015,13230,11017,13234,11019,13236,11021,13237,11022,13239,11025,13240,11026,13240,11028,13239,11030,13237,11032,13236,11034,13234,11037,13231,11039,13227,11042,13224,11045,13220,11048,13215,11052,13211,11055,13206,11057,13202,11060,13197,11062,13192,11065,13187,11067,13182,11069,13178,11070,13173,11072,13171,11073,13168,11074,13166,11075,13163,11075,13162,11076,13160,11076,13159,11075,13160,11074,13162,11073,13163,11072,13166,11070,13167,11069,13170,11068,13172,11067,13175,11067,13178,11066,13181,11065,13184,11065,13187,11065,13189,11065,13193,11066,13195,11067,13199,11068,13202,11069,13205,11070,13207,11071,13210,11072,13211,11073,13214,11075,13215,11077,13215,11079,13216,11082,13216,11084,13216,11087,13215,11090,13215,11093,13214,11096,13212,11099,13210,11103,13208,11106,13205,11109,13203,11113,13200,11117,13198,11121,13194,11125,13192,11129,13189,11132,13187,11136,13184,11140,13182,11144,13179,11149,13177,11153,13176,11157,13174,11161,13173,11164,13172,11167,13171,11170,13170,11173,13170,11176,13171,11178,13171,11179,13172,11181,13173,11182,13175,11183,13177,11184,13178,11184,13181,11184,13184,11183,13187,11182,13190,11180,13193,11178,13195,11176,13198,11175,13200,11172,13203,11170,13205,11168,13206,11166,13209,11165,13210,11165,13211,11163,13210,11161,13210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3664" behindDoc="0" locked="0" layoutInCell="1" allowOverlap="1" wp14:anchorId="0A400C35" wp14:editId="5620F44A">
                <wp:simplePos x="0" y="0"/>
                <wp:positionH relativeFrom="page">
                  <wp:posOffset>6951295</wp:posOffset>
                </wp:positionH>
                <wp:positionV relativeFrom="page">
                  <wp:posOffset>8321078</wp:posOffset>
                </wp:positionV>
                <wp:extent cx="54610" cy="1905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9050"/>
                        </a:xfrm>
                        <a:custGeom>
                          <a:avLst/>
                          <a:gdLst/>
                          <a:ahLst/>
                          <a:cxnLst/>
                          <a:rect l="l" t="t" r="r" b="b"/>
                          <a:pathLst>
                            <a:path w="54610" h="19050">
                              <a:moveTo>
                                <a:pt x="0" y="18472"/>
                              </a:moveTo>
                              <a:lnTo>
                                <a:pt x="396" y="17152"/>
                              </a:lnTo>
                              <a:lnTo>
                                <a:pt x="1055" y="16492"/>
                              </a:lnTo>
                              <a:lnTo>
                                <a:pt x="2902" y="16229"/>
                              </a:lnTo>
                              <a:lnTo>
                                <a:pt x="5408" y="15833"/>
                              </a:lnTo>
                              <a:lnTo>
                                <a:pt x="8972" y="15833"/>
                              </a:lnTo>
                              <a:lnTo>
                                <a:pt x="12931" y="15569"/>
                              </a:lnTo>
                              <a:lnTo>
                                <a:pt x="17548" y="14909"/>
                              </a:lnTo>
                              <a:lnTo>
                                <a:pt x="21111" y="13986"/>
                              </a:lnTo>
                              <a:lnTo>
                                <a:pt x="25069" y="13062"/>
                              </a:lnTo>
                              <a:lnTo>
                                <a:pt x="28632" y="11478"/>
                              </a:lnTo>
                              <a:lnTo>
                                <a:pt x="32194" y="9895"/>
                              </a:lnTo>
                              <a:lnTo>
                                <a:pt x="36153" y="8576"/>
                              </a:lnTo>
                              <a:lnTo>
                                <a:pt x="39716" y="7256"/>
                              </a:lnTo>
                              <a:lnTo>
                                <a:pt x="43278" y="5673"/>
                              </a:lnTo>
                              <a:lnTo>
                                <a:pt x="46840" y="4485"/>
                              </a:lnTo>
                              <a:lnTo>
                                <a:pt x="50800" y="2506"/>
                              </a:lnTo>
                              <a:lnTo>
                                <a:pt x="5436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346069pt;margin-top:655.203064pt;width:4.3pt;height:1.5pt;mso-position-horizontal-relative:page;mso-position-vertical-relative:page;z-index:15793664" id="docshape139" coordorigin="10947,13104" coordsize="86,30" path="m10947,13133l10948,13131,10949,13130,10951,13130,10955,13129,10961,13129,10967,13129,10975,13128,10980,13126,10986,13125,10992,13122,10998,13120,11004,13118,11009,13115,11015,13113,11021,13111,11027,13108,11033,13104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4176" behindDoc="0" locked="0" layoutInCell="1" allowOverlap="1" wp14:anchorId="4948AD13" wp14:editId="042484DA">
                <wp:simplePos x="0" y="0"/>
                <wp:positionH relativeFrom="page">
                  <wp:posOffset>6878459</wp:posOffset>
                </wp:positionH>
                <wp:positionV relativeFrom="page">
                  <wp:posOffset>8306168</wp:posOffset>
                </wp:positionV>
                <wp:extent cx="60960" cy="349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34925"/>
                        </a:xfrm>
                        <a:custGeom>
                          <a:avLst/>
                          <a:gdLst/>
                          <a:ahLst/>
                          <a:cxnLst/>
                          <a:rect l="l" t="t" r="r" b="b"/>
                          <a:pathLst>
                            <a:path w="60960" h="34925">
                              <a:moveTo>
                                <a:pt x="0" y="34569"/>
                              </a:moveTo>
                              <a:lnTo>
                                <a:pt x="0" y="34305"/>
                              </a:lnTo>
                              <a:lnTo>
                                <a:pt x="396" y="33381"/>
                              </a:lnTo>
                              <a:lnTo>
                                <a:pt x="792" y="32326"/>
                              </a:lnTo>
                              <a:lnTo>
                                <a:pt x="1847" y="31138"/>
                              </a:lnTo>
                              <a:lnTo>
                                <a:pt x="2902" y="29819"/>
                              </a:lnTo>
                              <a:lnTo>
                                <a:pt x="4618" y="28631"/>
                              </a:lnTo>
                              <a:lnTo>
                                <a:pt x="6861" y="27048"/>
                              </a:lnTo>
                              <a:lnTo>
                                <a:pt x="8576" y="25333"/>
                              </a:lnTo>
                              <a:lnTo>
                                <a:pt x="10688" y="23749"/>
                              </a:lnTo>
                              <a:lnTo>
                                <a:pt x="13195" y="21638"/>
                              </a:lnTo>
                              <a:lnTo>
                                <a:pt x="16097" y="19659"/>
                              </a:lnTo>
                              <a:lnTo>
                                <a:pt x="19000" y="17416"/>
                              </a:lnTo>
                              <a:lnTo>
                                <a:pt x="22827" y="15305"/>
                              </a:lnTo>
                              <a:lnTo>
                                <a:pt x="27577" y="12666"/>
                              </a:lnTo>
                              <a:lnTo>
                                <a:pt x="31799" y="10423"/>
                              </a:lnTo>
                              <a:lnTo>
                                <a:pt x="34966" y="8312"/>
                              </a:lnTo>
                              <a:lnTo>
                                <a:pt x="38924" y="6333"/>
                              </a:lnTo>
                              <a:lnTo>
                                <a:pt x="42487" y="4750"/>
                              </a:lnTo>
                              <a:lnTo>
                                <a:pt x="46049" y="3562"/>
                              </a:lnTo>
                              <a:lnTo>
                                <a:pt x="49348" y="2242"/>
                              </a:lnTo>
                              <a:lnTo>
                                <a:pt x="52119" y="923"/>
                              </a:lnTo>
                              <a:lnTo>
                                <a:pt x="54626" y="263"/>
                              </a:lnTo>
                              <a:lnTo>
                                <a:pt x="56869" y="0"/>
                              </a:lnTo>
                              <a:lnTo>
                                <a:pt x="58980" y="263"/>
                              </a:lnTo>
                              <a:lnTo>
                                <a:pt x="60695" y="6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611023pt;margin-top:654.029053pt;width:4.8pt;height:2.75pt;mso-position-horizontal-relative:page;mso-position-vertical-relative:page;z-index:15794176" id="docshape140" coordorigin="10832,13081" coordsize="96,55" path="m10832,13135l10832,13135,10833,13133,10833,13131,10835,13130,10837,13128,10839,13126,10843,13123,10846,13120,10849,13118,10853,13115,10858,13112,10862,13108,10868,13105,10876,13101,10882,13097,10887,13094,10894,13091,10899,13088,10905,13086,10910,13084,10914,13082,10918,13081,10922,13081,10925,13081,10928,1308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4688" behindDoc="0" locked="0" layoutInCell="1" allowOverlap="1" wp14:anchorId="08095599" wp14:editId="69257D1C">
                <wp:simplePos x="0" y="0"/>
                <wp:positionH relativeFrom="page">
                  <wp:posOffset>7193021</wp:posOffset>
                </wp:positionH>
                <wp:positionV relativeFrom="page">
                  <wp:posOffset>8257349</wp:posOffset>
                </wp:positionV>
                <wp:extent cx="64769" cy="635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3500"/>
                        </a:xfrm>
                        <a:custGeom>
                          <a:avLst/>
                          <a:gdLst/>
                          <a:ahLst/>
                          <a:cxnLst/>
                          <a:rect l="l" t="t" r="r" b="b"/>
                          <a:pathLst>
                            <a:path w="64769" h="63500">
                              <a:moveTo>
                                <a:pt x="0" y="15437"/>
                              </a:moveTo>
                              <a:lnTo>
                                <a:pt x="0" y="13590"/>
                              </a:lnTo>
                              <a:lnTo>
                                <a:pt x="396" y="12930"/>
                              </a:lnTo>
                              <a:lnTo>
                                <a:pt x="1055" y="12007"/>
                              </a:lnTo>
                              <a:lnTo>
                                <a:pt x="1451" y="11083"/>
                              </a:lnTo>
                              <a:lnTo>
                                <a:pt x="2242" y="10423"/>
                              </a:lnTo>
                              <a:lnTo>
                                <a:pt x="2506" y="10159"/>
                              </a:lnTo>
                              <a:lnTo>
                                <a:pt x="3562" y="9500"/>
                              </a:lnTo>
                              <a:lnTo>
                                <a:pt x="4617" y="9104"/>
                              </a:lnTo>
                              <a:lnTo>
                                <a:pt x="5409" y="9104"/>
                              </a:lnTo>
                              <a:lnTo>
                                <a:pt x="6465" y="9763"/>
                              </a:lnTo>
                              <a:lnTo>
                                <a:pt x="7124" y="10687"/>
                              </a:lnTo>
                              <a:lnTo>
                                <a:pt x="8312" y="11742"/>
                              </a:lnTo>
                              <a:lnTo>
                                <a:pt x="9631" y="13326"/>
                              </a:lnTo>
                              <a:lnTo>
                                <a:pt x="10687" y="15437"/>
                              </a:lnTo>
                              <a:lnTo>
                                <a:pt x="11874" y="17680"/>
                              </a:lnTo>
                              <a:lnTo>
                                <a:pt x="12930" y="20583"/>
                              </a:lnTo>
                              <a:lnTo>
                                <a:pt x="13590" y="24013"/>
                              </a:lnTo>
                              <a:lnTo>
                                <a:pt x="14646" y="27180"/>
                              </a:lnTo>
                              <a:lnTo>
                                <a:pt x="15701" y="31006"/>
                              </a:lnTo>
                              <a:lnTo>
                                <a:pt x="16757" y="34569"/>
                              </a:lnTo>
                              <a:lnTo>
                                <a:pt x="17944" y="37999"/>
                              </a:lnTo>
                              <a:lnTo>
                                <a:pt x="18999" y="41166"/>
                              </a:lnTo>
                              <a:lnTo>
                                <a:pt x="19660" y="44333"/>
                              </a:lnTo>
                              <a:lnTo>
                                <a:pt x="20715" y="47895"/>
                              </a:lnTo>
                              <a:lnTo>
                                <a:pt x="21770" y="51062"/>
                              </a:lnTo>
                              <a:lnTo>
                                <a:pt x="22562" y="53965"/>
                              </a:lnTo>
                              <a:lnTo>
                                <a:pt x="23617" y="56076"/>
                              </a:lnTo>
                              <a:lnTo>
                                <a:pt x="24278" y="58319"/>
                              </a:lnTo>
                              <a:lnTo>
                                <a:pt x="25069" y="60298"/>
                              </a:lnTo>
                              <a:lnTo>
                                <a:pt x="25729" y="61881"/>
                              </a:lnTo>
                              <a:lnTo>
                                <a:pt x="26520" y="63069"/>
                              </a:lnTo>
                              <a:lnTo>
                                <a:pt x="26785" y="62145"/>
                              </a:lnTo>
                              <a:lnTo>
                                <a:pt x="27180" y="60826"/>
                              </a:lnTo>
                              <a:lnTo>
                                <a:pt x="27576" y="59243"/>
                              </a:lnTo>
                              <a:lnTo>
                                <a:pt x="27840" y="57395"/>
                              </a:lnTo>
                              <a:lnTo>
                                <a:pt x="28631" y="55548"/>
                              </a:lnTo>
                              <a:lnTo>
                                <a:pt x="29292" y="52909"/>
                              </a:lnTo>
                              <a:lnTo>
                                <a:pt x="30083" y="50402"/>
                              </a:lnTo>
                              <a:lnTo>
                                <a:pt x="30743" y="47235"/>
                              </a:lnTo>
                              <a:lnTo>
                                <a:pt x="31403" y="43805"/>
                              </a:lnTo>
                              <a:lnTo>
                                <a:pt x="32194" y="40243"/>
                              </a:lnTo>
                              <a:lnTo>
                                <a:pt x="32854" y="36812"/>
                              </a:lnTo>
                              <a:lnTo>
                                <a:pt x="34305" y="32985"/>
                              </a:lnTo>
                              <a:lnTo>
                                <a:pt x="35361" y="29159"/>
                              </a:lnTo>
                              <a:lnTo>
                                <a:pt x="37208" y="25597"/>
                              </a:lnTo>
                              <a:lnTo>
                                <a:pt x="48293" y="9104"/>
                              </a:lnTo>
                              <a:lnTo>
                                <a:pt x="50007" y="6992"/>
                              </a:lnTo>
                              <a:lnTo>
                                <a:pt x="62147" y="527"/>
                              </a:lnTo>
                              <a:lnTo>
                                <a:pt x="6425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6.379639pt;margin-top:650.184998pt;width:5.1pt;height:5pt;mso-position-horizontal-relative:page;mso-position-vertical-relative:page;z-index:15794688" id="docshape141" coordorigin="11328,13004" coordsize="102,100" path="m11328,13028l11328,13025,11328,13024,11329,13023,11330,13021,11331,13020,11332,13020,11333,13019,11335,13018,11336,13018,11338,13019,11339,13021,11341,13022,11343,13025,11344,13028,11346,13032,11348,13036,11349,13042,11351,13047,11352,13053,11354,13058,11356,13064,11358,13069,11359,13074,11360,13079,11362,13084,11363,13089,11365,13092,11366,13096,11367,13099,11368,13101,11369,13103,11370,13102,11370,13099,11371,13097,11371,13094,11373,13091,11374,13087,11375,13083,11376,13078,11377,13073,11378,13067,11379,13062,11382,13056,11383,13050,11386,13044,11404,13018,11406,13015,11425,13005,11429,13004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5200" behindDoc="0" locked="0" layoutInCell="1" allowOverlap="1" wp14:anchorId="5E3D93A8" wp14:editId="7B5670DD">
                <wp:simplePos x="0" y="0"/>
                <wp:positionH relativeFrom="page">
                  <wp:posOffset>7259786</wp:posOffset>
                </wp:positionH>
                <wp:positionV relativeFrom="page">
                  <wp:posOffset>8243627</wp:posOffset>
                </wp:positionV>
                <wp:extent cx="34290" cy="4889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48895"/>
                        </a:xfrm>
                        <a:custGeom>
                          <a:avLst/>
                          <a:gdLst/>
                          <a:ahLst/>
                          <a:cxnLst/>
                          <a:rect l="l" t="t" r="r" b="b"/>
                          <a:pathLst>
                            <a:path w="34290" h="48895">
                              <a:moveTo>
                                <a:pt x="0" y="31798"/>
                              </a:moveTo>
                              <a:lnTo>
                                <a:pt x="0" y="32985"/>
                              </a:lnTo>
                              <a:lnTo>
                                <a:pt x="0" y="34569"/>
                              </a:lnTo>
                              <a:lnTo>
                                <a:pt x="0" y="36152"/>
                              </a:lnTo>
                              <a:lnTo>
                                <a:pt x="791" y="37735"/>
                              </a:lnTo>
                              <a:lnTo>
                                <a:pt x="1055" y="39055"/>
                              </a:lnTo>
                              <a:lnTo>
                                <a:pt x="1451" y="39978"/>
                              </a:lnTo>
                              <a:lnTo>
                                <a:pt x="1847" y="41298"/>
                              </a:lnTo>
                              <a:lnTo>
                                <a:pt x="2243" y="42617"/>
                              </a:lnTo>
                              <a:lnTo>
                                <a:pt x="2902" y="43541"/>
                              </a:lnTo>
                              <a:lnTo>
                                <a:pt x="3562" y="44728"/>
                              </a:lnTo>
                              <a:lnTo>
                                <a:pt x="4750" y="46048"/>
                              </a:lnTo>
                              <a:lnTo>
                                <a:pt x="5409" y="46971"/>
                              </a:lnTo>
                              <a:lnTo>
                                <a:pt x="6860" y="47631"/>
                              </a:lnTo>
                              <a:lnTo>
                                <a:pt x="7917" y="48291"/>
                              </a:lnTo>
                              <a:lnTo>
                                <a:pt x="9368" y="48555"/>
                              </a:lnTo>
                              <a:lnTo>
                                <a:pt x="10819" y="48555"/>
                              </a:lnTo>
                              <a:lnTo>
                                <a:pt x="12139" y="48555"/>
                              </a:lnTo>
                              <a:lnTo>
                                <a:pt x="13590" y="48555"/>
                              </a:lnTo>
                              <a:lnTo>
                                <a:pt x="15042" y="47895"/>
                              </a:lnTo>
                              <a:lnTo>
                                <a:pt x="16493" y="47367"/>
                              </a:lnTo>
                              <a:lnTo>
                                <a:pt x="17944" y="46312"/>
                              </a:lnTo>
                              <a:lnTo>
                                <a:pt x="19263" y="45124"/>
                              </a:lnTo>
                              <a:lnTo>
                                <a:pt x="20715" y="44201"/>
                              </a:lnTo>
                              <a:lnTo>
                                <a:pt x="22166" y="42617"/>
                              </a:lnTo>
                              <a:lnTo>
                                <a:pt x="24014" y="40902"/>
                              </a:lnTo>
                              <a:lnTo>
                                <a:pt x="25729" y="39319"/>
                              </a:lnTo>
                              <a:lnTo>
                                <a:pt x="27181" y="37208"/>
                              </a:lnTo>
                              <a:lnTo>
                                <a:pt x="28236" y="34964"/>
                              </a:lnTo>
                              <a:lnTo>
                                <a:pt x="29292" y="32721"/>
                              </a:lnTo>
                              <a:lnTo>
                                <a:pt x="30083" y="30479"/>
                              </a:lnTo>
                              <a:lnTo>
                                <a:pt x="33910" y="14909"/>
                              </a:lnTo>
                              <a:lnTo>
                                <a:pt x="33910" y="12666"/>
                              </a:lnTo>
                              <a:lnTo>
                                <a:pt x="33646" y="10555"/>
                              </a:lnTo>
                              <a:lnTo>
                                <a:pt x="33646" y="8576"/>
                              </a:lnTo>
                              <a:lnTo>
                                <a:pt x="29292" y="659"/>
                              </a:lnTo>
                              <a:lnTo>
                                <a:pt x="28236" y="0"/>
                              </a:lnTo>
                              <a:lnTo>
                                <a:pt x="27181" y="0"/>
                              </a:lnTo>
                              <a:lnTo>
                                <a:pt x="25729" y="0"/>
                              </a:lnTo>
                              <a:lnTo>
                                <a:pt x="24277" y="395"/>
                              </a:lnTo>
                              <a:lnTo>
                                <a:pt x="22959" y="1319"/>
                              </a:lnTo>
                              <a:lnTo>
                                <a:pt x="21111" y="2506"/>
                              </a:lnTo>
                              <a:lnTo>
                                <a:pt x="19660" y="3826"/>
                              </a:lnTo>
                              <a:lnTo>
                                <a:pt x="17944" y="5673"/>
                              </a:lnTo>
                              <a:lnTo>
                                <a:pt x="16097" y="7652"/>
                              </a:lnTo>
                              <a:lnTo>
                                <a:pt x="14382" y="9499"/>
                              </a:lnTo>
                              <a:lnTo>
                                <a:pt x="12139" y="11083"/>
                              </a:lnTo>
                              <a:lnTo>
                                <a:pt x="10027" y="13326"/>
                              </a:lnTo>
                              <a:lnTo>
                                <a:pt x="8576" y="15569"/>
                              </a:lnTo>
                              <a:lnTo>
                                <a:pt x="6860" y="17812"/>
                              </a:lnTo>
                              <a:lnTo>
                                <a:pt x="5409" y="20055"/>
                              </a:lnTo>
                              <a:lnTo>
                                <a:pt x="3958" y="22562"/>
                              </a:lnTo>
                              <a:lnTo>
                                <a:pt x="3299" y="24805"/>
                              </a:lnTo>
                              <a:lnTo>
                                <a:pt x="2243" y="27576"/>
                              </a:lnTo>
                              <a:lnTo>
                                <a:pt x="2243" y="30215"/>
                              </a:lnTo>
                              <a:lnTo>
                                <a:pt x="2506" y="32458"/>
                              </a:lnTo>
                              <a:lnTo>
                                <a:pt x="3562" y="3456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1.636719pt;margin-top:649.104553pt;width:2.7pt;height:3.85pt;mso-position-horizontal-relative:page;mso-position-vertical-relative:page;z-index:15795200" id="docshape142" coordorigin="11433,12982" coordsize="54,77" path="m11433,13032l11433,13034,11433,13037,11433,13039,11434,13042,11434,13044,11435,13045,11436,13047,11436,13049,11437,13051,11438,13053,11440,13055,11441,13056,11444,13057,11445,13058,11447,13059,11450,13059,11452,13059,11454,13059,11456,13058,11459,13057,11461,13055,11463,13053,11465,13052,11468,13049,11471,13047,11473,13044,11476,13041,11477,13037,11479,13034,11480,13030,11486,13006,11486,13002,11486,12999,11486,12996,11479,12983,11477,12982,11476,12982,11473,12982,11471,12983,11469,12984,11466,12986,11464,12988,11461,12991,11458,12994,11455,12997,11452,13000,11449,13003,11446,13007,11444,13010,11441,13014,11439,13018,11438,13021,11436,13026,11436,13030,11437,13033,11438,13037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5712" behindDoc="0" locked="0" layoutInCell="1" allowOverlap="1" wp14:anchorId="3E34D083" wp14:editId="0B2FFF98">
                <wp:simplePos x="0" y="0"/>
                <wp:positionH relativeFrom="page">
                  <wp:posOffset>7326551</wp:posOffset>
                </wp:positionH>
                <wp:positionV relativeFrom="page">
                  <wp:posOffset>8200745</wp:posOffset>
                </wp:positionV>
                <wp:extent cx="120650" cy="508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50800"/>
                        </a:xfrm>
                        <a:custGeom>
                          <a:avLst/>
                          <a:gdLst/>
                          <a:ahLst/>
                          <a:cxnLst/>
                          <a:rect l="l" t="t" r="r" b="b"/>
                          <a:pathLst>
                            <a:path w="120650" h="50800">
                              <a:moveTo>
                                <a:pt x="2506" y="25729"/>
                              </a:moveTo>
                              <a:lnTo>
                                <a:pt x="1188" y="24805"/>
                              </a:lnTo>
                              <a:lnTo>
                                <a:pt x="396" y="24145"/>
                              </a:lnTo>
                              <a:lnTo>
                                <a:pt x="0" y="23881"/>
                              </a:lnTo>
                              <a:lnTo>
                                <a:pt x="0" y="23485"/>
                              </a:lnTo>
                              <a:lnTo>
                                <a:pt x="1188" y="23485"/>
                              </a:lnTo>
                              <a:lnTo>
                                <a:pt x="2243" y="23881"/>
                              </a:lnTo>
                              <a:lnTo>
                                <a:pt x="3299" y="24541"/>
                              </a:lnTo>
                              <a:lnTo>
                                <a:pt x="3958" y="25069"/>
                              </a:lnTo>
                              <a:lnTo>
                                <a:pt x="5014" y="26125"/>
                              </a:lnTo>
                              <a:lnTo>
                                <a:pt x="6069" y="27048"/>
                              </a:lnTo>
                              <a:lnTo>
                                <a:pt x="7256" y="28368"/>
                              </a:lnTo>
                              <a:lnTo>
                                <a:pt x="8312" y="29951"/>
                              </a:lnTo>
                              <a:lnTo>
                                <a:pt x="9631" y="32062"/>
                              </a:lnTo>
                              <a:lnTo>
                                <a:pt x="10820" y="34305"/>
                              </a:lnTo>
                              <a:lnTo>
                                <a:pt x="11875" y="36284"/>
                              </a:lnTo>
                              <a:lnTo>
                                <a:pt x="12930" y="38527"/>
                              </a:lnTo>
                              <a:lnTo>
                                <a:pt x="13986" y="40638"/>
                              </a:lnTo>
                              <a:lnTo>
                                <a:pt x="14646" y="42617"/>
                              </a:lnTo>
                              <a:lnTo>
                                <a:pt x="15702" y="44465"/>
                              </a:lnTo>
                              <a:lnTo>
                                <a:pt x="16493" y="46048"/>
                              </a:lnTo>
                              <a:lnTo>
                                <a:pt x="17153" y="47631"/>
                              </a:lnTo>
                              <a:lnTo>
                                <a:pt x="18208" y="48555"/>
                              </a:lnTo>
                              <a:lnTo>
                                <a:pt x="18605" y="49611"/>
                              </a:lnTo>
                              <a:lnTo>
                                <a:pt x="19396" y="50534"/>
                              </a:lnTo>
                              <a:lnTo>
                                <a:pt x="19660" y="49874"/>
                              </a:lnTo>
                              <a:lnTo>
                                <a:pt x="20056" y="49215"/>
                              </a:lnTo>
                              <a:lnTo>
                                <a:pt x="20451" y="48291"/>
                              </a:lnTo>
                              <a:lnTo>
                                <a:pt x="20451" y="46708"/>
                              </a:lnTo>
                              <a:lnTo>
                                <a:pt x="20715" y="45125"/>
                              </a:lnTo>
                              <a:lnTo>
                                <a:pt x="21111" y="43805"/>
                              </a:lnTo>
                              <a:lnTo>
                                <a:pt x="21507" y="41958"/>
                              </a:lnTo>
                              <a:lnTo>
                                <a:pt x="21771" y="40111"/>
                              </a:lnTo>
                              <a:lnTo>
                                <a:pt x="22562" y="37472"/>
                              </a:lnTo>
                              <a:lnTo>
                                <a:pt x="22959" y="35229"/>
                              </a:lnTo>
                              <a:lnTo>
                                <a:pt x="23618" y="32722"/>
                              </a:lnTo>
                              <a:lnTo>
                                <a:pt x="24278" y="30215"/>
                              </a:lnTo>
                              <a:lnTo>
                                <a:pt x="24673" y="27312"/>
                              </a:lnTo>
                              <a:lnTo>
                                <a:pt x="25465" y="24805"/>
                              </a:lnTo>
                              <a:lnTo>
                                <a:pt x="26125" y="22298"/>
                              </a:lnTo>
                              <a:lnTo>
                                <a:pt x="26785" y="19791"/>
                              </a:lnTo>
                              <a:lnTo>
                                <a:pt x="27180" y="17152"/>
                              </a:lnTo>
                              <a:lnTo>
                                <a:pt x="27577" y="15041"/>
                              </a:lnTo>
                              <a:lnTo>
                                <a:pt x="27840" y="12798"/>
                              </a:lnTo>
                              <a:lnTo>
                                <a:pt x="28237" y="10555"/>
                              </a:lnTo>
                              <a:lnTo>
                                <a:pt x="29028" y="8972"/>
                              </a:lnTo>
                              <a:lnTo>
                                <a:pt x="29028" y="7652"/>
                              </a:lnTo>
                              <a:lnTo>
                                <a:pt x="29292" y="6465"/>
                              </a:lnTo>
                              <a:lnTo>
                                <a:pt x="29292" y="5805"/>
                              </a:lnTo>
                              <a:lnTo>
                                <a:pt x="30083" y="6993"/>
                              </a:lnTo>
                              <a:lnTo>
                                <a:pt x="30083" y="8576"/>
                              </a:lnTo>
                              <a:lnTo>
                                <a:pt x="30083" y="10555"/>
                              </a:lnTo>
                              <a:lnTo>
                                <a:pt x="30346" y="12402"/>
                              </a:lnTo>
                              <a:lnTo>
                                <a:pt x="30346" y="14645"/>
                              </a:lnTo>
                              <a:lnTo>
                                <a:pt x="30743" y="16888"/>
                              </a:lnTo>
                              <a:lnTo>
                                <a:pt x="31139" y="19131"/>
                              </a:lnTo>
                              <a:lnTo>
                                <a:pt x="31799" y="21375"/>
                              </a:lnTo>
                              <a:lnTo>
                                <a:pt x="32591" y="23485"/>
                              </a:lnTo>
                              <a:lnTo>
                                <a:pt x="33250" y="25729"/>
                              </a:lnTo>
                              <a:lnTo>
                                <a:pt x="34305" y="27312"/>
                              </a:lnTo>
                              <a:lnTo>
                                <a:pt x="35362" y="28895"/>
                              </a:lnTo>
                              <a:lnTo>
                                <a:pt x="36813" y="30215"/>
                              </a:lnTo>
                              <a:lnTo>
                                <a:pt x="38264" y="31534"/>
                              </a:lnTo>
                              <a:lnTo>
                                <a:pt x="39979" y="32458"/>
                              </a:lnTo>
                              <a:lnTo>
                                <a:pt x="41826" y="33118"/>
                              </a:lnTo>
                              <a:lnTo>
                                <a:pt x="43674" y="33381"/>
                              </a:lnTo>
                              <a:lnTo>
                                <a:pt x="45785" y="33645"/>
                              </a:lnTo>
                              <a:lnTo>
                                <a:pt x="48293" y="33645"/>
                              </a:lnTo>
                              <a:lnTo>
                                <a:pt x="50403" y="33381"/>
                              </a:lnTo>
                              <a:lnTo>
                                <a:pt x="52514" y="33118"/>
                              </a:lnTo>
                              <a:lnTo>
                                <a:pt x="54626" y="32062"/>
                              </a:lnTo>
                              <a:lnTo>
                                <a:pt x="56869" y="31534"/>
                              </a:lnTo>
                              <a:lnTo>
                                <a:pt x="58980" y="30479"/>
                              </a:lnTo>
                              <a:lnTo>
                                <a:pt x="60694" y="28895"/>
                              </a:lnTo>
                              <a:lnTo>
                                <a:pt x="62938" y="27708"/>
                              </a:lnTo>
                              <a:lnTo>
                                <a:pt x="64654" y="25729"/>
                              </a:lnTo>
                              <a:lnTo>
                                <a:pt x="66765" y="24145"/>
                              </a:lnTo>
                              <a:lnTo>
                                <a:pt x="69008" y="21902"/>
                              </a:lnTo>
                              <a:lnTo>
                                <a:pt x="71515" y="19791"/>
                              </a:lnTo>
                              <a:lnTo>
                                <a:pt x="74022" y="17152"/>
                              </a:lnTo>
                              <a:lnTo>
                                <a:pt x="76397" y="14381"/>
                              </a:lnTo>
                              <a:lnTo>
                                <a:pt x="79299" y="12138"/>
                              </a:lnTo>
                              <a:lnTo>
                                <a:pt x="82467" y="9631"/>
                              </a:lnTo>
                              <a:lnTo>
                                <a:pt x="86161" y="7388"/>
                              </a:lnTo>
                              <a:lnTo>
                                <a:pt x="89723" y="5409"/>
                              </a:lnTo>
                              <a:lnTo>
                                <a:pt x="93286" y="3826"/>
                              </a:lnTo>
                              <a:lnTo>
                                <a:pt x="96848" y="2243"/>
                              </a:lnTo>
                              <a:lnTo>
                                <a:pt x="100674" y="1319"/>
                              </a:lnTo>
                              <a:lnTo>
                                <a:pt x="104370" y="659"/>
                              </a:lnTo>
                              <a:lnTo>
                                <a:pt x="107536" y="0"/>
                              </a:lnTo>
                              <a:lnTo>
                                <a:pt x="110438" y="0"/>
                              </a:lnTo>
                              <a:lnTo>
                                <a:pt x="112946" y="659"/>
                              </a:lnTo>
                              <a:lnTo>
                                <a:pt x="120070" y="8576"/>
                              </a:lnTo>
                              <a:lnTo>
                                <a:pt x="120070" y="10819"/>
                              </a:lnTo>
                              <a:lnTo>
                                <a:pt x="120070" y="13062"/>
                              </a:lnTo>
                              <a:lnTo>
                                <a:pt x="119279" y="15569"/>
                              </a:lnTo>
                              <a:lnTo>
                                <a:pt x="117828" y="18208"/>
                              </a:lnTo>
                              <a:lnTo>
                                <a:pt x="116508" y="20979"/>
                              </a:lnTo>
                              <a:lnTo>
                                <a:pt x="114002" y="23485"/>
                              </a:lnTo>
                              <a:lnTo>
                                <a:pt x="111494" y="26125"/>
                              </a:lnTo>
                              <a:lnTo>
                                <a:pt x="108591" y="28895"/>
                              </a:lnTo>
                              <a:lnTo>
                                <a:pt x="105688" y="31534"/>
                              </a:lnTo>
                              <a:lnTo>
                                <a:pt x="102522" y="33381"/>
                              </a:lnTo>
                              <a:lnTo>
                                <a:pt x="96453" y="35888"/>
                              </a:lnTo>
                              <a:lnTo>
                                <a:pt x="92494" y="368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6.893799pt;margin-top:645.728027pt;width:9.5pt;height:4pt;mso-position-horizontal-relative:page;mso-position-vertical-relative:page;z-index:15795712" id="docshape143" coordorigin="11538,12915" coordsize="190,80" path="m11542,12955l11540,12954,11538,12953,11538,12952,11538,12952,11540,12952,11541,12952,11543,12953,11544,12954,11546,12956,11547,12957,11549,12959,11551,12962,11553,12965,11555,12969,11557,12972,11558,12975,11560,12979,11561,12982,11563,12985,11564,12987,11565,12990,11567,12991,11567,12993,11568,12994,11569,12993,11569,12992,11570,12991,11570,12988,11570,12986,11571,12984,11572,12981,11572,12978,11573,12974,11574,12970,11575,12966,11576,12962,11577,12958,11578,12954,11579,12950,11580,12946,11581,12942,11581,12938,11582,12935,11582,12931,11584,12929,11584,12927,11584,12925,11584,12924,11585,12926,11585,12928,11585,12931,11586,12934,11586,12938,11586,12941,11587,12945,11588,12948,11589,12952,11590,12955,11592,12958,11594,12960,11596,12962,11598,12964,11601,12966,11604,12967,11607,12967,11610,12968,11614,12968,11617,12967,11621,12967,11624,12965,11627,12964,11631,12963,11633,12960,11637,12958,11640,12955,11643,12953,11647,12949,11650,12946,11654,12942,11658,12937,11663,12934,11668,12930,11674,12926,11679,12923,11685,12921,11690,12918,11696,12917,11702,12916,11707,12915,11712,12915,11716,12916,11727,12928,11727,12932,11727,12935,11726,12939,11723,12943,11721,12948,11717,12952,11713,12956,11709,12960,11704,12964,11699,12967,11690,12971,11684,1297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799808" behindDoc="0" locked="0" layoutInCell="1" allowOverlap="1" wp14:anchorId="4B6D2111" wp14:editId="349A6184">
                <wp:simplePos x="0" y="0"/>
                <wp:positionH relativeFrom="page">
                  <wp:posOffset>6880307</wp:posOffset>
                </wp:positionH>
                <wp:positionV relativeFrom="page">
                  <wp:posOffset>8595162</wp:posOffset>
                </wp:positionV>
                <wp:extent cx="74295" cy="6604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6040"/>
                        </a:xfrm>
                        <a:custGeom>
                          <a:avLst/>
                          <a:gdLst/>
                          <a:ahLst/>
                          <a:cxnLst/>
                          <a:rect l="l" t="t" r="r" b="b"/>
                          <a:pathLst>
                            <a:path w="74295" h="66040">
                              <a:moveTo>
                                <a:pt x="2110" y="65444"/>
                              </a:moveTo>
                              <a:lnTo>
                                <a:pt x="2507" y="65048"/>
                              </a:lnTo>
                              <a:lnTo>
                                <a:pt x="2770" y="64124"/>
                              </a:lnTo>
                              <a:lnTo>
                                <a:pt x="3167" y="63465"/>
                              </a:lnTo>
                              <a:lnTo>
                                <a:pt x="3167" y="62277"/>
                              </a:lnTo>
                              <a:lnTo>
                                <a:pt x="3167" y="60958"/>
                              </a:lnTo>
                              <a:lnTo>
                                <a:pt x="3167" y="59374"/>
                              </a:lnTo>
                              <a:lnTo>
                                <a:pt x="2770" y="57791"/>
                              </a:lnTo>
                              <a:lnTo>
                                <a:pt x="2770" y="55944"/>
                              </a:lnTo>
                              <a:lnTo>
                                <a:pt x="2507" y="53701"/>
                              </a:lnTo>
                              <a:lnTo>
                                <a:pt x="2507" y="51722"/>
                              </a:lnTo>
                              <a:lnTo>
                                <a:pt x="1715" y="49478"/>
                              </a:lnTo>
                              <a:lnTo>
                                <a:pt x="1715" y="47368"/>
                              </a:lnTo>
                              <a:lnTo>
                                <a:pt x="1715" y="45124"/>
                              </a:lnTo>
                              <a:lnTo>
                                <a:pt x="1451" y="42881"/>
                              </a:lnTo>
                              <a:lnTo>
                                <a:pt x="1054" y="39979"/>
                              </a:lnTo>
                              <a:lnTo>
                                <a:pt x="659" y="37472"/>
                              </a:lnTo>
                              <a:lnTo>
                                <a:pt x="395" y="35888"/>
                              </a:lnTo>
                              <a:lnTo>
                                <a:pt x="395" y="34041"/>
                              </a:lnTo>
                              <a:lnTo>
                                <a:pt x="0" y="32062"/>
                              </a:lnTo>
                              <a:lnTo>
                                <a:pt x="0" y="30215"/>
                              </a:lnTo>
                              <a:lnTo>
                                <a:pt x="0" y="28236"/>
                              </a:lnTo>
                              <a:lnTo>
                                <a:pt x="395" y="26388"/>
                              </a:lnTo>
                              <a:lnTo>
                                <a:pt x="395" y="24409"/>
                              </a:lnTo>
                              <a:lnTo>
                                <a:pt x="1054" y="22562"/>
                              </a:lnTo>
                              <a:lnTo>
                                <a:pt x="1451" y="20715"/>
                              </a:lnTo>
                              <a:lnTo>
                                <a:pt x="1715" y="18736"/>
                              </a:lnTo>
                              <a:lnTo>
                                <a:pt x="2110" y="17548"/>
                              </a:lnTo>
                              <a:lnTo>
                                <a:pt x="2770" y="16229"/>
                              </a:lnTo>
                              <a:lnTo>
                                <a:pt x="3562" y="14909"/>
                              </a:lnTo>
                              <a:lnTo>
                                <a:pt x="4617" y="13986"/>
                              </a:lnTo>
                              <a:lnTo>
                                <a:pt x="5277" y="13326"/>
                              </a:lnTo>
                              <a:lnTo>
                                <a:pt x="6068" y="12402"/>
                              </a:lnTo>
                              <a:lnTo>
                                <a:pt x="7125" y="11742"/>
                              </a:lnTo>
                              <a:lnTo>
                                <a:pt x="7784" y="11083"/>
                              </a:lnTo>
                              <a:lnTo>
                                <a:pt x="8576" y="10819"/>
                              </a:lnTo>
                              <a:lnTo>
                                <a:pt x="9631" y="10555"/>
                              </a:lnTo>
                              <a:lnTo>
                                <a:pt x="10687" y="10819"/>
                              </a:lnTo>
                              <a:lnTo>
                                <a:pt x="11347" y="10819"/>
                              </a:lnTo>
                              <a:lnTo>
                                <a:pt x="12534" y="11478"/>
                              </a:lnTo>
                              <a:lnTo>
                                <a:pt x="13590" y="11742"/>
                              </a:lnTo>
                              <a:lnTo>
                                <a:pt x="14645" y="11742"/>
                              </a:lnTo>
                              <a:lnTo>
                                <a:pt x="15701" y="12402"/>
                              </a:lnTo>
                              <a:lnTo>
                                <a:pt x="16361" y="13326"/>
                              </a:lnTo>
                              <a:lnTo>
                                <a:pt x="17416" y="14909"/>
                              </a:lnTo>
                              <a:lnTo>
                                <a:pt x="18604" y="16229"/>
                              </a:lnTo>
                              <a:lnTo>
                                <a:pt x="19924" y="17812"/>
                              </a:lnTo>
                              <a:lnTo>
                                <a:pt x="20979" y="19395"/>
                              </a:lnTo>
                              <a:lnTo>
                                <a:pt x="22431" y="20979"/>
                              </a:lnTo>
                              <a:lnTo>
                                <a:pt x="23486" y="22826"/>
                              </a:lnTo>
                              <a:lnTo>
                                <a:pt x="24938" y="24805"/>
                              </a:lnTo>
                              <a:lnTo>
                                <a:pt x="25992" y="26652"/>
                              </a:lnTo>
                              <a:lnTo>
                                <a:pt x="26784" y="28236"/>
                              </a:lnTo>
                              <a:lnTo>
                                <a:pt x="27048" y="30215"/>
                              </a:lnTo>
                              <a:lnTo>
                                <a:pt x="27840" y="31798"/>
                              </a:lnTo>
                              <a:lnTo>
                                <a:pt x="28236" y="32985"/>
                              </a:lnTo>
                              <a:lnTo>
                                <a:pt x="28499" y="34305"/>
                              </a:lnTo>
                              <a:lnTo>
                                <a:pt x="28895" y="35888"/>
                              </a:lnTo>
                              <a:lnTo>
                                <a:pt x="29292" y="36812"/>
                              </a:lnTo>
                              <a:lnTo>
                                <a:pt x="29292" y="37472"/>
                              </a:lnTo>
                              <a:lnTo>
                                <a:pt x="29555" y="36812"/>
                              </a:lnTo>
                              <a:lnTo>
                                <a:pt x="29292" y="35888"/>
                              </a:lnTo>
                              <a:lnTo>
                                <a:pt x="29292" y="35229"/>
                              </a:lnTo>
                              <a:lnTo>
                                <a:pt x="29292" y="34305"/>
                              </a:lnTo>
                              <a:lnTo>
                                <a:pt x="29292" y="32722"/>
                              </a:lnTo>
                              <a:lnTo>
                                <a:pt x="29555" y="31402"/>
                              </a:lnTo>
                              <a:lnTo>
                                <a:pt x="29951" y="29555"/>
                              </a:lnTo>
                              <a:lnTo>
                                <a:pt x="30347" y="27972"/>
                              </a:lnTo>
                              <a:lnTo>
                                <a:pt x="30347" y="25992"/>
                              </a:lnTo>
                              <a:lnTo>
                                <a:pt x="30743" y="24409"/>
                              </a:lnTo>
                              <a:lnTo>
                                <a:pt x="31798" y="22562"/>
                              </a:lnTo>
                              <a:lnTo>
                                <a:pt x="31798" y="20979"/>
                              </a:lnTo>
                              <a:lnTo>
                                <a:pt x="31402" y="19659"/>
                              </a:lnTo>
                              <a:lnTo>
                                <a:pt x="31402" y="18076"/>
                              </a:lnTo>
                              <a:lnTo>
                                <a:pt x="31798" y="16492"/>
                              </a:lnTo>
                              <a:lnTo>
                                <a:pt x="32458" y="14909"/>
                              </a:lnTo>
                              <a:lnTo>
                                <a:pt x="33118" y="13722"/>
                              </a:lnTo>
                              <a:lnTo>
                                <a:pt x="34570" y="12138"/>
                              </a:lnTo>
                              <a:lnTo>
                                <a:pt x="35624" y="10819"/>
                              </a:lnTo>
                              <a:lnTo>
                                <a:pt x="36813" y="9499"/>
                              </a:lnTo>
                              <a:lnTo>
                                <a:pt x="37868" y="8576"/>
                              </a:lnTo>
                              <a:lnTo>
                                <a:pt x="39188" y="6993"/>
                              </a:lnTo>
                              <a:lnTo>
                                <a:pt x="40639" y="5409"/>
                              </a:lnTo>
                              <a:lnTo>
                                <a:pt x="42090" y="4090"/>
                              </a:lnTo>
                              <a:lnTo>
                                <a:pt x="43542" y="3562"/>
                              </a:lnTo>
                              <a:lnTo>
                                <a:pt x="45256" y="2902"/>
                              </a:lnTo>
                              <a:lnTo>
                                <a:pt x="46708" y="2243"/>
                              </a:lnTo>
                              <a:lnTo>
                                <a:pt x="48555" y="1583"/>
                              </a:lnTo>
                              <a:lnTo>
                                <a:pt x="50271" y="923"/>
                              </a:lnTo>
                              <a:lnTo>
                                <a:pt x="51722" y="659"/>
                              </a:lnTo>
                              <a:lnTo>
                                <a:pt x="53570" y="0"/>
                              </a:lnTo>
                              <a:lnTo>
                                <a:pt x="55021" y="0"/>
                              </a:lnTo>
                              <a:lnTo>
                                <a:pt x="56077" y="659"/>
                              </a:lnTo>
                              <a:lnTo>
                                <a:pt x="57132" y="1583"/>
                              </a:lnTo>
                              <a:lnTo>
                                <a:pt x="58584" y="2507"/>
                              </a:lnTo>
                              <a:lnTo>
                                <a:pt x="59638" y="3826"/>
                              </a:lnTo>
                              <a:lnTo>
                                <a:pt x="60695" y="5145"/>
                              </a:lnTo>
                              <a:lnTo>
                                <a:pt x="62146" y="6729"/>
                              </a:lnTo>
                              <a:lnTo>
                                <a:pt x="63202" y="8312"/>
                              </a:lnTo>
                              <a:lnTo>
                                <a:pt x="64258" y="9895"/>
                              </a:lnTo>
                              <a:lnTo>
                                <a:pt x="64917" y="11083"/>
                              </a:lnTo>
                              <a:lnTo>
                                <a:pt x="65973" y="12666"/>
                              </a:lnTo>
                              <a:lnTo>
                                <a:pt x="67424" y="13986"/>
                              </a:lnTo>
                              <a:lnTo>
                                <a:pt x="68479" y="15305"/>
                              </a:lnTo>
                              <a:lnTo>
                                <a:pt x="69931" y="16229"/>
                              </a:lnTo>
                              <a:lnTo>
                                <a:pt x="71778" y="17152"/>
                              </a:lnTo>
                              <a:lnTo>
                                <a:pt x="73890" y="178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756531pt;margin-top:676.784424pt;width:5.85pt;height:5.2pt;mso-position-horizontal-relative:page;mso-position-vertical-relative:page;z-index:15799808" id="docshape144" coordorigin="10835,13536" coordsize="117,104" path="m10838,13639l10839,13638,10839,13637,10840,13636,10840,13634,10840,13632,10840,13629,10839,13627,10839,13624,10839,13620,10839,13617,10838,13614,10838,13610,10838,13607,10837,13603,10837,13599,10836,13595,10836,13592,10836,13589,10835,13586,10835,13583,10835,13580,10836,13577,10836,13574,10837,13571,10837,13568,10838,13565,10838,13563,10839,13561,10841,13559,10842,13558,10843,13557,10845,13555,10846,13554,10847,13553,10849,13553,10850,13552,10852,13553,10853,13553,10855,13554,10857,13554,10858,13554,10860,13555,10861,13557,10863,13559,10864,13561,10867,13564,10868,13566,10870,13569,10872,13572,10874,13575,10876,13578,10877,13580,10878,13583,10879,13586,10880,13588,10880,13590,10881,13592,10881,13594,10881,13595,10882,13594,10881,13592,10881,13591,10881,13590,10881,13587,10882,13585,10882,13582,10883,13580,10883,13577,10884,13574,10885,13571,10885,13569,10885,13567,10885,13564,10885,13562,10886,13559,10887,13557,10890,13555,10891,13553,10893,13551,10895,13549,10897,13547,10899,13544,10901,13542,10904,13541,10906,13540,10909,13539,10912,13538,10914,13537,10917,13537,10919,13536,10922,13536,10923,13537,10925,13538,10927,13540,10929,13542,10931,13544,10933,13546,10935,13549,10936,13551,10937,13553,10939,13556,10941,13558,10943,13560,10945,13561,10948,13563,10951,13564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0320" behindDoc="0" locked="0" layoutInCell="1" allowOverlap="1" wp14:anchorId="219BE4B7" wp14:editId="74A1F933">
                <wp:simplePos x="0" y="0"/>
                <wp:positionH relativeFrom="page">
                  <wp:posOffset>6961982</wp:posOffset>
                </wp:positionH>
                <wp:positionV relativeFrom="page">
                  <wp:posOffset>8505704</wp:posOffset>
                </wp:positionV>
                <wp:extent cx="10160" cy="3746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7465"/>
                        </a:xfrm>
                        <a:custGeom>
                          <a:avLst/>
                          <a:gdLst/>
                          <a:ahLst/>
                          <a:cxnLst/>
                          <a:rect l="l" t="t" r="r" b="b"/>
                          <a:pathLst>
                            <a:path w="10160" h="37465">
                              <a:moveTo>
                                <a:pt x="10028" y="0"/>
                              </a:moveTo>
                              <a:lnTo>
                                <a:pt x="9368" y="923"/>
                              </a:lnTo>
                              <a:lnTo>
                                <a:pt x="8576" y="1583"/>
                              </a:lnTo>
                              <a:lnTo>
                                <a:pt x="7257" y="2506"/>
                              </a:lnTo>
                              <a:lnTo>
                                <a:pt x="5805" y="3430"/>
                              </a:lnTo>
                              <a:lnTo>
                                <a:pt x="4750" y="4749"/>
                              </a:lnTo>
                              <a:lnTo>
                                <a:pt x="3299" y="6596"/>
                              </a:lnTo>
                              <a:lnTo>
                                <a:pt x="2243" y="8576"/>
                              </a:lnTo>
                              <a:lnTo>
                                <a:pt x="1451" y="10423"/>
                              </a:lnTo>
                              <a:lnTo>
                                <a:pt x="791" y="12666"/>
                              </a:lnTo>
                              <a:lnTo>
                                <a:pt x="0" y="15173"/>
                              </a:lnTo>
                              <a:lnTo>
                                <a:pt x="0" y="17416"/>
                              </a:lnTo>
                              <a:lnTo>
                                <a:pt x="0" y="19923"/>
                              </a:lnTo>
                              <a:lnTo>
                                <a:pt x="791" y="22166"/>
                              </a:lnTo>
                              <a:lnTo>
                                <a:pt x="1187" y="24409"/>
                              </a:lnTo>
                              <a:lnTo>
                                <a:pt x="1451" y="26388"/>
                              </a:lnTo>
                              <a:lnTo>
                                <a:pt x="2507" y="28235"/>
                              </a:lnTo>
                              <a:lnTo>
                                <a:pt x="3694" y="30083"/>
                              </a:lnTo>
                              <a:lnTo>
                                <a:pt x="5013" y="32062"/>
                              </a:lnTo>
                              <a:lnTo>
                                <a:pt x="7257" y="33909"/>
                              </a:lnTo>
                              <a:lnTo>
                                <a:pt x="8576" y="35492"/>
                              </a:lnTo>
                              <a:lnTo>
                                <a:pt x="10028" y="3707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187622pt;margin-top:669.740479pt;width:.8pt;height:2.95pt;mso-position-horizontal-relative:page;mso-position-vertical-relative:page;z-index:15800320" id="docshape145" coordorigin="10964,13395" coordsize="16,59" path="m10980,13395l10979,13396,10977,13397,10975,13399,10973,13400,10971,13402,10969,13405,10967,13408,10966,13411,10965,13415,10964,13419,10964,13422,10964,13426,10965,13430,10966,13433,10966,13436,10968,13439,10970,13442,10972,13445,10975,13448,10977,13451,10980,1345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0832" behindDoc="0" locked="0" layoutInCell="1" allowOverlap="1" wp14:anchorId="04E206A0" wp14:editId="6E24ED95">
                <wp:simplePos x="0" y="0"/>
                <wp:positionH relativeFrom="page">
                  <wp:posOffset>7023865</wp:posOffset>
                </wp:positionH>
                <wp:positionV relativeFrom="page">
                  <wp:posOffset>8505044</wp:posOffset>
                </wp:positionV>
                <wp:extent cx="70485" cy="15303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53035"/>
                        </a:xfrm>
                        <a:custGeom>
                          <a:avLst/>
                          <a:gdLst/>
                          <a:ahLst/>
                          <a:cxnLst/>
                          <a:rect l="l" t="t" r="r" b="b"/>
                          <a:pathLst>
                            <a:path w="70485" h="153035">
                              <a:moveTo>
                                <a:pt x="0" y="73360"/>
                              </a:moveTo>
                              <a:lnTo>
                                <a:pt x="2770" y="72965"/>
                              </a:lnTo>
                              <a:lnTo>
                                <a:pt x="3562" y="72701"/>
                              </a:lnTo>
                              <a:lnTo>
                                <a:pt x="3826" y="72041"/>
                              </a:lnTo>
                              <a:lnTo>
                                <a:pt x="3826" y="71117"/>
                              </a:lnTo>
                              <a:lnTo>
                                <a:pt x="3562" y="69798"/>
                              </a:lnTo>
                              <a:lnTo>
                                <a:pt x="3826" y="68874"/>
                              </a:lnTo>
                              <a:lnTo>
                                <a:pt x="4618" y="67555"/>
                              </a:lnTo>
                              <a:lnTo>
                                <a:pt x="5277" y="66367"/>
                              </a:lnTo>
                              <a:lnTo>
                                <a:pt x="6069" y="65048"/>
                              </a:lnTo>
                              <a:lnTo>
                                <a:pt x="6729" y="63465"/>
                              </a:lnTo>
                              <a:lnTo>
                                <a:pt x="7388" y="61881"/>
                              </a:lnTo>
                              <a:lnTo>
                                <a:pt x="8576" y="60694"/>
                              </a:lnTo>
                              <a:lnTo>
                                <a:pt x="9631" y="58978"/>
                              </a:lnTo>
                              <a:lnTo>
                                <a:pt x="10686" y="57791"/>
                              </a:lnTo>
                              <a:lnTo>
                                <a:pt x="11743" y="56208"/>
                              </a:lnTo>
                              <a:lnTo>
                                <a:pt x="12799" y="54624"/>
                              </a:lnTo>
                              <a:lnTo>
                                <a:pt x="13854" y="53041"/>
                              </a:lnTo>
                              <a:lnTo>
                                <a:pt x="14645" y="51722"/>
                              </a:lnTo>
                              <a:lnTo>
                                <a:pt x="15305" y="49874"/>
                              </a:lnTo>
                              <a:lnTo>
                                <a:pt x="15965" y="48291"/>
                              </a:lnTo>
                              <a:lnTo>
                                <a:pt x="16757" y="46708"/>
                              </a:lnTo>
                              <a:lnTo>
                                <a:pt x="17416" y="45388"/>
                              </a:lnTo>
                              <a:lnTo>
                                <a:pt x="17416" y="43805"/>
                              </a:lnTo>
                              <a:lnTo>
                                <a:pt x="17416" y="42222"/>
                              </a:lnTo>
                              <a:lnTo>
                                <a:pt x="17812" y="40638"/>
                              </a:lnTo>
                              <a:lnTo>
                                <a:pt x="18208" y="39319"/>
                              </a:lnTo>
                              <a:lnTo>
                                <a:pt x="18472" y="38131"/>
                              </a:lnTo>
                              <a:lnTo>
                                <a:pt x="18472" y="36812"/>
                              </a:lnTo>
                              <a:lnTo>
                                <a:pt x="18208" y="36152"/>
                              </a:lnTo>
                              <a:lnTo>
                                <a:pt x="18472" y="35229"/>
                              </a:lnTo>
                              <a:lnTo>
                                <a:pt x="18868" y="34305"/>
                              </a:lnTo>
                              <a:lnTo>
                                <a:pt x="19263" y="33645"/>
                              </a:lnTo>
                              <a:lnTo>
                                <a:pt x="19527" y="32985"/>
                              </a:lnTo>
                              <a:lnTo>
                                <a:pt x="19923" y="32722"/>
                              </a:lnTo>
                              <a:lnTo>
                                <a:pt x="20319" y="32062"/>
                              </a:lnTo>
                              <a:lnTo>
                                <a:pt x="20979" y="32985"/>
                              </a:lnTo>
                              <a:lnTo>
                                <a:pt x="21770" y="33909"/>
                              </a:lnTo>
                              <a:lnTo>
                                <a:pt x="22430" y="34965"/>
                              </a:lnTo>
                              <a:lnTo>
                                <a:pt x="23222" y="36152"/>
                              </a:lnTo>
                              <a:lnTo>
                                <a:pt x="24277" y="37472"/>
                              </a:lnTo>
                              <a:lnTo>
                                <a:pt x="24937" y="38791"/>
                              </a:lnTo>
                              <a:lnTo>
                                <a:pt x="25992" y="39979"/>
                              </a:lnTo>
                              <a:lnTo>
                                <a:pt x="27049" y="41562"/>
                              </a:lnTo>
                              <a:lnTo>
                                <a:pt x="28500" y="42881"/>
                              </a:lnTo>
                              <a:lnTo>
                                <a:pt x="29556" y="43805"/>
                              </a:lnTo>
                              <a:lnTo>
                                <a:pt x="30611" y="45388"/>
                              </a:lnTo>
                              <a:lnTo>
                                <a:pt x="32062" y="46708"/>
                              </a:lnTo>
                              <a:lnTo>
                                <a:pt x="33514" y="47895"/>
                              </a:lnTo>
                              <a:lnTo>
                                <a:pt x="34966" y="48951"/>
                              </a:lnTo>
                              <a:lnTo>
                                <a:pt x="36417" y="49478"/>
                              </a:lnTo>
                              <a:lnTo>
                                <a:pt x="37736" y="50138"/>
                              </a:lnTo>
                              <a:lnTo>
                                <a:pt x="38923" y="50534"/>
                              </a:lnTo>
                              <a:lnTo>
                                <a:pt x="40243" y="50798"/>
                              </a:lnTo>
                              <a:lnTo>
                                <a:pt x="41034" y="51062"/>
                              </a:lnTo>
                              <a:lnTo>
                                <a:pt x="41431" y="50798"/>
                              </a:lnTo>
                              <a:lnTo>
                                <a:pt x="41694" y="50534"/>
                              </a:lnTo>
                              <a:lnTo>
                                <a:pt x="42486" y="49874"/>
                              </a:lnTo>
                              <a:lnTo>
                                <a:pt x="42750" y="49215"/>
                              </a:lnTo>
                              <a:lnTo>
                                <a:pt x="43542" y="48291"/>
                              </a:lnTo>
                              <a:lnTo>
                                <a:pt x="47764" y="39319"/>
                              </a:lnTo>
                              <a:lnTo>
                                <a:pt x="48820" y="36548"/>
                              </a:lnTo>
                              <a:lnTo>
                                <a:pt x="49612" y="33909"/>
                              </a:lnTo>
                              <a:lnTo>
                                <a:pt x="50667" y="31402"/>
                              </a:lnTo>
                              <a:lnTo>
                                <a:pt x="51327" y="28895"/>
                              </a:lnTo>
                              <a:lnTo>
                                <a:pt x="52118" y="25992"/>
                              </a:lnTo>
                              <a:lnTo>
                                <a:pt x="52382" y="23486"/>
                              </a:lnTo>
                              <a:lnTo>
                                <a:pt x="53174" y="20319"/>
                              </a:lnTo>
                              <a:lnTo>
                                <a:pt x="53570" y="17416"/>
                              </a:lnTo>
                              <a:lnTo>
                                <a:pt x="53833" y="14645"/>
                              </a:lnTo>
                              <a:lnTo>
                                <a:pt x="54230" y="12006"/>
                              </a:lnTo>
                              <a:lnTo>
                                <a:pt x="54626" y="9499"/>
                              </a:lnTo>
                              <a:lnTo>
                                <a:pt x="54889" y="7256"/>
                              </a:lnTo>
                              <a:lnTo>
                                <a:pt x="55284" y="5145"/>
                              </a:lnTo>
                              <a:lnTo>
                                <a:pt x="55681" y="3166"/>
                              </a:lnTo>
                              <a:lnTo>
                                <a:pt x="55681" y="1979"/>
                              </a:lnTo>
                              <a:lnTo>
                                <a:pt x="55944" y="659"/>
                              </a:lnTo>
                              <a:lnTo>
                                <a:pt x="55944" y="0"/>
                              </a:lnTo>
                              <a:lnTo>
                                <a:pt x="55944" y="659"/>
                              </a:lnTo>
                              <a:lnTo>
                                <a:pt x="55944" y="1583"/>
                              </a:lnTo>
                              <a:lnTo>
                                <a:pt x="55944" y="3166"/>
                              </a:lnTo>
                              <a:lnTo>
                                <a:pt x="56340" y="5145"/>
                              </a:lnTo>
                              <a:lnTo>
                                <a:pt x="56340" y="7652"/>
                              </a:lnTo>
                              <a:lnTo>
                                <a:pt x="56736" y="10423"/>
                              </a:lnTo>
                              <a:lnTo>
                                <a:pt x="56736" y="13986"/>
                              </a:lnTo>
                              <a:lnTo>
                                <a:pt x="57132" y="18076"/>
                              </a:lnTo>
                              <a:lnTo>
                                <a:pt x="57792" y="21902"/>
                              </a:lnTo>
                              <a:lnTo>
                                <a:pt x="58188" y="26388"/>
                              </a:lnTo>
                              <a:lnTo>
                                <a:pt x="58848" y="31138"/>
                              </a:lnTo>
                              <a:lnTo>
                                <a:pt x="59639" y="36548"/>
                              </a:lnTo>
                              <a:lnTo>
                                <a:pt x="60299" y="41958"/>
                              </a:lnTo>
                              <a:lnTo>
                                <a:pt x="65313" y="79034"/>
                              </a:lnTo>
                              <a:lnTo>
                                <a:pt x="65708" y="86687"/>
                              </a:lnTo>
                              <a:lnTo>
                                <a:pt x="66764" y="94603"/>
                              </a:lnTo>
                              <a:lnTo>
                                <a:pt x="67820" y="101200"/>
                              </a:lnTo>
                              <a:lnTo>
                                <a:pt x="68875" y="107666"/>
                              </a:lnTo>
                              <a:lnTo>
                                <a:pt x="69536" y="113603"/>
                              </a:lnTo>
                              <a:lnTo>
                                <a:pt x="70327" y="119409"/>
                              </a:lnTo>
                              <a:lnTo>
                                <a:pt x="70327" y="124423"/>
                              </a:lnTo>
                              <a:lnTo>
                                <a:pt x="70327" y="128513"/>
                              </a:lnTo>
                              <a:lnTo>
                                <a:pt x="70327" y="132735"/>
                              </a:lnTo>
                              <a:lnTo>
                                <a:pt x="69536" y="136430"/>
                              </a:lnTo>
                              <a:lnTo>
                                <a:pt x="68875" y="139992"/>
                              </a:lnTo>
                              <a:lnTo>
                                <a:pt x="67820" y="143159"/>
                              </a:lnTo>
                              <a:lnTo>
                                <a:pt x="66369" y="145666"/>
                              </a:lnTo>
                              <a:lnTo>
                                <a:pt x="65313" y="147909"/>
                              </a:lnTo>
                              <a:lnTo>
                                <a:pt x="63862" y="149756"/>
                              </a:lnTo>
                              <a:lnTo>
                                <a:pt x="62410" y="151339"/>
                              </a:lnTo>
                              <a:lnTo>
                                <a:pt x="60694" y="152395"/>
                              </a:lnTo>
                              <a:lnTo>
                                <a:pt x="59243" y="152923"/>
                              </a:lnTo>
                              <a:lnTo>
                                <a:pt x="57397" y="152923"/>
                              </a:lnTo>
                              <a:lnTo>
                                <a:pt x="55944" y="152659"/>
                              </a:lnTo>
                              <a:lnTo>
                                <a:pt x="54230" y="151999"/>
                              </a:lnTo>
                              <a:lnTo>
                                <a:pt x="52382" y="150416"/>
                              </a:lnTo>
                              <a:lnTo>
                                <a:pt x="51062" y="148832"/>
                              </a:lnTo>
                              <a:lnTo>
                                <a:pt x="49216" y="146985"/>
                              </a:lnTo>
                              <a:lnTo>
                                <a:pt x="47500" y="144478"/>
                              </a:lnTo>
                              <a:lnTo>
                                <a:pt x="45653" y="141839"/>
                              </a:lnTo>
                              <a:lnTo>
                                <a:pt x="44598" y="139069"/>
                              </a:lnTo>
                              <a:lnTo>
                                <a:pt x="43146" y="136166"/>
                              </a:lnTo>
                              <a:lnTo>
                                <a:pt x="42091" y="132999"/>
                              </a:lnTo>
                              <a:lnTo>
                                <a:pt x="41431" y="129437"/>
                              </a:lnTo>
                              <a:lnTo>
                                <a:pt x="41034" y="126006"/>
                              </a:lnTo>
                              <a:lnTo>
                                <a:pt x="40640" y="122839"/>
                              </a:lnTo>
                              <a:lnTo>
                                <a:pt x="40243" y="119937"/>
                              </a:lnTo>
                              <a:lnTo>
                                <a:pt x="40640" y="117166"/>
                              </a:lnTo>
                              <a:lnTo>
                                <a:pt x="41034" y="114263"/>
                              </a:lnTo>
                              <a:lnTo>
                                <a:pt x="41431" y="111096"/>
                              </a:lnTo>
                              <a:lnTo>
                                <a:pt x="42486" y="108193"/>
                              </a:lnTo>
                              <a:lnTo>
                                <a:pt x="43542" y="105687"/>
                              </a:lnTo>
                              <a:lnTo>
                                <a:pt x="44598" y="102520"/>
                              </a:lnTo>
                              <a:lnTo>
                                <a:pt x="46049" y="99617"/>
                              </a:lnTo>
                              <a:lnTo>
                                <a:pt x="47764" y="96451"/>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3.060303pt;margin-top:669.688538pt;width:5.55pt;height:12.05pt;mso-position-horizontal-relative:page;mso-position-vertical-relative:page;z-index:15800832" id="docshape146" coordorigin="11061,13394" coordsize="111,241" path="m11061,13509l11066,13509,11067,13508,11067,13507,11067,13506,11067,13504,11067,13502,11068,13500,11070,13498,11071,13496,11072,13494,11073,13491,11075,13489,11076,13487,11078,13485,11080,13482,11081,13480,11083,13477,11084,13475,11085,13472,11086,13470,11088,13467,11089,13465,11089,13463,11089,13460,11089,13458,11090,13456,11090,13454,11090,13452,11090,13451,11090,13449,11091,13448,11092,13447,11092,13446,11093,13445,11093,13444,11094,13446,11095,13447,11097,13449,11098,13451,11099,13453,11100,13455,11102,13457,11104,13459,11106,13461,11108,13463,11109,13465,11112,13467,11114,13469,11116,13471,11119,13472,11121,13473,11123,13473,11125,13474,11126,13474,11126,13474,11127,13473,11128,13472,11129,13471,11130,13470,11136,13456,11138,13451,11139,13447,11141,13443,11142,13439,11143,13435,11144,13431,11145,13426,11146,13421,11146,13417,11147,13413,11147,13409,11148,13405,11148,13402,11149,13399,11149,13397,11149,13395,11149,13394,11149,13395,11149,13396,11149,13399,11150,13402,11150,13406,11151,13410,11151,13416,11151,13422,11152,13428,11153,13435,11154,13443,11155,13451,11156,13460,11164,13518,11165,13530,11166,13543,11168,13553,11170,13563,11171,13573,11172,13582,11172,13590,11172,13596,11172,13603,11171,13609,11170,13614,11168,13619,11166,13623,11164,13627,11162,13630,11159,13632,11157,13634,11155,13635,11152,13635,11149,13634,11147,13633,11144,13631,11142,13628,11139,13625,11136,13621,11133,13617,11131,13613,11129,13608,11127,13603,11126,13598,11126,13592,11125,13587,11125,13583,11125,13578,11126,13574,11126,13569,11128,13564,11130,13560,11131,13555,11134,13551,11136,13546e" filled="false" stroked="true" strokeweight="1.0pt" strokecolor="#05afef">
                <v:path arrowok="t"/>
                <v:stroke dashstyle="solid"/>
                <w10:wrap type="none"/>
              </v:shape>
            </w:pict>
          </mc:Fallback>
        </mc:AlternateContent>
      </w:r>
      <w:r>
        <w:rPr>
          <w:i/>
          <w:noProof/>
          <w:sz w:val="18"/>
        </w:rPr>
        <mc:AlternateContent>
          <mc:Choice Requires="wps">
            <w:drawing>
              <wp:anchor distT="0" distB="0" distL="0" distR="0" simplePos="0" relativeHeight="15801344" behindDoc="0" locked="0" layoutInCell="1" allowOverlap="1" wp14:anchorId="19BB5595" wp14:editId="42CEF08C">
                <wp:simplePos x="0" y="0"/>
                <wp:positionH relativeFrom="page">
                  <wp:posOffset>7168083</wp:posOffset>
                </wp:positionH>
                <wp:positionV relativeFrom="page">
                  <wp:posOffset>8466648</wp:posOffset>
                </wp:positionV>
                <wp:extent cx="59055" cy="4000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0005"/>
                        </a:xfrm>
                        <a:custGeom>
                          <a:avLst/>
                          <a:gdLst/>
                          <a:ahLst/>
                          <a:cxnLst/>
                          <a:rect l="l" t="t" r="r" b="b"/>
                          <a:pathLst>
                            <a:path w="59055" h="40005">
                              <a:moveTo>
                                <a:pt x="19923" y="14909"/>
                              </a:moveTo>
                              <a:lnTo>
                                <a:pt x="20715" y="13326"/>
                              </a:lnTo>
                              <a:lnTo>
                                <a:pt x="21111" y="12402"/>
                              </a:lnTo>
                              <a:lnTo>
                                <a:pt x="21111" y="11743"/>
                              </a:lnTo>
                              <a:lnTo>
                                <a:pt x="21111" y="10819"/>
                              </a:lnTo>
                              <a:lnTo>
                                <a:pt x="21111" y="9895"/>
                              </a:lnTo>
                              <a:lnTo>
                                <a:pt x="21111" y="8840"/>
                              </a:lnTo>
                              <a:lnTo>
                                <a:pt x="20715" y="7916"/>
                              </a:lnTo>
                              <a:lnTo>
                                <a:pt x="19923" y="6993"/>
                              </a:lnTo>
                              <a:lnTo>
                                <a:pt x="18868" y="5673"/>
                              </a:lnTo>
                              <a:lnTo>
                                <a:pt x="18208" y="4749"/>
                              </a:lnTo>
                              <a:lnTo>
                                <a:pt x="17416" y="3562"/>
                              </a:lnTo>
                              <a:lnTo>
                                <a:pt x="16361" y="2507"/>
                              </a:lnTo>
                              <a:lnTo>
                                <a:pt x="15305" y="1583"/>
                              </a:lnTo>
                              <a:lnTo>
                                <a:pt x="14250" y="923"/>
                              </a:lnTo>
                              <a:lnTo>
                                <a:pt x="13194" y="264"/>
                              </a:lnTo>
                              <a:lnTo>
                                <a:pt x="12138" y="0"/>
                              </a:lnTo>
                              <a:lnTo>
                                <a:pt x="11083" y="0"/>
                              </a:lnTo>
                              <a:lnTo>
                                <a:pt x="10028" y="0"/>
                              </a:lnTo>
                              <a:lnTo>
                                <a:pt x="9236" y="0"/>
                              </a:lnTo>
                              <a:lnTo>
                                <a:pt x="8576" y="264"/>
                              </a:lnTo>
                              <a:lnTo>
                                <a:pt x="7784" y="659"/>
                              </a:lnTo>
                              <a:lnTo>
                                <a:pt x="6729" y="923"/>
                              </a:lnTo>
                              <a:lnTo>
                                <a:pt x="6070" y="1583"/>
                              </a:lnTo>
                              <a:lnTo>
                                <a:pt x="5277" y="2507"/>
                              </a:lnTo>
                              <a:lnTo>
                                <a:pt x="4618" y="3826"/>
                              </a:lnTo>
                              <a:lnTo>
                                <a:pt x="3957" y="5409"/>
                              </a:lnTo>
                              <a:lnTo>
                                <a:pt x="2902" y="6993"/>
                              </a:lnTo>
                              <a:lnTo>
                                <a:pt x="2110" y="8840"/>
                              </a:lnTo>
                              <a:lnTo>
                                <a:pt x="1451" y="11083"/>
                              </a:lnTo>
                              <a:lnTo>
                                <a:pt x="659" y="13326"/>
                              </a:lnTo>
                              <a:lnTo>
                                <a:pt x="396" y="15569"/>
                              </a:lnTo>
                              <a:lnTo>
                                <a:pt x="0" y="18076"/>
                              </a:lnTo>
                              <a:lnTo>
                                <a:pt x="0" y="20583"/>
                              </a:lnTo>
                              <a:lnTo>
                                <a:pt x="0" y="22826"/>
                              </a:lnTo>
                              <a:lnTo>
                                <a:pt x="396" y="25333"/>
                              </a:lnTo>
                              <a:lnTo>
                                <a:pt x="659" y="27576"/>
                              </a:lnTo>
                              <a:lnTo>
                                <a:pt x="1451" y="29819"/>
                              </a:lnTo>
                              <a:lnTo>
                                <a:pt x="1715" y="32062"/>
                              </a:lnTo>
                              <a:lnTo>
                                <a:pt x="2506" y="33909"/>
                              </a:lnTo>
                              <a:lnTo>
                                <a:pt x="3563" y="35492"/>
                              </a:lnTo>
                              <a:lnTo>
                                <a:pt x="4618" y="36812"/>
                              </a:lnTo>
                              <a:lnTo>
                                <a:pt x="5277" y="37736"/>
                              </a:lnTo>
                              <a:lnTo>
                                <a:pt x="6465" y="38659"/>
                              </a:lnTo>
                              <a:lnTo>
                                <a:pt x="7521" y="39319"/>
                              </a:lnTo>
                              <a:lnTo>
                                <a:pt x="8180" y="39715"/>
                              </a:lnTo>
                              <a:lnTo>
                                <a:pt x="8972" y="39979"/>
                              </a:lnTo>
                              <a:lnTo>
                                <a:pt x="9631" y="39979"/>
                              </a:lnTo>
                              <a:lnTo>
                                <a:pt x="10291" y="39979"/>
                              </a:lnTo>
                              <a:lnTo>
                                <a:pt x="11083" y="39319"/>
                              </a:lnTo>
                              <a:lnTo>
                                <a:pt x="11743" y="38659"/>
                              </a:lnTo>
                              <a:lnTo>
                                <a:pt x="12534" y="38131"/>
                              </a:lnTo>
                              <a:lnTo>
                                <a:pt x="12798" y="37472"/>
                              </a:lnTo>
                              <a:lnTo>
                                <a:pt x="13590" y="36152"/>
                              </a:lnTo>
                              <a:lnTo>
                                <a:pt x="14250" y="35229"/>
                              </a:lnTo>
                              <a:lnTo>
                                <a:pt x="15041" y="33909"/>
                              </a:lnTo>
                              <a:lnTo>
                                <a:pt x="15305" y="32326"/>
                              </a:lnTo>
                              <a:lnTo>
                                <a:pt x="16097" y="30743"/>
                              </a:lnTo>
                              <a:lnTo>
                                <a:pt x="16757" y="29159"/>
                              </a:lnTo>
                              <a:lnTo>
                                <a:pt x="17416" y="27576"/>
                              </a:lnTo>
                              <a:lnTo>
                                <a:pt x="18604" y="25992"/>
                              </a:lnTo>
                              <a:lnTo>
                                <a:pt x="19263" y="24805"/>
                              </a:lnTo>
                              <a:lnTo>
                                <a:pt x="19923" y="23222"/>
                              </a:lnTo>
                              <a:lnTo>
                                <a:pt x="20715" y="21902"/>
                              </a:lnTo>
                              <a:lnTo>
                                <a:pt x="21375" y="20319"/>
                              </a:lnTo>
                              <a:lnTo>
                                <a:pt x="22166" y="19000"/>
                              </a:lnTo>
                              <a:lnTo>
                                <a:pt x="23222" y="18076"/>
                              </a:lnTo>
                              <a:lnTo>
                                <a:pt x="24278" y="17152"/>
                              </a:lnTo>
                              <a:lnTo>
                                <a:pt x="25729" y="16493"/>
                              </a:lnTo>
                              <a:lnTo>
                                <a:pt x="26785" y="15833"/>
                              </a:lnTo>
                              <a:lnTo>
                                <a:pt x="27444" y="15173"/>
                              </a:lnTo>
                              <a:lnTo>
                                <a:pt x="28500" y="14909"/>
                              </a:lnTo>
                              <a:lnTo>
                                <a:pt x="29292" y="14909"/>
                              </a:lnTo>
                              <a:lnTo>
                                <a:pt x="30347" y="15173"/>
                              </a:lnTo>
                              <a:lnTo>
                                <a:pt x="31007" y="15569"/>
                              </a:lnTo>
                              <a:lnTo>
                                <a:pt x="32062" y="15833"/>
                              </a:lnTo>
                              <a:lnTo>
                                <a:pt x="32854" y="16493"/>
                              </a:lnTo>
                              <a:lnTo>
                                <a:pt x="33514" y="16889"/>
                              </a:lnTo>
                              <a:lnTo>
                                <a:pt x="34569" y="17416"/>
                              </a:lnTo>
                              <a:lnTo>
                                <a:pt x="35625" y="18472"/>
                              </a:lnTo>
                              <a:lnTo>
                                <a:pt x="37077" y="19000"/>
                              </a:lnTo>
                              <a:lnTo>
                                <a:pt x="38528" y="19659"/>
                              </a:lnTo>
                              <a:lnTo>
                                <a:pt x="40639" y="20319"/>
                              </a:lnTo>
                              <a:lnTo>
                                <a:pt x="42882" y="20979"/>
                              </a:lnTo>
                              <a:lnTo>
                                <a:pt x="45389" y="21243"/>
                              </a:lnTo>
                              <a:lnTo>
                                <a:pt x="48555" y="21639"/>
                              </a:lnTo>
                              <a:lnTo>
                                <a:pt x="51723" y="21243"/>
                              </a:lnTo>
                              <a:lnTo>
                                <a:pt x="55285" y="20583"/>
                              </a:lnTo>
                              <a:lnTo>
                                <a:pt x="58584" y="196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4.416016pt;margin-top:666.665222pt;width:4.650pt;height:3.15pt;mso-position-horizontal-relative:page;mso-position-vertical-relative:page;z-index:15801344" id="docshape147" coordorigin="11288,13333" coordsize="93,63" path="m11320,13357l11321,13354,11322,13353,11322,13352,11322,13350,11322,13349,11322,13347,11321,13346,11320,13344,11318,13342,11317,13341,11316,13339,11314,13337,11312,13336,11311,13335,11309,13334,11307,13333,11306,13333,11304,13333,11303,13333,11302,13334,11301,13334,11299,13335,11298,13336,11297,13337,11296,13339,11295,13342,11293,13344,11292,13347,11291,13351,11289,13354,11289,13358,11288,13362,11288,13366,11288,13369,11289,13373,11289,13377,11291,13380,11291,13384,11292,13387,11294,13389,11296,13391,11297,13393,11299,13394,11300,13395,11301,13396,11302,13396,11303,13396,11305,13396,11306,13395,11307,13394,11308,13393,11308,13392,11310,13390,11311,13389,11312,13387,11312,13384,11314,13382,11315,13379,11316,13377,11318,13374,11319,13372,11320,13370,11321,13368,11322,13365,11323,13363,11325,13362,11327,13360,11329,13359,11331,13358,11332,13357,11333,13357,11334,13357,11336,13357,11337,13358,11339,13358,11340,13359,11341,13360,11343,13361,11344,13362,11347,13363,11349,13364,11352,13365,11356,13366,11360,13367,11365,13367,11370,13367,11375,13366,11381,13364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1856" behindDoc="0" locked="0" layoutInCell="1" allowOverlap="1" wp14:anchorId="17EF0646" wp14:editId="47D075FC">
                <wp:simplePos x="0" y="0"/>
                <wp:positionH relativeFrom="page">
                  <wp:posOffset>7284460</wp:posOffset>
                </wp:positionH>
                <wp:positionV relativeFrom="page">
                  <wp:posOffset>8358454</wp:posOffset>
                </wp:positionV>
                <wp:extent cx="161290" cy="14160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41605"/>
                        </a:xfrm>
                        <a:custGeom>
                          <a:avLst/>
                          <a:gdLst/>
                          <a:ahLst/>
                          <a:cxnLst/>
                          <a:rect l="l" t="t" r="r" b="b"/>
                          <a:pathLst>
                            <a:path w="161290" h="141605">
                              <a:moveTo>
                                <a:pt x="0" y="5013"/>
                              </a:moveTo>
                              <a:lnTo>
                                <a:pt x="395" y="4354"/>
                              </a:lnTo>
                              <a:lnTo>
                                <a:pt x="659" y="3430"/>
                              </a:lnTo>
                              <a:lnTo>
                                <a:pt x="1451" y="3430"/>
                              </a:lnTo>
                              <a:lnTo>
                                <a:pt x="2109" y="3166"/>
                              </a:lnTo>
                              <a:lnTo>
                                <a:pt x="3166" y="2506"/>
                              </a:lnTo>
                              <a:lnTo>
                                <a:pt x="4353" y="2243"/>
                              </a:lnTo>
                              <a:lnTo>
                                <a:pt x="5408" y="1846"/>
                              </a:lnTo>
                              <a:lnTo>
                                <a:pt x="6728" y="1846"/>
                              </a:lnTo>
                              <a:lnTo>
                                <a:pt x="8180" y="2770"/>
                              </a:lnTo>
                              <a:lnTo>
                                <a:pt x="9631" y="3826"/>
                              </a:lnTo>
                              <a:lnTo>
                                <a:pt x="10423" y="5409"/>
                              </a:lnTo>
                              <a:lnTo>
                                <a:pt x="11083" y="7256"/>
                              </a:lnTo>
                              <a:lnTo>
                                <a:pt x="11083" y="9500"/>
                              </a:lnTo>
                              <a:lnTo>
                                <a:pt x="11742" y="12007"/>
                              </a:lnTo>
                              <a:lnTo>
                                <a:pt x="13193" y="15569"/>
                              </a:lnTo>
                              <a:lnTo>
                                <a:pt x="14645" y="19923"/>
                              </a:lnTo>
                              <a:lnTo>
                                <a:pt x="15701" y="24409"/>
                              </a:lnTo>
                              <a:lnTo>
                                <a:pt x="17548" y="29819"/>
                              </a:lnTo>
                              <a:lnTo>
                                <a:pt x="18867" y="35492"/>
                              </a:lnTo>
                              <a:lnTo>
                                <a:pt x="20056" y="41826"/>
                              </a:lnTo>
                              <a:lnTo>
                                <a:pt x="20056" y="48555"/>
                              </a:lnTo>
                              <a:lnTo>
                                <a:pt x="20319" y="55548"/>
                              </a:lnTo>
                              <a:lnTo>
                                <a:pt x="21770" y="63069"/>
                              </a:lnTo>
                              <a:lnTo>
                                <a:pt x="22562" y="69138"/>
                              </a:lnTo>
                              <a:lnTo>
                                <a:pt x="22825" y="75472"/>
                              </a:lnTo>
                              <a:lnTo>
                                <a:pt x="23222" y="81805"/>
                              </a:lnTo>
                              <a:lnTo>
                                <a:pt x="23617" y="88270"/>
                              </a:lnTo>
                              <a:lnTo>
                                <a:pt x="24673" y="94208"/>
                              </a:lnTo>
                              <a:lnTo>
                                <a:pt x="25333" y="100013"/>
                              </a:lnTo>
                              <a:lnTo>
                                <a:pt x="26389" y="105291"/>
                              </a:lnTo>
                              <a:lnTo>
                                <a:pt x="27180" y="110437"/>
                              </a:lnTo>
                              <a:lnTo>
                                <a:pt x="28632" y="116506"/>
                              </a:lnTo>
                              <a:lnTo>
                                <a:pt x="29950" y="121520"/>
                              </a:lnTo>
                              <a:lnTo>
                                <a:pt x="31402" y="125610"/>
                              </a:lnTo>
                              <a:lnTo>
                                <a:pt x="32458" y="129173"/>
                              </a:lnTo>
                              <a:lnTo>
                                <a:pt x="33514" y="132339"/>
                              </a:lnTo>
                              <a:lnTo>
                                <a:pt x="34965" y="134582"/>
                              </a:lnTo>
                              <a:lnTo>
                                <a:pt x="35756" y="136430"/>
                              </a:lnTo>
                              <a:lnTo>
                                <a:pt x="36021" y="138013"/>
                              </a:lnTo>
                              <a:lnTo>
                                <a:pt x="36416" y="139332"/>
                              </a:lnTo>
                              <a:lnTo>
                                <a:pt x="37208" y="140256"/>
                              </a:lnTo>
                              <a:lnTo>
                                <a:pt x="37472" y="141179"/>
                              </a:lnTo>
                              <a:lnTo>
                                <a:pt x="36416" y="140916"/>
                              </a:lnTo>
                              <a:lnTo>
                                <a:pt x="34965" y="140520"/>
                              </a:lnTo>
                              <a:lnTo>
                                <a:pt x="33909" y="139992"/>
                              </a:lnTo>
                              <a:lnTo>
                                <a:pt x="32854" y="138673"/>
                              </a:lnTo>
                              <a:lnTo>
                                <a:pt x="31402" y="137353"/>
                              </a:lnTo>
                              <a:lnTo>
                                <a:pt x="16757" y="108458"/>
                              </a:lnTo>
                              <a:lnTo>
                                <a:pt x="15306" y="104367"/>
                              </a:lnTo>
                              <a:lnTo>
                                <a:pt x="14249" y="100013"/>
                              </a:lnTo>
                              <a:lnTo>
                                <a:pt x="13193" y="95527"/>
                              </a:lnTo>
                              <a:lnTo>
                                <a:pt x="12534" y="91437"/>
                              </a:lnTo>
                              <a:lnTo>
                                <a:pt x="11742" y="87610"/>
                              </a:lnTo>
                              <a:lnTo>
                                <a:pt x="11479" y="84048"/>
                              </a:lnTo>
                              <a:lnTo>
                                <a:pt x="11083" y="81277"/>
                              </a:lnTo>
                              <a:lnTo>
                                <a:pt x="10687" y="78638"/>
                              </a:lnTo>
                              <a:lnTo>
                                <a:pt x="10687" y="76527"/>
                              </a:lnTo>
                              <a:lnTo>
                                <a:pt x="10687" y="74548"/>
                              </a:lnTo>
                              <a:lnTo>
                                <a:pt x="11083" y="72964"/>
                              </a:lnTo>
                              <a:lnTo>
                                <a:pt x="11479" y="71645"/>
                              </a:lnTo>
                              <a:lnTo>
                                <a:pt x="11742" y="70062"/>
                              </a:lnTo>
                              <a:lnTo>
                                <a:pt x="12534" y="69138"/>
                              </a:lnTo>
                              <a:lnTo>
                                <a:pt x="13193" y="67951"/>
                              </a:lnTo>
                              <a:lnTo>
                                <a:pt x="13985" y="66895"/>
                              </a:lnTo>
                              <a:lnTo>
                                <a:pt x="15041" y="65972"/>
                              </a:lnTo>
                              <a:lnTo>
                                <a:pt x="16097" y="65312"/>
                              </a:lnTo>
                              <a:lnTo>
                                <a:pt x="17812" y="64124"/>
                              </a:lnTo>
                              <a:lnTo>
                                <a:pt x="19659" y="62805"/>
                              </a:lnTo>
                              <a:lnTo>
                                <a:pt x="22166" y="61222"/>
                              </a:lnTo>
                              <a:lnTo>
                                <a:pt x="24937" y="59902"/>
                              </a:lnTo>
                              <a:lnTo>
                                <a:pt x="28632" y="58978"/>
                              </a:lnTo>
                              <a:lnTo>
                                <a:pt x="32194" y="57395"/>
                              </a:lnTo>
                              <a:lnTo>
                                <a:pt x="36021" y="56208"/>
                              </a:lnTo>
                              <a:lnTo>
                                <a:pt x="39582" y="54624"/>
                              </a:lnTo>
                              <a:lnTo>
                                <a:pt x="43541" y="53041"/>
                              </a:lnTo>
                              <a:lnTo>
                                <a:pt x="47104" y="51062"/>
                              </a:lnTo>
                              <a:lnTo>
                                <a:pt x="50666" y="49478"/>
                              </a:lnTo>
                              <a:lnTo>
                                <a:pt x="54229" y="47631"/>
                              </a:lnTo>
                              <a:lnTo>
                                <a:pt x="57792" y="45652"/>
                              </a:lnTo>
                              <a:lnTo>
                                <a:pt x="60695" y="43409"/>
                              </a:lnTo>
                              <a:lnTo>
                                <a:pt x="63861" y="41562"/>
                              </a:lnTo>
                              <a:lnTo>
                                <a:pt x="66764" y="39583"/>
                              </a:lnTo>
                              <a:lnTo>
                                <a:pt x="69667" y="37736"/>
                              </a:lnTo>
                              <a:lnTo>
                                <a:pt x="72173" y="35888"/>
                              </a:lnTo>
                              <a:lnTo>
                                <a:pt x="73890" y="33909"/>
                              </a:lnTo>
                              <a:lnTo>
                                <a:pt x="75736" y="31666"/>
                              </a:lnTo>
                              <a:lnTo>
                                <a:pt x="77452" y="30083"/>
                              </a:lnTo>
                              <a:lnTo>
                                <a:pt x="78903" y="28236"/>
                              </a:lnTo>
                              <a:lnTo>
                                <a:pt x="79959" y="26256"/>
                              </a:lnTo>
                              <a:lnTo>
                                <a:pt x="80750" y="23749"/>
                              </a:lnTo>
                              <a:lnTo>
                                <a:pt x="81014" y="21902"/>
                              </a:lnTo>
                              <a:lnTo>
                                <a:pt x="81410" y="19923"/>
                              </a:lnTo>
                              <a:lnTo>
                                <a:pt x="81410" y="18076"/>
                              </a:lnTo>
                              <a:lnTo>
                                <a:pt x="81410" y="16492"/>
                              </a:lnTo>
                              <a:lnTo>
                                <a:pt x="81014" y="14909"/>
                              </a:lnTo>
                              <a:lnTo>
                                <a:pt x="80750" y="13326"/>
                              </a:lnTo>
                              <a:lnTo>
                                <a:pt x="80354" y="12007"/>
                              </a:lnTo>
                              <a:lnTo>
                                <a:pt x="79695" y="10819"/>
                              </a:lnTo>
                              <a:lnTo>
                                <a:pt x="79299" y="9763"/>
                              </a:lnTo>
                              <a:lnTo>
                                <a:pt x="78507" y="8576"/>
                              </a:lnTo>
                              <a:lnTo>
                                <a:pt x="77847" y="7256"/>
                              </a:lnTo>
                              <a:lnTo>
                                <a:pt x="77187" y="6597"/>
                              </a:lnTo>
                              <a:lnTo>
                                <a:pt x="76396" y="6069"/>
                              </a:lnTo>
                              <a:lnTo>
                                <a:pt x="75341" y="5673"/>
                              </a:lnTo>
                              <a:lnTo>
                                <a:pt x="74681" y="5409"/>
                              </a:lnTo>
                              <a:lnTo>
                                <a:pt x="73626" y="5013"/>
                              </a:lnTo>
                              <a:lnTo>
                                <a:pt x="72834" y="5013"/>
                              </a:lnTo>
                              <a:lnTo>
                                <a:pt x="72173" y="5013"/>
                              </a:lnTo>
                              <a:lnTo>
                                <a:pt x="71118" y="5673"/>
                              </a:lnTo>
                              <a:lnTo>
                                <a:pt x="70327" y="6333"/>
                              </a:lnTo>
                              <a:lnTo>
                                <a:pt x="69667" y="7256"/>
                              </a:lnTo>
                              <a:lnTo>
                                <a:pt x="68876" y="8180"/>
                              </a:lnTo>
                              <a:lnTo>
                                <a:pt x="67819" y="9236"/>
                              </a:lnTo>
                              <a:lnTo>
                                <a:pt x="66764" y="10159"/>
                              </a:lnTo>
                              <a:lnTo>
                                <a:pt x="66368" y="11347"/>
                              </a:lnTo>
                              <a:lnTo>
                                <a:pt x="65709" y="12930"/>
                              </a:lnTo>
                              <a:lnTo>
                                <a:pt x="65049" y="14909"/>
                              </a:lnTo>
                              <a:lnTo>
                                <a:pt x="64257" y="16756"/>
                              </a:lnTo>
                              <a:lnTo>
                                <a:pt x="63597" y="18999"/>
                              </a:lnTo>
                              <a:lnTo>
                                <a:pt x="63202" y="21506"/>
                              </a:lnTo>
                              <a:lnTo>
                                <a:pt x="62806" y="24673"/>
                              </a:lnTo>
                              <a:lnTo>
                                <a:pt x="62541" y="27312"/>
                              </a:lnTo>
                              <a:lnTo>
                                <a:pt x="61750" y="30478"/>
                              </a:lnTo>
                              <a:lnTo>
                                <a:pt x="61486" y="33645"/>
                              </a:lnTo>
                              <a:lnTo>
                                <a:pt x="61486" y="36416"/>
                              </a:lnTo>
                              <a:lnTo>
                                <a:pt x="61486" y="39583"/>
                              </a:lnTo>
                              <a:lnTo>
                                <a:pt x="61486" y="42222"/>
                              </a:lnTo>
                              <a:lnTo>
                                <a:pt x="61486" y="44729"/>
                              </a:lnTo>
                              <a:lnTo>
                                <a:pt x="61750" y="46971"/>
                              </a:lnTo>
                              <a:lnTo>
                                <a:pt x="62146" y="48819"/>
                              </a:lnTo>
                              <a:lnTo>
                                <a:pt x="62541" y="50798"/>
                              </a:lnTo>
                              <a:lnTo>
                                <a:pt x="63202" y="51985"/>
                              </a:lnTo>
                              <a:lnTo>
                                <a:pt x="63597" y="53305"/>
                              </a:lnTo>
                              <a:lnTo>
                                <a:pt x="64257" y="54228"/>
                              </a:lnTo>
                              <a:lnTo>
                                <a:pt x="65049" y="54888"/>
                              </a:lnTo>
                              <a:lnTo>
                                <a:pt x="65313" y="54888"/>
                              </a:lnTo>
                              <a:lnTo>
                                <a:pt x="70722" y="49215"/>
                              </a:lnTo>
                              <a:lnTo>
                                <a:pt x="72173" y="47631"/>
                              </a:lnTo>
                              <a:lnTo>
                                <a:pt x="73229" y="45652"/>
                              </a:lnTo>
                              <a:lnTo>
                                <a:pt x="74681" y="43409"/>
                              </a:lnTo>
                              <a:lnTo>
                                <a:pt x="75736" y="41562"/>
                              </a:lnTo>
                              <a:lnTo>
                                <a:pt x="82861" y="24673"/>
                              </a:lnTo>
                              <a:lnTo>
                                <a:pt x="83522" y="22166"/>
                              </a:lnTo>
                              <a:lnTo>
                                <a:pt x="83917" y="19659"/>
                              </a:lnTo>
                              <a:lnTo>
                                <a:pt x="84313" y="17416"/>
                              </a:lnTo>
                              <a:lnTo>
                                <a:pt x="84577" y="15569"/>
                              </a:lnTo>
                              <a:lnTo>
                                <a:pt x="84973" y="14249"/>
                              </a:lnTo>
                              <a:lnTo>
                                <a:pt x="85369" y="12930"/>
                              </a:lnTo>
                              <a:lnTo>
                                <a:pt x="85764" y="11743"/>
                              </a:lnTo>
                              <a:lnTo>
                                <a:pt x="86028" y="11083"/>
                              </a:lnTo>
                              <a:lnTo>
                                <a:pt x="86028" y="12007"/>
                              </a:lnTo>
                              <a:lnTo>
                                <a:pt x="86424" y="12930"/>
                              </a:lnTo>
                              <a:lnTo>
                                <a:pt x="86820" y="13985"/>
                              </a:lnTo>
                              <a:lnTo>
                                <a:pt x="86820" y="15173"/>
                              </a:lnTo>
                              <a:lnTo>
                                <a:pt x="87084" y="16492"/>
                              </a:lnTo>
                              <a:lnTo>
                                <a:pt x="87084" y="17812"/>
                              </a:lnTo>
                              <a:lnTo>
                                <a:pt x="87084" y="19395"/>
                              </a:lnTo>
                              <a:lnTo>
                                <a:pt x="87084" y="21242"/>
                              </a:lnTo>
                              <a:lnTo>
                                <a:pt x="87479" y="22826"/>
                              </a:lnTo>
                              <a:lnTo>
                                <a:pt x="87479" y="24409"/>
                              </a:lnTo>
                              <a:lnTo>
                                <a:pt x="88140" y="26256"/>
                              </a:lnTo>
                              <a:lnTo>
                                <a:pt x="88535" y="28236"/>
                              </a:lnTo>
                              <a:lnTo>
                                <a:pt x="89591" y="30083"/>
                              </a:lnTo>
                              <a:lnTo>
                                <a:pt x="90383" y="31666"/>
                              </a:lnTo>
                              <a:lnTo>
                                <a:pt x="90647" y="33249"/>
                              </a:lnTo>
                              <a:lnTo>
                                <a:pt x="91833" y="34833"/>
                              </a:lnTo>
                              <a:lnTo>
                                <a:pt x="92890" y="36416"/>
                              </a:lnTo>
                              <a:lnTo>
                                <a:pt x="94209" y="37736"/>
                              </a:lnTo>
                              <a:lnTo>
                                <a:pt x="95397" y="38659"/>
                              </a:lnTo>
                              <a:lnTo>
                                <a:pt x="96056" y="39583"/>
                              </a:lnTo>
                              <a:lnTo>
                                <a:pt x="97112" y="39978"/>
                              </a:lnTo>
                              <a:lnTo>
                                <a:pt x="98167" y="40242"/>
                              </a:lnTo>
                              <a:lnTo>
                                <a:pt x="99618" y="40242"/>
                              </a:lnTo>
                              <a:lnTo>
                                <a:pt x="106744" y="36416"/>
                              </a:lnTo>
                              <a:lnTo>
                                <a:pt x="108591" y="34833"/>
                              </a:lnTo>
                              <a:lnTo>
                                <a:pt x="110307" y="32985"/>
                              </a:lnTo>
                              <a:lnTo>
                                <a:pt x="112814" y="30742"/>
                              </a:lnTo>
                              <a:lnTo>
                                <a:pt x="114924" y="28499"/>
                              </a:lnTo>
                              <a:lnTo>
                                <a:pt x="117431" y="25992"/>
                              </a:lnTo>
                              <a:lnTo>
                                <a:pt x="119939" y="23090"/>
                              </a:lnTo>
                              <a:lnTo>
                                <a:pt x="122841" y="20583"/>
                              </a:lnTo>
                              <a:lnTo>
                                <a:pt x="125348" y="17812"/>
                              </a:lnTo>
                              <a:lnTo>
                                <a:pt x="127460" y="15569"/>
                              </a:lnTo>
                              <a:lnTo>
                                <a:pt x="129966" y="12930"/>
                              </a:lnTo>
                              <a:lnTo>
                                <a:pt x="132474" y="10819"/>
                              </a:lnTo>
                              <a:lnTo>
                                <a:pt x="134980" y="8576"/>
                              </a:lnTo>
                              <a:lnTo>
                                <a:pt x="137091" y="6333"/>
                              </a:lnTo>
                              <a:lnTo>
                                <a:pt x="139203" y="4750"/>
                              </a:lnTo>
                              <a:lnTo>
                                <a:pt x="141446" y="3430"/>
                              </a:lnTo>
                              <a:lnTo>
                                <a:pt x="143954" y="2506"/>
                              </a:lnTo>
                              <a:lnTo>
                                <a:pt x="146724" y="1187"/>
                              </a:lnTo>
                              <a:lnTo>
                                <a:pt x="149231" y="659"/>
                              </a:lnTo>
                              <a:lnTo>
                                <a:pt x="151738" y="263"/>
                              </a:lnTo>
                              <a:lnTo>
                                <a:pt x="153849" y="0"/>
                              </a:lnTo>
                              <a:lnTo>
                                <a:pt x="155695" y="263"/>
                              </a:lnTo>
                              <a:lnTo>
                                <a:pt x="161106" y="6992"/>
                              </a:lnTo>
                              <a:lnTo>
                                <a:pt x="161106" y="9236"/>
                              </a:lnTo>
                              <a:lnTo>
                                <a:pt x="161106" y="11347"/>
                              </a:lnTo>
                              <a:lnTo>
                                <a:pt x="159918" y="13590"/>
                              </a:lnTo>
                              <a:lnTo>
                                <a:pt x="158598" y="16097"/>
                              </a:lnTo>
                              <a:lnTo>
                                <a:pt x="156092" y="18999"/>
                              </a:lnTo>
                              <a:lnTo>
                                <a:pt x="153189" y="22166"/>
                              </a:lnTo>
                              <a:lnTo>
                                <a:pt x="149627" y="25069"/>
                              </a:lnTo>
                              <a:lnTo>
                                <a:pt x="145272" y="28236"/>
                              </a:lnTo>
                              <a:lnTo>
                                <a:pt x="141050" y="31138"/>
                              </a:lnTo>
                              <a:lnTo>
                                <a:pt x="137487" y="3324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3.579590pt;margin-top:658.146057pt;width:12.7pt;height:11.15pt;mso-position-horizontal-relative:page;mso-position-vertical-relative:page;z-index:15801856" id="docshape148" coordorigin="11472,13163" coordsize="254,223" path="m11472,13171l11472,13170,11473,13168,11474,13168,11475,13168,11477,13167,11478,13166,11480,13166,11482,13166,11484,13167,11487,13169,11488,13171,11489,13174,11489,13178,11490,13182,11492,13187,11495,13194,11496,13201,11499,13210,11501,13219,11503,13229,11503,13239,11504,13250,11506,13262,11507,13272,11508,13282,11508,13292,11509,13302,11510,13311,11511,13320,11513,13329,11514,13337,11517,13346,11519,13354,11521,13361,11523,13366,11524,13371,11527,13375,11528,13378,11528,13380,11529,13382,11530,13384,11531,13385,11529,13385,11527,13384,11525,13383,11523,13381,11521,13379,11498,13334,11496,13327,11494,13320,11492,13313,11491,13307,11490,13301,11490,13295,11489,13291,11488,13287,11488,13283,11488,13280,11489,13278,11490,13276,11490,13273,11491,13272,11492,13270,11494,13268,11495,13267,11497,13266,11500,13264,11503,13262,11506,13259,11511,13257,11517,13256,11522,13253,11528,13251,11534,13249,11540,13246,11546,13243,11551,13241,11557,13238,11563,13235,11567,13231,11572,13228,11577,13225,11581,13222,11585,13219,11588,13216,11591,13213,11594,13210,11596,13207,11598,13204,11599,13200,11599,13197,11600,13194,11600,13191,11600,13189,11599,13186,11599,13184,11598,13182,11597,13180,11596,13178,11595,13176,11594,13174,11593,13173,11592,13172,11590,13172,11589,13171,11588,13171,11586,13171,11585,13171,11584,13172,11582,13173,11581,13174,11580,13176,11578,13177,11577,13179,11576,13181,11575,13183,11574,13186,11573,13189,11572,13193,11571,13197,11570,13202,11570,13206,11569,13211,11568,13216,11568,13220,11568,13225,11568,13229,11568,13233,11569,13237,11569,13240,11570,13243,11571,13245,11572,13247,11573,13248,11574,13249,11574,13249,11583,13240,11585,13238,11587,13235,11589,13231,11591,13228,11602,13202,11603,13198,11604,13194,11604,13190,11605,13187,11605,13185,11606,13183,11607,13181,11607,13180,11607,13182,11608,13183,11608,13185,11608,13187,11609,13189,11609,13191,11609,13193,11609,13196,11609,13199,11609,13201,11610,13204,11611,13207,11613,13210,11614,13213,11614,13215,11616,13218,11618,13220,11620,13222,11622,13224,11623,13225,11625,13226,11626,13226,11628,13226,11640,13220,11643,13218,11645,13215,11649,13211,11653,13208,11657,13204,11660,13199,11665,13195,11669,13191,11672,13187,11676,13183,11680,13180,11684,13176,11687,13173,11691,13170,11694,13168,11698,13167,11703,13165,11707,13164,11711,13163,11714,13163,11717,13163,11725,13174,11725,13177,11725,13181,11723,13184,11721,13188,11717,13193,11713,13198,11707,13202,11700,13207,11694,13212,11688,13215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6976" behindDoc="0" locked="0" layoutInCell="1" allowOverlap="1" wp14:anchorId="234B141F" wp14:editId="124FBF5C">
                <wp:simplePos x="0" y="0"/>
                <wp:positionH relativeFrom="page">
                  <wp:posOffset>6823174</wp:posOffset>
                </wp:positionH>
                <wp:positionV relativeFrom="page">
                  <wp:posOffset>8750988</wp:posOffset>
                </wp:positionV>
                <wp:extent cx="130810" cy="1809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80975"/>
                        </a:xfrm>
                        <a:custGeom>
                          <a:avLst/>
                          <a:gdLst/>
                          <a:ahLst/>
                          <a:cxnLst/>
                          <a:rect l="l" t="t" r="r" b="b"/>
                          <a:pathLst>
                            <a:path w="130810" h="180975">
                              <a:moveTo>
                                <a:pt x="1451" y="56208"/>
                              </a:moveTo>
                              <a:lnTo>
                                <a:pt x="0" y="54624"/>
                              </a:lnTo>
                              <a:lnTo>
                                <a:pt x="1055" y="54624"/>
                              </a:lnTo>
                              <a:lnTo>
                                <a:pt x="1714" y="54888"/>
                              </a:lnTo>
                              <a:lnTo>
                                <a:pt x="2771" y="55548"/>
                              </a:lnTo>
                              <a:lnTo>
                                <a:pt x="4222" y="56471"/>
                              </a:lnTo>
                              <a:lnTo>
                                <a:pt x="5277" y="58055"/>
                              </a:lnTo>
                              <a:lnTo>
                                <a:pt x="6729" y="60034"/>
                              </a:lnTo>
                              <a:lnTo>
                                <a:pt x="8180" y="62541"/>
                              </a:lnTo>
                              <a:lnTo>
                                <a:pt x="9631" y="65444"/>
                              </a:lnTo>
                              <a:lnTo>
                                <a:pt x="10687" y="68610"/>
                              </a:lnTo>
                              <a:lnTo>
                                <a:pt x="12138" y="72041"/>
                              </a:lnTo>
                              <a:lnTo>
                                <a:pt x="13194" y="76263"/>
                              </a:lnTo>
                              <a:lnTo>
                                <a:pt x="14646" y="81277"/>
                              </a:lnTo>
                              <a:lnTo>
                                <a:pt x="16097" y="86687"/>
                              </a:lnTo>
                              <a:lnTo>
                                <a:pt x="17153" y="92756"/>
                              </a:lnTo>
                              <a:lnTo>
                                <a:pt x="18208" y="99089"/>
                              </a:lnTo>
                              <a:lnTo>
                                <a:pt x="19263" y="106082"/>
                              </a:lnTo>
                              <a:lnTo>
                                <a:pt x="19923" y="112680"/>
                              </a:lnTo>
                              <a:lnTo>
                                <a:pt x="20979" y="119409"/>
                              </a:lnTo>
                              <a:lnTo>
                                <a:pt x="22166" y="126666"/>
                              </a:lnTo>
                              <a:lnTo>
                                <a:pt x="23221" y="134318"/>
                              </a:lnTo>
                              <a:lnTo>
                                <a:pt x="23882" y="141311"/>
                              </a:lnTo>
                              <a:lnTo>
                                <a:pt x="24938" y="147249"/>
                              </a:lnTo>
                              <a:lnTo>
                                <a:pt x="25729" y="152395"/>
                              </a:lnTo>
                              <a:lnTo>
                                <a:pt x="26785" y="156749"/>
                              </a:lnTo>
                              <a:lnTo>
                                <a:pt x="27840" y="160575"/>
                              </a:lnTo>
                              <a:lnTo>
                                <a:pt x="28500" y="164138"/>
                              </a:lnTo>
                              <a:lnTo>
                                <a:pt x="29292" y="167964"/>
                              </a:lnTo>
                              <a:lnTo>
                                <a:pt x="30346" y="171131"/>
                              </a:lnTo>
                              <a:lnTo>
                                <a:pt x="30743" y="173638"/>
                              </a:lnTo>
                              <a:lnTo>
                                <a:pt x="31403" y="175221"/>
                              </a:lnTo>
                              <a:lnTo>
                                <a:pt x="31799" y="176541"/>
                              </a:lnTo>
                              <a:lnTo>
                                <a:pt x="32063" y="177464"/>
                              </a:lnTo>
                              <a:lnTo>
                                <a:pt x="32063" y="178124"/>
                              </a:lnTo>
                              <a:lnTo>
                                <a:pt x="32063" y="179047"/>
                              </a:lnTo>
                              <a:lnTo>
                                <a:pt x="32063" y="180631"/>
                              </a:lnTo>
                              <a:lnTo>
                                <a:pt x="31799" y="179311"/>
                              </a:lnTo>
                              <a:lnTo>
                                <a:pt x="31403" y="177728"/>
                              </a:lnTo>
                              <a:lnTo>
                                <a:pt x="30743" y="175881"/>
                              </a:lnTo>
                              <a:lnTo>
                                <a:pt x="30346" y="173902"/>
                              </a:lnTo>
                              <a:lnTo>
                                <a:pt x="29555" y="171131"/>
                              </a:lnTo>
                              <a:lnTo>
                                <a:pt x="28895" y="167964"/>
                              </a:lnTo>
                              <a:lnTo>
                                <a:pt x="28236" y="164798"/>
                              </a:lnTo>
                              <a:lnTo>
                                <a:pt x="27840" y="161631"/>
                              </a:lnTo>
                              <a:lnTo>
                                <a:pt x="27049" y="158464"/>
                              </a:lnTo>
                              <a:lnTo>
                                <a:pt x="25993" y="154902"/>
                              </a:lnTo>
                              <a:lnTo>
                                <a:pt x="25729" y="151471"/>
                              </a:lnTo>
                              <a:lnTo>
                                <a:pt x="24938" y="147645"/>
                              </a:lnTo>
                              <a:lnTo>
                                <a:pt x="24278" y="143818"/>
                              </a:lnTo>
                              <a:lnTo>
                                <a:pt x="23486" y="139992"/>
                              </a:lnTo>
                              <a:lnTo>
                                <a:pt x="22827" y="136166"/>
                              </a:lnTo>
                              <a:lnTo>
                                <a:pt x="22430" y="132735"/>
                              </a:lnTo>
                              <a:lnTo>
                                <a:pt x="22166" y="129568"/>
                              </a:lnTo>
                              <a:lnTo>
                                <a:pt x="22166" y="126402"/>
                              </a:lnTo>
                              <a:lnTo>
                                <a:pt x="22166" y="123499"/>
                              </a:lnTo>
                              <a:lnTo>
                                <a:pt x="22430" y="120992"/>
                              </a:lnTo>
                              <a:lnTo>
                                <a:pt x="22430" y="119013"/>
                              </a:lnTo>
                              <a:lnTo>
                                <a:pt x="22827" y="117166"/>
                              </a:lnTo>
                              <a:lnTo>
                                <a:pt x="23221" y="115846"/>
                              </a:lnTo>
                              <a:lnTo>
                                <a:pt x="23882" y="114659"/>
                              </a:lnTo>
                              <a:lnTo>
                                <a:pt x="24673" y="113339"/>
                              </a:lnTo>
                              <a:lnTo>
                                <a:pt x="25333" y="112416"/>
                              </a:lnTo>
                              <a:lnTo>
                                <a:pt x="25993" y="111096"/>
                              </a:lnTo>
                              <a:lnTo>
                                <a:pt x="27049" y="109513"/>
                              </a:lnTo>
                              <a:lnTo>
                                <a:pt x="28236" y="107930"/>
                              </a:lnTo>
                              <a:lnTo>
                                <a:pt x="29292" y="106346"/>
                              </a:lnTo>
                              <a:lnTo>
                                <a:pt x="30743" y="104499"/>
                              </a:lnTo>
                              <a:lnTo>
                                <a:pt x="32063" y="102520"/>
                              </a:lnTo>
                              <a:lnTo>
                                <a:pt x="33910" y="100277"/>
                              </a:lnTo>
                              <a:lnTo>
                                <a:pt x="35625" y="97770"/>
                              </a:lnTo>
                              <a:lnTo>
                                <a:pt x="37868" y="95263"/>
                              </a:lnTo>
                              <a:lnTo>
                                <a:pt x="39979" y="92756"/>
                              </a:lnTo>
                              <a:lnTo>
                                <a:pt x="41695" y="90513"/>
                              </a:lnTo>
                              <a:lnTo>
                                <a:pt x="43937" y="88006"/>
                              </a:lnTo>
                              <a:lnTo>
                                <a:pt x="46444" y="85103"/>
                              </a:lnTo>
                              <a:lnTo>
                                <a:pt x="48952" y="82201"/>
                              </a:lnTo>
                              <a:lnTo>
                                <a:pt x="51063" y="79693"/>
                              </a:lnTo>
                              <a:lnTo>
                                <a:pt x="53174" y="76791"/>
                              </a:lnTo>
                              <a:lnTo>
                                <a:pt x="55284" y="74284"/>
                              </a:lnTo>
                              <a:lnTo>
                                <a:pt x="57132" y="71381"/>
                              </a:lnTo>
                              <a:lnTo>
                                <a:pt x="58584" y="68610"/>
                              </a:lnTo>
                              <a:lnTo>
                                <a:pt x="59903" y="65444"/>
                              </a:lnTo>
                              <a:lnTo>
                                <a:pt x="60695" y="61881"/>
                              </a:lnTo>
                              <a:lnTo>
                                <a:pt x="61750" y="59110"/>
                              </a:lnTo>
                              <a:lnTo>
                                <a:pt x="62146" y="56208"/>
                              </a:lnTo>
                              <a:lnTo>
                                <a:pt x="62146" y="53041"/>
                              </a:lnTo>
                              <a:lnTo>
                                <a:pt x="62146" y="49874"/>
                              </a:lnTo>
                              <a:lnTo>
                                <a:pt x="61750" y="46312"/>
                              </a:lnTo>
                              <a:lnTo>
                                <a:pt x="61355" y="42881"/>
                              </a:lnTo>
                              <a:lnTo>
                                <a:pt x="60695" y="39055"/>
                              </a:lnTo>
                              <a:lnTo>
                                <a:pt x="59640" y="34965"/>
                              </a:lnTo>
                              <a:lnTo>
                                <a:pt x="58848" y="31138"/>
                              </a:lnTo>
                              <a:lnTo>
                                <a:pt x="58584" y="27708"/>
                              </a:lnTo>
                              <a:lnTo>
                                <a:pt x="57792" y="23881"/>
                              </a:lnTo>
                              <a:lnTo>
                                <a:pt x="57528" y="19659"/>
                              </a:lnTo>
                              <a:lnTo>
                                <a:pt x="56736" y="15965"/>
                              </a:lnTo>
                              <a:lnTo>
                                <a:pt x="56077" y="12402"/>
                              </a:lnTo>
                              <a:lnTo>
                                <a:pt x="55681" y="9499"/>
                              </a:lnTo>
                              <a:lnTo>
                                <a:pt x="55021" y="6992"/>
                              </a:lnTo>
                              <a:lnTo>
                                <a:pt x="54625" y="4485"/>
                              </a:lnTo>
                              <a:lnTo>
                                <a:pt x="54230" y="2902"/>
                              </a:lnTo>
                              <a:lnTo>
                                <a:pt x="53833" y="1583"/>
                              </a:lnTo>
                              <a:lnTo>
                                <a:pt x="53833" y="659"/>
                              </a:lnTo>
                              <a:lnTo>
                                <a:pt x="53570" y="0"/>
                              </a:lnTo>
                              <a:lnTo>
                                <a:pt x="53833" y="923"/>
                              </a:lnTo>
                              <a:lnTo>
                                <a:pt x="54625" y="2242"/>
                              </a:lnTo>
                              <a:lnTo>
                                <a:pt x="55021" y="4485"/>
                              </a:lnTo>
                              <a:lnTo>
                                <a:pt x="56077" y="6992"/>
                              </a:lnTo>
                              <a:lnTo>
                                <a:pt x="57132" y="9499"/>
                              </a:lnTo>
                              <a:lnTo>
                                <a:pt x="57528" y="12402"/>
                              </a:lnTo>
                              <a:lnTo>
                                <a:pt x="58584" y="15965"/>
                              </a:lnTo>
                              <a:lnTo>
                                <a:pt x="59903" y="20055"/>
                              </a:lnTo>
                              <a:lnTo>
                                <a:pt x="61750" y="24805"/>
                              </a:lnTo>
                              <a:lnTo>
                                <a:pt x="63201" y="29555"/>
                              </a:lnTo>
                              <a:lnTo>
                                <a:pt x="64654" y="34041"/>
                              </a:lnTo>
                              <a:lnTo>
                                <a:pt x="65973" y="37735"/>
                              </a:lnTo>
                              <a:lnTo>
                                <a:pt x="67820" y="42222"/>
                              </a:lnTo>
                              <a:lnTo>
                                <a:pt x="69271" y="46312"/>
                              </a:lnTo>
                              <a:lnTo>
                                <a:pt x="70987" y="50534"/>
                              </a:lnTo>
                              <a:lnTo>
                                <a:pt x="72042" y="54624"/>
                              </a:lnTo>
                              <a:lnTo>
                                <a:pt x="73493" y="58451"/>
                              </a:lnTo>
                              <a:lnTo>
                                <a:pt x="74945" y="61881"/>
                              </a:lnTo>
                              <a:lnTo>
                                <a:pt x="76000" y="64784"/>
                              </a:lnTo>
                              <a:lnTo>
                                <a:pt x="77057" y="67687"/>
                              </a:lnTo>
                              <a:lnTo>
                                <a:pt x="78112" y="69798"/>
                              </a:lnTo>
                              <a:lnTo>
                                <a:pt x="79299" y="71777"/>
                              </a:lnTo>
                              <a:lnTo>
                                <a:pt x="80355" y="73624"/>
                              </a:lnTo>
                              <a:lnTo>
                                <a:pt x="81411" y="74944"/>
                              </a:lnTo>
                              <a:lnTo>
                                <a:pt x="82070" y="76263"/>
                              </a:lnTo>
                              <a:lnTo>
                                <a:pt x="82862" y="76791"/>
                              </a:lnTo>
                              <a:lnTo>
                                <a:pt x="83917" y="77451"/>
                              </a:lnTo>
                              <a:lnTo>
                                <a:pt x="84973" y="77451"/>
                              </a:lnTo>
                              <a:lnTo>
                                <a:pt x="86028" y="77451"/>
                              </a:lnTo>
                              <a:lnTo>
                                <a:pt x="86688" y="76791"/>
                              </a:lnTo>
                              <a:lnTo>
                                <a:pt x="87876" y="76527"/>
                              </a:lnTo>
                              <a:lnTo>
                                <a:pt x="89196" y="75867"/>
                              </a:lnTo>
                              <a:lnTo>
                                <a:pt x="90251" y="74944"/>
                              </a:lnTo>
                              <a:lnTo>
                                <a:pt x="91438" y="74020"/>
                              </a:lnTo>
                              <a:lnTo>
                                <a:pt x="92098" y="72964"/>
                              </a:lnTo>
                              <a:lnTo>
                                <a:pt x="93154" y="71777"/>
                              </a:lnTo>
                              <a:lnTo>
                                <a:pt x="93946" y="70853"/>
                              </a:lnTo>
                              <a:lnTo>
                                <a:pt x="95001" y="69798"/>
                              </a:lnTo>
                              <a:lnTo>
                                <a:pt x="96056" y="68874"/>
                              </a:lnTo>
                              <a:lnTo>
                                <a:pt x="97112" y="67951"/>
                              </a:lnTo>
                              <a:lnTo>
                                <a:pt x="98168" y="66631"/>
                              </a:lnTo>
                              <a:lnTo>
                                <a:pt x="98828" y="65048"/>
                              </a:lnTo>
                              <a:lnTo>
                                <a:pt x="100014" y="63860"/>
                              </a:lnTo>
                              <a:lnTo>
                                <a:pt x="100675" y="62277"/>
                              </a:lnTo>
                              <a:lnTo>
                                <a:pt x="101334" y="60298"/>
                              </a:lnTo>
                              <a:lnTo>
                                <a:pt x="102126" y="58451"/>
                              </a:lnTo>
                              <a:lnTo>
                                <a:pt x="103182" y="56471"/>
                              </a:lnTo>
                              <a:lnTo>
                                <a:pt x="103578" y="54888"/>
                              </a:lnTo>
                              <a:lnTo>
                                <a:pt x="104633" y="53305"/>
                              </a:lnTo>
                              <a:lnTo>
                                <a:pt x="105688" y="51721"/>
                              </a:lnTo>
                              <a:lnTo>
                                <a:pt x="106348" y="50534"/>
                              </a:lnTo>
                              <a:lnTo>
                                <a:pt x="106744" y="49215"/>
                              </a:lnTo>
                              <a:lnTo>
                                <a:pt x="107404" y="48291"/>
                              </a:lnTo>
                              <a:lnTo>
                                <a:pt x="108195" y="47367"/>
                              </a:lnTo>
                              <a:lnTo>
                                <a:pt x="108855" y="46312"/>
                              </a:lnTo>
                              <a:lnTo>
                                <a:pt x="109647" y="46048"/>
                              </a:lnTo>
                              <a:lnTo>
                                <a:pt x="110307" y="45784"/>
                              </a:lnTo>
                              <a:lnTo>
                                <a:pt x="110966" y="46048"/>
                              </a:lnTo>
                              <a:lnTo>
                                <a:pt x="112154" y="46708"/>
                              </a:lnTo>
                              <a:lnTo>
                                <a:pt x="112814" y="46971"/>
                              </a:lnTo>
                              <a:lnTo>
                                <a:pt x="113474" y="47631"/>
                              </a:lnTo>
                              <a:lnTo>
                                <a:pt x="114265" y="48291"/>
                              </a:lnTo>
                              <a:lnTo>
                                <a:pt x="114925" y="49215"/>
                              </a:lnTo>
                              <a:lnTo>
                                <a:pt x="115716" y="50138"/>
                              </a:lnTo>
                              <a:lnTo>
                                <a:pt x="116771" y="51458"/>
                              </a:lnTo>
                              <a:lnTo>
                                <a:pt x="117828" y="52381"/>
                              </a:lnTo>
                              <a:lnTo>
                                <a:pt x="118884" y="53700"/>
                              </a:lnTo>
                              <a:lnTo>
                                <a:pt x="120335" y="54624"/>
                              </a:lnTo>
                              <a:lnTo>
                                <a:pt x="121786" y="55548"/>
                              </a:lnTo>
                              <a:lnTo>
                                <a:pt x="122842" y="56208"/>
                              </a:lnTo>
                              <a:lnTo>
                                <a:pt x="123897" y="57131"/>
                              </a:lnTo>
                              <a:lnTo>
                                <a:pt x="125612" y="57527"/>
                              </a:lnTo>
                              <a:lnTo>
                                <a:pt x="126669" y="57527"/>
                              </a:lnTo>
                              <a:lnTo>
                                <a:pt x="127460" y="57527"/>
                              </a:lnTo>
                              <a:lnTo>
                                <a:pt x="128911" y="56867"/>
                              </a:lnTo>
                              <a:lnTo>
                                <a:pt x="130362" y="5594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7.257874pt;margin-top:689.054199pt;width:10.3pt;height:14.25pt;mso-position-horizontal-relative:page;mso-position-vertical-relative:page;z-index:15806976" id="docshape149" coordorigin="10745,13781" coordsize="206,285" path="m10747,13870l10745,13867,10747,13867,10748,13868,10750,13869,10752,13870,10753,13873,10756,13876,10758,13880,10760,13884,10762,13889,10764,13895,10766,13901,10768,13909,10771,13918,10772,13927,10774,13937,10775,13948,10777,13959,10778,13969,10780,13981,10782,13993,10783,14004,10784,14013,10786,14021,10787,14028,10789,14034,10790,14040,10791,14046,10793,14051,10794,14055,10795,14057,10795,14059,10796,14061,10796,14062,10796,14063,10796,14066,10795,14063,10795,14061,10794,14058,10793,14055,10792,14051,10791,14046,10790,14041,10789,14036,10788,14031,10786,14025,10786,14020,10784,14014,10783,14008,10782,14002,10781,13996,10780,13990,10780,13985,10780,13980,10780,13976,10780,13972,10780,13969,10781,13966,10782,13964,10783,13962,10784,13960,10785,13958,10786,13956,10788,13954,10790,13951,10791,13949,10794,13946,10796,13943,10799,13939,10801,13935,10805,13931,10808,13927,10811,13924,10814,13920,10818,13915,10822,13911,10826,13907,10829,13902,10832,13898,10835,13893,10837,13889,10839,13884,10841,13879,10842,13874,10843,13870,10843,13865,10843,13860,10842,13854,10842,13849,10841,13843,10839,13836,10838,13830,10837,13825,10836,13819,10836,13812,10835,13806,10833,13801,10833,13796,10832,13792,10831,13788,10831,13786,10830,13784,10830,13782,10830,13781,10830,13783,10831,13785,10832,13788,10833,13792,10835,13796,10836,13801,10837,13806,10839,13813,10842,13820,10845,13828,10847,13835,10849,13841,10852,13848,10854,13854,10857,13861,10859,13867,10861,13873,10863,13879,10865,13883,10867,13888,10868,13891,10870,13894,10872,13897,10873,13899,10874,13901,10876,13902,10877,13903,10879,13903,10881,13903,10882,13902,10884,13902,10886,13901,10887,13899,10889,13898,10890,13896,10892,13894,10893,13893,10895,13891,10896,13890,10898,13888,10900,13886,10901,13884,10903,13882,10904,13879,10905,13876,10906,13873,10908,13870,10908,13868,10910,13865,10912,13863,10913,13861,10913,13859,10914,13857,10916,13856,10917,13854,10918,13854,10919,13853,10920,13854,10922,13855,10923,13855,10924,13856,10925,13857,10926,13859,10927,13860,10929,13862,10931,13864,10932,13866,10935,13867,10937,13869,10939,13870,10940,13871,10943,13872,10945,13872,10946,13872,10948,13871,10950,13869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7488" behindDoc="0" locked="0" layoutInCell="1" allowOverlap="1" wp14:anchorId="186CD496" wp14:editId="22243FC2">
                <wp:simplePos x="0" y="0"/>
                <wp:positionH relativeFrom="page">
                  <wp:posOffset>6906037</wp:posOffset>
                </wp:positionH>
                <wp:positionV relativeFrom="page">
                  <wp:posOffset>8740564</wp:posOffset>
                </wp:positionV>
                <wp:extent cx="7620" cy="76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620"/>
                        </a:xfrm>
                        <a:custGeom>
                          <a:avLst/>
                          <a:gdLst/>
                          <a:ahLst/>
                          <a:cxnLst/>
                          <a:rect l="l" t="t" r="r" b="b"/>
                          <a:pathLst>
                            <a:path w="7620" h="7620">
                              <a:moveTo>
                                <a:pt x="7125" y="923"/>
                              </a:moveTo>
                              <a:lnTo>
                                <a:pt x="6333" y="0"/>
                              </a:lnTo>
                              <a:lnTo>
                                <a:pt x="6333" y="1187"/>
                              </a:lnTo>
                              <a:lnTo>
                                <a:pt x="6069" y="2507"/>
                              </a:lnTo>
                              <a:lnTo>
                                <a:pt x="5277" y="3826"/>
                              </a:lnTo>
                              <a:lnTo>
                                <a:pt x="4618" y="4749"/>
                              </a:lnTo>
                              <a:lnTo>
                                <a:pt x="3562" y="5409"/>
                              </a:lnTo>
                              <a:lnTo>
                                <a:pt x="2506" y="6069"/>
                              </a:lnTo>
                              <a:lnTo>
                                <a:pt x="1319" y="6333"/>
                              </a:lnTo>
                              <a:lnTo>
                                <a:pt x="659" y="6993"/>
                              </a:lnTo>
                              <a:lnTo>
                                <a:pt x="0" y="6993"/>
                              </a:lnTo>
                              <a:lnTo>
                                <a:pt x="0" y="6597"/>
                              </a:lnTo>
                              <a:lnTo>
                                <a:pt x="0" y="6333"/>
                              </a:lnTo>
                              <a:lnTo>
                                <a:pt x="0" y="5673"/>
                              </a:lnTo>
                              <a:lnTo>
                                <a:pt x="263" y="5673"/>
                              </a:lnTo>
                              <a:lnTo>
                                <a:pt x="1054" y="50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3.782471pt;margin-top:688.233459pt;width:.6pt;height:.6pt;mso-position-horizontal-relative:page;mso-position-vertical-relative:page;z-index:15807488" id="docshape150" coordorigin="10876,13765" coordsize="12,12" path="m10887,13766l10886,13765,10886,13767,10885,13769,10884,13771,10883,13772,10881,13773,10880,13774,10878,13775,10877,13776,10876,13776,10876,13775,10876,13775,10876,13774,10876,13774,10877,1377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8000" behindDoc="0" locked="0" layoutInCell="1" allowOverlap="1" wp14:anchorId="63AEB0F8" wp14:editId="3FC7FC7A">
                <wp:simplePos x="0" y="0"/>
                <wp:positionH relativeFrom="page">
                  <wp:posOffset>6883078</wp:posOffset>
                </wp:positionH>
                <wp:positionV relativeFrom="page">
                  <wp:posOffset>8766953</wp:posOffset>
                </wp:positionV>
                <wp:extent cx="51435" cy="2349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3495"/>
                        </a:xfrm>
                        <a:custGeom>
                          <a:avLst/>
                          <a:gdLst/>
                          <a:ahLst/>
                          <a:cxnLst/>
                          <a:rect l="l" t="t" r="r" b="b"/>
                          <a:pathLst>
                            <a:path w="51435" h="23495">
                              <a:moveTo>
                                <a:pt x="0" y="23485"/>
                              </a:moveTo>
                              <a:lnTo>
                                <a:pt x="1847" y="23090"/>
                              </a:lnTo>
                              <a:lnTo>
                                <a:pt x="3958" y="22166"/>
                              </a:lnTo>
                              <a:lnTo>
                                <a:pt x="6070" y="20583"/>
                              </a:lnTo>
                              <a:lnTo>
                                <a:pt x="8972" y="19263"/>
                              </a:lnTo>
                              <a:lnTo>
                                <a:pt x="11875" y="17680"/>
                              </a:lnTo>
                              <a:lnTo>
                                <a:pt x="14646" y="16097"/>
                              </a:lnTo>
                              <a:lnTo>
                                <a:pt x="17153" y="14513"/>
                              </a:lnTo>
                              <a:lnTo>
                                <a:pt x="20715" y="12666"/>
                              </a:lnTo>
                              <a:lnTo>
                                <a:pt x="25070" y="10687"/>
                              </a:lnTo>
                              <a:lnTo>
                                <a:pt x="28237" y="9499"/>
                              </a:lnTo>
                              <a:lnTo>
                                <a:pt x="31535" y="7916"/>
                              </a:lnTo>
                              <a:lnTo>
                                <a:pt x="34306" y="6597"/>
                              </a:lnTo>
                              <a:lnTo>
                                <a:pt x="36417" y="5013"/>
                              </a:lnTo>
                              <a:lnTo>
                                <a:pt x="39716" y="3430"/>
                              </a:lnTo>
                              <a:lnTo>
                                <a:pt x="43278" y="2507"/>
                              </a:lnTo>
                              <a:lnTo>
                                <a:pt x="47236" y="1187"/>
                              </a:lnTo>
                              <a:lnTo>
                                <a:pt x="5106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974670pt;margin-top:690.311279pt;width:4.05pt;height:1.85pt;mso-position-horizontal-relative:page;mso-position-vertical-relative:page;z-index:15808000" id="docshape151" coordorigin="10839,13806" coordsize="81,37" path="m10839,13843l10842,13843,10846,13841,10849,13839,10854,13837,10858,13834,10863,13832,10867,13829,10872,13826,10879,13823,10884,13821,10889,13819,10894,13817,10897,13814,10902,13812,10908,13810,10914,13808,10920,13806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8512" behindDoc="0" locked="0" layoutInCell="1" allowOverlap="1" wp14:anchorId="762D9AC0" wp14:editId="4E96AE10">
                <wp:simplePos x="0" y="0"/>
                <wp:positionH relativeFrom="page">
                  <wp:posOffset>6969503</wp:posOffset>
                </wp:positionH>
                <wp:positionV relativeFrom="page">
                  <wp:posOffset>8747821</wp:posOffset>
                </wp:positionV>
                <wp:extent cx="90805" cy="14351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43510"/>
                        </a:xfrm>
                        <a:custGeom>
                          <a:avLst/>
                          <a:gdLst/>
                          <a:ahLst/>
                          <a:cxnLst/>
                          <a:rect l="l" t="t" r="r" b="b"/>
                          <a:pathLst>
                            <a:path w="90805" h="143510">
                              <a:moveTo>
                                <a:pt x="36417" y="25069"/>
                              </a:moveTo>
                              <a:lnTo>
                                <a:pt x="36813" y="24805"/>
                              </a:lnTo>
                              <a:lnTo>
                                <a:pt x="37209" y="24145"/>
                              </a:lnTo>
                              <a:lnTo>
                                <a:pt x="37209" y="23222"/>
                              </a:lnTo>
                              <a:lnTo>
                                <a:pt x="37472" y="21902"/>
                              </a:lnTo>
                              <a:lnTo>
                                <a:pt x="37472" y="20715"/>
                              </a:lnTo>
                              <a:lnTo>
                                <a:pt x="37472" y="19395"/>
                              </a:lnTo>
                              <a:lnTo>
                                <a:pt x="37472" y="18076"/>
                              </a:lnTo>
                              <a:lnTo>
                                <a:pt x="37209" y="16888"/>
                              </a:lnTo>
                              <a:lnTo>
                                <a:pt x="37209" y="15569"/>
                              </a:lnTo>
                              <a:lnTo>
                                <a:pt x="36417" y="14249"/>
                              </a:lnTo>
                              <a:lnTo>
                                <a:pt x="36153" y="13326"/>
                              </a:lnTo>
                              <a:lnTo>
                                <a:pt x="35097" y="11742"/>
                              </a:lnTo>
                              <a:lnTo>
                                <a:pt x="34306" y="10555"/>
                              </a:lnTo>
                              <a:lnTo>
                                <a:pt x="33646" y="9235"/>
                              </a:lnTo>
                              <a:lnTo>
                                <a:pt x="32591" y="8312"/>
                              </a:lnTo>
                              <a:lnTo>
                                <a:pt x="30743" y="6992"/>
                              </a:lnTo>
                              <a:lnTo>
                                <a:pt x="29292" y="6069"/>
                              </a:lnTo>
                              <a:lnTo>
                                <a:pt x="28632" y="5145"/>
                              </a:lnTo>
                              <a:lnTo>
                                <a:pt x="27181" y="3826"/>
                              </a:lnTo>
                              <a:lnTo>
                                <a:pt x="25334" y="2506"/>
                              </a:lnTo>
                              <a:lnTo>
                                <a:pt x="24014" y="1583"/>
                              </a:lnTo>
                              <a:lnTo>
                                <a:pt x="23222" y="923"/>
                              </a:lnTo>
                              <a:lnTo>
                                <a:pt x="22167" y="659"/>
                              </a:lnTo>
                              <a:lnTo>
                                <a:pt x="20452" y="395"/>
                              </a:lnTo>
                              <a:lnTo>
                                <a:pt x="19264" y="0"/>
                              </a:lnTo>
                              <a:lnTo>
                                <a:pt x="17945" y="0"/>
                              </a:lnTo>
                              <a:lnTo>
                                <a:pt x="16757" y="0"/>
                              </a:lnTo>
                              <a:lnTo>
                                <a:pt x="15437" y="0"/>
                              </a:lnTo>
                              <a:lnTo>
                                <a:pt x="13986" y="395"/>
                              </a:lnTo>
                              <a:lnTo>
                                <a:pt x="6070" y="8972"/>
                              </a:lnTo>
                              <a:lnTo>
                                <a:pt x="5014" y="10819"/>
                              </a:lnTo>
                              <a:lnTo>
                                <a:pt x="4354" y="12666"/>
                              </a:lnTo>
                              <a:lnTo>
                                <a:pt x="3299" y="14909"/>
                              </a:lnTo>
                              <a:lnTo>
                                <a:pt x="2507" y="17416"/>
                              </a:lnTo>
                              <a:lnTo>
                                <a:pt x="1847" y="20319"/>
                              </a:lnTo>
                              <a:lnTo>
                                <a:pt x="1055" y="22826"/>
                              </a:lnTo>
                              <a:lnTo>
                                <a:pt x="792" y="25069"/>
                              </a:lnTo>
                              <a:lnTo>
                                <a:pt x="396" y="27312"/>
                              </a:lnTo>
                              <a:lnTo>
                                <a:pt x="0" y="29555"/>
                              </a:lnTo>
                              <a:lnTo>
                                <a:pt x="0" y="31402"/>
                              </a:lnTo>
                              <a:lnTo>
                                <a:pt x="0" y="33381"/>
                              </a:lnTo>
                              <a:lnTo>
                                <a:pt x="0" y="34965"/>
                              </a:lnTo>
                              <a:lnTo>
                                <a:pt x="396" y="36152"/>
                              </a:lnTo>
                              <a:lnTo>
                                <a:pt x="792" y="37472"/>
                              </a:lnTo>
                              <a:lnTo>
                                <a:pt x="1055" y="38791"/>
                              </a:lnTo>
                              <a:lnTo>
                                <a:pt x="1451" y="39715"/>
                              </a:lnTo>
                              <a:lnTo>
                                <a:pt x="1847" y="40374"/>
                              </a:lnTo>
                              <a:lnTo>
                                <a:pt x="2507" y="40638"/>
                              </a:lnTo>
                              <a:lnTo>
                                <a:pt x="3299" y="40902"/>
                              </a:lnTo>
                              <a:lnTo>
                                <a:pt x="4354" y="41298"/>
                              </a:lnTo>
                              <a:lnTo>
                                <a:pt x="5805" y="41562"/>
                              </a:lnTo>
                              <a:lnTo>
                                <a:pt x="7125" y="41562"/>
                              </a:lnTo>
                              <a:lnTo>
                                <a:pt x="8972" y="41298"/>
                              </a:lnTo>
                              <a:lnTo>
                                <a:pt x="11083" y="40902"/>
                              </a:lnTo>
                              <a:lnTo>
                                <a:pt x="13195" y="40638"/>
                              </a:lnTo>
                              <a:lnTo>
                                <a:pt x="15702" y="39715"/>
                              </a:lnTo>
                              <a:lnTo>
                                <a:pt x="19001" y="39055"/>
                              </a:lnTo>
                              <a:lnTo>
                                <a:pt x="22167" y="38131"/>
                              </a:lnTo>
                              <a:lnTo>
                                <a:pt x="25070" y="37208"/>
                              </a:lnTo>
                              <a:lnTo>
                                <a:pt x="28237" y="36152"/>
                              </a:lnTo>
                              <a:lnTo>
                                <a:pt x="31139" y="35624"/>
                              </a:lnTo>
                              <a:lnTo>
                                <a:pt x="34306" y="35228"/>
                              </a:lnTo>
                              <a:lnTo>
                                <a:pt x="37209" y="35888"/>
                              </a:lnTo>
                              <a:lnTo>
                                <a:pt x="39980" y="36152"/>
                              </a:lnTo>
                              <a:lnTo>
                                <a:pt x="54362" y="42617"/>
                              </a:lnTo>
                              <a:lnTo>
                                <a:pt x="56869" y="44465"/>
                              </a:lnTo>
                              <a:lnTo>
                                <a:pt x="75341" y="77451"/>
                              </a:lnTo>
                              <a:lnTo>
                                <a:pt x="76397" y="81277"/>
                              </a:lnTo>
                              <a:lnTo>
                                <a:pt x="77585" y="85367"/>
                              </a:lnTo>
                              <a:lnTo>
                                <a:pt x="78905" y="89853"/>
                              </a:lnTo>
                              <a:lnTo>
                                <a:pt x="79960" y="94603"/>
                              </a:lnTo>
                              <a:lnTo>
                                <a:pt x="81147" y="100013"/>
                              </a:lnTo>
                              <a:lnTo>
                                <a:pt x="82203" y="105027"/>
                              </a:lnTo>
                              <a:lnTo>
                                <a:pt x="83258" y="110832"/>
                              </a:lnTo>
                              <a:lnTo>
                                <a:pt x="84314" y="117430"/>
                              </a:lnTo>
                              <a:lnTo>
                                <a:pt x="85369" y="122839"/>
                              </a:lnTo>
                              <a:lnTo>
                                <a:pt x="86424" y="127589"/>
                              </a:lnTo>
                              <a:lnTo>
                                <a:pt x="87217" y="131680"/>
                              </a:lnTo>
                              <a:lnTo>
                                <a:pt x="88272" y="135242"/>
                              </a:lnTo>
                              <a:lnTo>
                                <a:pt x="88536" y="137749"/>
                              </a:lnTo>
                              <a:lnTo>
                                <a:pt x="89328" y="139728"/>
                              </a:lnTo>
                              <a:lnTo>
                                <a:pt x="89988" y="142235"/>
                              </a:lnTo>
                              <a:lnTo>
                                <a:pt x="90779" y="1431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779785pt;margin-top:688.804871pt;width:7.15pt;height:11.3pt;mso-position-horizontal-relative:page;mso-position-vertical-relative:page;z-index:15808512" id="docshape152" coordorigin="10976,13776" coordsize="143,226" path="m11033,13816l11034,13815,11034,13814,11034,13813,11035,13811,11035,13809,11035,13807,11035,13805,11034,13803,11034,13801,11033,13799,11033,13797,11031,13795,11030,13793,11029,13791,11027,13789,11024,13787,11022,13786,11021,13784,11018,13782,11015,13780,11013,13779,11012,13778,11011,13777,11008,13777,11006,13776,11004,13776,11002,13776,11000,13776,10998,13777,10985,13790,10983,13793,10982,13796,10981,13800,10980,13804,10979,13808,10977,13812,10977,13816,10976,13819,10976,13823,10976,13826,10976,13829,10976,13831,10976,13833,10977,13835,10977,13837,10978,13839,10979,13840,10980,13840,10981,13841,10982,13841,10985,13842,10987,13842,10990,13841,10993,13841,10996,13840,11000,13839,11006,13838,11011,13836,11015,13835,11020,13833,11025,13832,11030,13832,11034,13833,11039,13833,11061,13843,11065,13846,11094,13898,11096,13904,11098,13911,11100,13918,11102,13925,11103,13934,11105,13941,11107,13951,11108,13961,11110,13970,11112,13977,11113,13983,11115,13989,11115,13993,11116,13996,11117,14000,11119,1400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09024" behindDoc="0" locked="0" layoutInCell="1" allowOverlap="1" wp14:anchorId="05A06E76" wp14:editId="76BA65C1">
                <wp:simplePos x="0" y="0"/>
                <wp:positionH relativeFrom="page">
                  <wp:posOffset>7047352</wp:posOffset>
                </wp:positionH>
                <wp:positionV relativeFrom="page">
                  <wp:posOffset>8699925</wp:posOffset>
                </wp:positionV>
                <wp:extent cx="76835" cy="8509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85090"/>
                        </a:xfrm>
                        <a:custGeom>
                          <a:avLst/>
                          <a:gdLst/>
                          <a:ahLst/>
                          <a:cxnLst/>
                          <a:rect l="l" t="t" r="r" b="b"/>
                          <a:pathLst>
                            <a:path w="76835" h="85090">
                              <a:moveTo>
                                <a:pt x="0" y="52645"/>
                              </a:moveTo>
                              <a:lnTo>
                                <a:pt x="396" y="54229"/>
                              </a:lnTo>
                              <a:lnTo>
                                <a:pt x="791" y="54888"/>
                              </a:lnTo>
                              <a:lnTo>
                                <a:pt x="791" y="55548"/>
                              </a:lnTo>
                              <a:lnTo>
                                <a:pt x="396" y="56208"/>
                              </a:lnTo>
                              <a:lnTo>
                                <a:pt x="0" y="56868"/>
                              </a:lnTo>
                              <a:lnTo>
                                <a:pt x="0" y="57395"/>
                              </a:lnTo>
                              <a:lnTo>
                                <a:pt x="396" y="58451"/>
                              </a:lnTo>
                              <a:lnTo>
                                <a:pt x="396" y="59374"/>
                              </a:lnTo>
                              <a:lnTo>
                                <a:pt x="791" y="60298"/>
                              </a:lnTo>
                              <a:lnTo>
                                <a:pt x="791" y="61617"/>
                              </a:lnTo>
                              <a:lnTo>
                                <a:pt x="1451" y="63201"/>
                              </a:lnTo>
                              <a:lnTo>
                                <a:pt x="2111" y="65048"/>
                              </a:lnTo>
                              <a:lnTo>
                                <a:pt x="2902" y="67027"/>
                              </a:lnTo>
                              <a:lnTo>
                                <a:pt x="3299" y="68874"/>
                              </a:lnTo>
                              <a:lnTo>
                                <a:pt x="3957" y="70458"/>
                              </a:lnTo>
                              <a:lnTo>
                                <a:pt x="4617" y="72701"/>
                              </a:lnTo>
                              <a:lnTo>
                                <a:pt x="5014" y="74548"/>
                              </a:lnTo>
                              <a:lnTo>
                                <a:pt x="5409" y="76131"/>
                              </a:lnTo>
                              <a:lnTo>
                                <a:pt x="5805" y="77715"/>
                              </a:lnTo>
                              <a:lnTo>
                                <a:pt x="6070" y="79298"/>
                              </a:lnTo>
                              <a:lnTo>
                                <a:pt x="6861" y="80617"/>
                              </a:lnTo>
                              <a:lnTo>
                                <a:pt x="6861" y="82201"/>
                              </a:lnTo>
                              <a:lnTo>
                                <a:pt x="6465" y="83520"/>
                              </a:lnTo>
                              <a:lnTo>
                                <a:pt x="6070" y="84708"/>
                              </a:lnTo>
                              <a:lnTo>
                                <a:pt x="6070" y="84048"/>
                              </a:lnTo>
                              <a:lnTo>
                                <a:pt x="6070" y="83124"/>
                              </a:lnTo>
                              <a:lnTo>
                                <a:pt x="6465" y="82201"/>
                              </a:lnTo>
                              <a:lnTo>
                                <a:pt x="6465" y="80881"/>
                              </a:lnTo>
                              <a:lnTo>
                                <a:pt x="6465" y="79034"/>
                              </a:lnTo>
                              <a:lnTo>
                                <a:pt x="6070" y="77055"/>
                              </a:lnTo>
                              <a:lnTo>
                                <a:pt x="6465" y="75208"/>
                              </a:lnTo>
                              <a:lnTo>
                                <a:pt x="6861" y="72701"/>
                              </a:lnTo>
                              <a:lnTo>
                                <a:pt x="6465" y="70194"/>
                              </a:lnTo>
                              <a:lnTo>
                                <a:pt x="6070" y="67555"/>
                              </a:lnTo>
                              <a:lnTo>
                                <a:pt x="6070" y="65312"/>
                              </a:lnTo>
                              <a:lnTo>
                                <a:pt x="6070" y="62805"/>
                              </a:lnTo>
                              <a:lnTo>
                                <a:pt x="6861" y="60562"/>
                              </a:lnTo>
                              <a:lnTo>
                                <a:pt x="7125" y="58715"/>
                              </a:lnTo>
                              <a:lnTo>
                                <a:pt x="7916" y="57395"/>
                              </a:lnTo>
                              <a:lnTo>
                                <a:pt x="7916" y="55812"/>
                              </a:lnTo>
                              <a:lnTo>
                                <a:pt x="7521" y="54229"/>
                              </a:lnTo>
                              <a:lnTo>
                                <a:pt x="7916" y="52645"/>
                              </a:lnTo>
                              <a:lnTo>
                                <a:pt x="8973" y="51458"/>
                              </a:lnTo>
                              <a:lnTo>
                                <a:pt x="10028" y="50138"/>
                              </a:lnTo>
                              <a:lnTo>
                                <a:pt x="10687" y="49479"/>
                              </a:lnTo>
                              <a:lnTo>
                                <a:pt x="11479" y="48555"/>
                              </a:lnTo>
                              <a:lnTo>
                                <a:pt x="12139" y="47631"/>
                              </a:lnTo>
                              <a:lnTo>
                                <a:pt x="13194" y="46708"/>
                              </a:lnTo>
                              <a:lnTo>
                                <a:pt x="14250" y="45388"/>
                              </a:lnTo>
                              <a:lnTo>
                                <a:pt x="15437" y="44729"/>
                              </a:lnTo>
                              <a:lnTo>
                                <a:pt x="16493" y="44465"/>
                              </a:lnTo>
                              <a:lnTo>
                                <a:pt x="17945" y="43805"/>
                              </a:lnTo>
                              <a:lnTo>
                                <a:pt x="19000" y="43805"/>
                              </a:lnTo>
                              <a:lnTo>
                                <a:pt x="20320" y="43541"/>
                              </a:lnTo>
                              <a:lnTo>
                                <a:pt x="21771" y="43805"/>
                              </a:lnTo>
                              <a:lnTo>
                                <a:pt x="23222" y="43805"/>
                              </a:lnTo>
                              <a:lnTo>
                                <a:pt x="24673" y="43805"/>
                              </a:lnTo>
                              <a:lnTo>
                                <a:pt x="26389" y="43805"/>
                              </a:lnTo>
                              <a:lnTo>
                                <a:pt x="28237" y="43805"/>
                              </a:lnTo>
                              <a:lnTo>
                                <a:pt x="30084" y="43541"/>
                              </a:lnTo>
                              <a:lnTo>
                                <a:pt x="32194" y="43145"/>
                              </a:lnTo>
                              <a:lnTo>
                                <a:pt x="33911" y="43145"/>
                              </a:lnTo>
                              <a:lnTo>
                                <a:pt x="35757" y="42486"/>
                              </a:lnTo>
                              <a:lnTo>
                                <a:pt x="37472" y="42222"/>
                              </a:lnTo>
                              <a:lnTo>
                                <a:pt x="39716" y="41562"/>
                              </a:lnTo>
                              <a:lnTo>
                                <a:pt x="41430" y="40638"/>
                              </a:lnTo>
                              <a:lnTo>
                                <a:pt x="43278" y="39715"/>
                              </a:lnTo>
                              <a:lnTo>
                                <a:pt x="44994" y="38659"/>
                              </a:lnTo>
                              <a:lnTo>
                                <a:pt x="46841" y="37472"/>
                              </a:lnTo>
                              <a:lnTo>
                                <a:pt x="48556" y="36152"/>
                              </a:lnTo>
                              <a:lnTo>
                                <a:pt x="50403" y="34965"/>
                              </a:lnTo>
                              <a:lnTo>
                                <a:pt x="51854" y="33382"/>
                              </a:lnTo>
                              <a:lnTo>
                                <a:pt x="53175" y="32062"/>
                              </a:lnTo>
                              <a:lnTo>
                                <a:pt x="54626" y="30479"/>
                              </a:lnTo>
                              <a:lnTo>
                                <a:pt x="56077" y="28895"/>
                              </a:lnTo>
                              <a:lnTo>
                                <a:pt x="57133" y="27312"/>
                              </a:lnTo>
                              <a:lnTo>
                                <a:pt x="57925" y="25729"/>
                              </a:lnTo>
                              <a:lnTo>
                                <a:pt x="58980" y="23749"/>
                              </a:lnTo>
                              <a:lnTo>
                                <a:pt x="59640" y="21638"/>
                              </a:lnTo>
                              <a:lnTo>
                                <a:pt x="60431" y="19659"/>
                              </a:lnTo>
                              <a:lnTo>
                                <a:pt x="60431" y="17812"/>
                              </a:lnTo>
                              <a:lnTo>
                                <a:pt x="60431" y="15833"/>
                              </a:lnTo>
                              <a:lnTo>
                                <a:pt x="59640" y="13590"/>
                              </a:lnTo>
                              <a:lnTo>
                                <a:pt x="58980" y="11743"/>
                              </a:lnTo>
                              <a:lnTo>
                                <a:pt x="58187" y="9499"/>
                              </a:lnTo>
                              <a:lnTo>
                                <a:pt x="57133" y="7916"/>
                              </a:lnTo>
                              <a:lnTo>
                                <a:pt x="56473" y="6333"/>
                              </a:lnTo>
                              <a:lnTo>
                                <a:pt x="55418" y="4750"/>
                              </a:lnTo>
                              <a:lnTo>
                                <a:pt x="53967" y="3430"/>
                              </a:lnTo>
                              <a:lnTo>
                                <a:pt x="52910" y="2506"/>
                              </a:lnTo>
                              <a:lnTo>
                                <a:pt x="51854" y="1319"/>
                              </a:lnTo>
                              <a:lnTo>
                                <a:pt x="51063" y="659"/>
                              </a:lnTo>
                              <a:lnTo>
                                <a:pt x="50403" y="263"/>
                              </a:lnTo>
                              <a:lnTo>
                                <a:pt x="49611" y="0"/>
                              </a:lnTo>
                              <a:lnTo>
                                <a:pt x="48952" y="0"/>
                              </a:lnTo>
                              <a:lnTo>
                                <a:pt x="48556" y="263"/>
                              </a:lnTo>
                              <a:lnTo>
                                <a:pt x="48293" y="923"/>
                              </a:lnTo>
                              <a:lnTo>
                                <a:pt x="47897" y="2243"/>
                              </a:lnTo>
                              <a:lnTo>
                                <a:pt x="47500" y="4486"/>
                              </a:lnTo>
                              <a:lnTo>
                                <a:pt x="47104" y="6333"/>
                              </a:lnTo>
                              <a:lnTo>
                                <a:pt x="46445" y="7916"/>
                              </a:lnTo>
                              <a:lnTo>
                                <a:pt x="46049" y="9499"/>
                              </a:lnTo>
                              <a:lnTo>
                                <a:pt x="45785" y="12007"/>
                              </a:lnTo>
                              <a:lnTo>
                                <a:pt x="45785" y="14909"/>
                              </a:lnTo>
                              <a:lnTo>
                                <a:pt x="45785" y="18736"/>
                              </a:lnTo>
                              <a:lnTo>
                                <a:pt x="46049" y="22562"/>
                              </a:lnTo>
                              <a:lnTo>
                                <a:pt x="46049" y="25993"/>
                              </a:lnTo>
                              <a:lnTo>
                                <a:pt x="46445" y="29555"/>
                              </a:lnTo>
                              <a:lnTo>
                                <a:pt x="46841" y="32986"/>
                              </a:lnTo>
                              <a:lnTo>
                                <a:pt x="47897" y="36812"/>
                              </a:lnTo>
                              <a:lnTo>
                                <a:pt x="48556" y="40243"/>
                              </a:lnTo>
                              <a:lnTo>
                                <a:pt x="60695" y="54888"/>
                              </a:lnTo>
                              <a:lnTo>
                                <a:pt x="63994" y="56868"/>
                              </a:lnTo>
                              <a:lnTo>
                                <a:pt x="67557" y="58715"/>
                              </a:lnTo>
                              <a:lnTo>
                                <a:pt x="71118" y="59638"/>
                              </a:lnTo>
                              <a:lnTo>
                                <a:pt x="73890" y="58451"/>
                              </a:lnTo>
                              <a:lnTo>
                                <a:pt x="76792" y="5686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4.909607pt;margin-top:685.033508pt;width:6.05pt;height:6.7pt;mso-position-horizontal-relative:page;mso-position-vertical-relative:page;z-index:15809024" id="docshape153" coordorigin="11098,13701" coordsize="121,134" path="m11098,13784l11099,13786,11099,13787,11099,13788,11099,13789,11098,13790,11098,13791,11099,13793,11099,13794,11099,13796,11099,13798,11100,13800,11102,13803,11103,13806,11103,13809,11104,13812,11105,13815,11106,13818,11107,13821,11107,13823,11108,13826,11109,13828,11109,13830,11108,13832,11108,13834,11108,13833,11108,13832,11108,13830,11108,13828,11108,13825,11108,13822,11108,13819,11109,13815,11108,13811,11108,13807,11108,13804,11108,13800,11109,13796,11109,13793,11111,13791,11111,13789,11110,13786,11111,13784,11112,13782,11114,13780,11115,13779,11116,13777,11117,13776,11119,13774,11121,13772,11123,13771,11124,13771,11126,13770,11128,13770,11130,13769,11132,13770,11135,13770,11137,13770,11140,13770,11143,13770,11146,13769,11149,13769,11152,13769,11155,13768,11157,13767,11161,13766,11163,13765,11166,13763,11169,13762,11172,13760,11175,13758,11178,13756,11180,13753,11182,13751,11184,13749,11187,13746,11188,13744,11189,13741,11191,13738,11192,13735,11193,13732,11193,13729,11193,13726,11192,13722,11191,13719,11190,13716,11188,13713,11187,13711,11185,13708,11183,13706,11182,13705,11180,13703,11179,13702,11178,13701,11176,13701,11175,13701,11175,13701,11174,13702,11174,13704,11173,13708,11172,13711,11171,13713,11171,13716,11170,13720,11170,13724,11170,13730,11171,13736,11171,13742,11171,13747,11172,13753,11174,13759,11175,13764,11194,13787,11199,13790,11205,13793,11210,13795,11215,13793,11219,13790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5168" behindDoc="0" locked="0" layoutInCell="1" allowOverlap="1" wp14:anchorId="67DE827D" wp14:editId="5E40EC78">
                <wp:simplePos x="0" y="0"/>
                <wp:positionH relativeFrom="page">
                  <wp:posOffset>6873842</wp:posOffset>
                </wp:positionH>
                <wp:positionV relativeFrom="page">
                  <wp:posOffset>8992873</wp:posOffset>
                </wp:positionV>
                <wp:extent cx="27940" cy="4318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43180"/>
                        </a:xfrm>
                        <a:custGeom>
                          <a:avLst/>
                          <a:gdLst/>
                          <a:ahLst/>
                          <a:cxnLst/>
                          <a:rect l="l" t="t" r="r" b="b"/>
                          <a:pathLst>
                            <a:path w="27940" h="43180">
                              <a:moveTo>
                                <a:pt x="3562" y="29555"/>
                              </a:moveTo>
                              <a:lnTo>
                                <a:pt x="3562" y="28895"/>
                              </a:lnTo>
                              <a:lnTo>
                                <a:pt x="2902" y="28236"/>
                              </a:lnTo>
                              <a:lnTo>
                                <a:pt x="2110" y="27972"/>
                              </a:lnTo>
                              <a:lnTo>
                                <a:pt x="2110" y="28236"/>
                              </a:lnTo>
                              <a:lnTo>
                                <a:pt x="1451" y="28236"/>
                              </a:lnTo>
                              <a:lnTo>
                                <a:pt x="1055" y="27972"/>
                              </a:lnTo>
                              <a:lnTo>
                                <a:pt x="659" y="28236"/>
                              </a:lnTo>
                              <a:lnTo>
                                <a:pt x="659" y="29555"/>
                              </a:lnTo>
                              <a:lnTo>
                                <a:pt x="1451" y="30479"/>
                              </a:lnTo>
                              <a:lnTo>
                                <a:pt x="1451" y="31798"/>
                              </a:lnTo>
                              <a:lnTo>
                                <a:pt x="1847" y="33381"/>
                              </a:lnTo>
                              <a:lnTo>
                                <a:pt x="2902" y="34569"/>
                              </a:lnTo>
                              <a:lnTo>
                                <a:pt x="3562" y="36152"/>
                              </a:lnTo>
                              <a:lnTo>
                                <a:pt x="4353" y="37472"/>
                              </a:lnTo>
                              <a:lnTo>
                                <a:pt x="10028" y="42617"/>
                              </a:lnTo>
                              <a:lnTo>
                                <a:pt x="11479" y="42222"/>
                              </a:lnTo>
                              <a:lnTo>
                                <a:pt x="12930" y="41958"/>
                              </a:lnTo>
                              <a:lnTo>
                                <a:pt x="14250" y="41298"/>
                              </a:lnTo>
                              <a:lnTo>
                                <a:pt x="15701" y="40375"/>
                              </a:lnTo>
                              <a:lnTo>
                                <a:pt x="17153" y="39055"/>
                              </a:lnTo>
                              <a:lnTo>
                                <a:pt x="18604" y="38131"/>
                              </a:lnTo>
                              <a:lnTo>
                                <a:pt x="20056" y="36548"/>
                              </a:lnTo>
                              <a:lnTo>
                                <a:pt x="21111" y="34965"/>
                              </a:lnTo>
                              <a:lnTo>
                                <a:pt x="22166" y="33381"/>
                              </a:lnTo>
                              <a:lnTo>
                                <a:pt x="22826" y="31402"/>
                              </a:lnTo>
                              <a:lnTo>
                                <a:pt x="24277" y="29819"/>
                              </a:lnTo>
                              <a:lnTo>
                                <a:pt x="25333" y="27312"/>
                              </a:lnTo>
                              <a:lnTo>
                                <a:pt x="26389" y="25069"/>
                              </a:lnTo>
                              <a:lnTo>
                                <a:pt x="27181" y="22562"/>
                              </a:lnTo>
                              <a:lnTo>
                                <a:pt x="27444" y="19659"/>
                              </a:lnTo>
                              <a:lnTo>
                                <a:pt x="27444" y="17548"/>
                              </a:lnTo>
                              <a:lnTo>
                                <a:pt x="27840" y="15305"/>
                              </a:lnTo>
                              <a:lnTo>
                                <a:pt x="27444" y="13062"/>
                              </a:lnTo>
                              <a:lnTo>
                                <a:pt x="26785" y="11083"/>
                              </a:lnTo>
                              <a:lnTo>
                                <a:pt x="26124" y="8972"/>
                              </a:lnTo>
                              <a:lnTo>
                                <a:pt x="25069" y="6993"/>
                              </a:lnTo>
                              <a:lnTo>
                                <a:pt x="23882" y="5409"/>
                              </a:lnTo>
                              <a:lnTo>
                                <a:pt x="22562" y="3562"/>
                              </a:lnTo>
                              <a:lnTo>
                                <a:pt x="21111" y="1979"/>
                              </a:lnTo>
                              <a:lnTo>
                                <a:pt x="19660" y="923"/>
                              </a:lnTo>
                              <a:lnTo>
                                <a:pt x="17812" y="395"/>
                              </a:lnTo>
                              <a:lnTo>
                                <a:pt x="16097" y="0"/>
                              </a:lnTo>
                              <a:lnTo>
                                <a:pt x="14250" y="0"/>
                              </a:lnTo>
                              <a:lnTo>
                                <a:pt x="12930" y="659"/>
                              </a:lnTo>
                              <a:lnTo>
                                <a:pt x="11083" y="1583"/>
                              </a:lnTo>
                              <a:lnTo>
                                <a:pt x="9235" y="3166"/>
                              </a:lnTo>
                              <a:lnTo>
                                <a:pt x="7520" y="5409"/>
                              </a:lnTo>
                              <a:lnTo>
                                <a:pt x="5674" y="7389"/>
                              </a:lnTo>
                              <a:lnTo>
                                <a:pt x="0" y="20715"/>
                              </a:lnTo>
                              <a:lnTo>
                                <a:pt x="0" y="23222"/>
                              </a:lnTo>
                              <a:lnTo>
                                <a:pt x="396" y="25729"/>
                              </a:lnTo>
                              <a:lnTo>
                                <a:pt x="659" y="27312"/>
                              </a:lnTo>
                              <a:lnTo>
                                <a:pt x="1055" y="29555"/>
                              </a:lnTo>
                              <a:lnTo>
                                <a:pt x="2110" y="320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247437pt;margin-top:708.100281pt;width:2.2pt;height:3.4pt;mso-position-horizontal-relative:page;mso-position-vertical-relative:page;z-index:15815168" id="docshape154" coordorigin="10825,14162" coordsize="44,68" path="m10831,14209l10831,14208,10830,14206,10828,14206,10828,14206,10827,14206,10827,14206,10826,14206,10826,14209,10827,14210,10827,14212,10828,14215,10830,14216,10831,14219,10832,14221,10841,14229,10843,14228,10845,14228,10847,14227,10850,14226,10852,14224,10854,14222,10857,14220,10858,14217,10860,14215,10861,14211,10863,14209,10865,14205,10867,14201,10868,14198,10868,14193,10868,14190,10869,14186,10868,14183,10867,14179,10866,14176,10864,14173,10863,14171,10860,14168,10858,14165,10856,14163,10853,14163,10850,14162,10847,14162,10845,14163,10842,14164,10839,14167,10837,14171,10834,14174,10825,14195,10825,14199,10826,14203,10826,14205,10827,14209,10828,1421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5680" behindDoc="0" locked="0" layoutInCell="1" allowOverlap="1" wp14:anchorId="7BBCA97B" wp14:editId="0FBED77C">
                <wp:simplePos x="0" y="0"/>
                <wp:positionH relativeFrom="page">
                  <wp:posOffset>6923189</wp:posOffset>
                </wp:positionH>
                <wp:positionV relativeFrom="page">
                  <wp:posOffset>8975456</wp:posOffset>
                </wp:positionV>
                <wp:extent cx="53975" cy="3619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36195"/>
                        </a:xfrm>
                        <a:custGeom>
                          <a:avLst/>
                          <a:gdLst/>
                          <a:ahLst/>
                          <a:cxnLst/>
                          <a:rect l="l" t="t" r="r" b="b"/>
                          <a:pathLst>
                            <a:path w="53975" h="36195">
                              <a:moveTo>
                                <a:pt x="1056" y="2506"/>
                              </a:moveTo>
                              <a:lnTo>
                                <a:pt x="0" y="2242"/>
                              </a:lnTo>
                              <a:lnTo>
                                <a:pt x="0" y="3166"/>
                              </a:lnTo>
                              <a:lnTo>
                                <a:pt x="264" y="3826"/>
                              </a:lnTo>
                              <a:lnTo>
                                <a:pt x="264" y="4749"/>
                              </a:lnTo>
                              <a:lnTo>
                                <a:pt x="660" y="5673"/>
                              </a:lnTo>
                              <a:lnTo>
                                <a:pt x="1320" y="6597"/>
                              </a:lnTo>
                              <a:lnTo>
                                <a:pt x="2111" y="7652"/>
                              </a:lnTo>
                              <a:lnTo>
                                <a:pt x="2111" y="8840"/>
                              </a:lnTo>
                              <a:lnTo>
                                <a:pt x="2375" y="10423"/>
                              </a:lnTo>
                              <a:lnTo>
                                <a:pt x="3826" y="12007"/>
                              </a:lnTo>
                              <a:lnTo>
                                <a:pt x="4619" y="14249"/>
                              </a:lnTo>
                              <a:lnTo>
                                <a:pt x="4619" y="16228"/>
                              </a:lnTo>
                              <a:lnTo>
                                <a:pt x="4619" y="18339"/>
                              </a:lnTo>
                              <a:lnTo>
                                <a:pt x="4882" y="20583"/>
                              </a:lnTo>
                              <a:lnTo>
                                <a:pt x="5674" y="22826"/>
                              </a:lnTo>
                              <a:lnTo>
                                <a:pt x="6070" y="25333"/>
                              </a:lnTo>
                              <a:lnTo>
                                <a:pt x="6333" y="27576"/>
                              </a:lnTo>
                              <a:lnTo>
                                <a:pt x="6729" y="29819"/>
                              </a:lnTo>
                              <a:lnTo>
                                <a:pt x="6729" y="31666"/>
                              </a:lnTo>
                              <a:lnTo>
                                <a:pt x="6729" y="33381"/>
                              </a:lnTo>
                              <a:lnTo>
                                <a:pt x="6333" y="34569"/>
                              </a:lnTo>
                              <a:lnTo>
                                <a:pt x="5674" y="35492"/>
                              </a:lnTo>
                              <a:lnTo>
                                <a:pt x="5674" y="36152"/>
                              </a:lnTo>
                              <a:lnTo>
                                <a:pt x="5278" y="36152"/>
                              </a:lnTo>
                              <a:lnTo>
                                <a:pt x="5278" y="35492"/>
                              </a:lnTo>
                              <a:lnTo>
                                <a:pt x="5674" y="34569"/>
                              </a:lnTo>
                              <a:lnTo>
                                <a:pt x="6070" y="33645"/>
                              </a:lnTo>
                              <a:lnTo>
                                <a:pt x="6070" y="32062"/>
                              </a:lnTo>
                              <a:lnTo>
                                <a:pt x="6729" y="30083"/>
                              </a:lnTo>
                              <a:lnTo>
                                <a:pt x="7389" y="27972"/>
                              </a:lnTo>
                              <a:lnTo>
                                <a:pt x="8180" y="25729"/>
                              </a:lnTo>
                              <a:lnTo>
                                <a:pt x="9237" y="23485"/>
                              </a:lnTo>
                              <a:lnTo>
                                <a:pt x="10292" y="20978"/>
                              </a:lnTo>
                              <a:lnTo>
                                <a:pt x="11348" y="18339"/>
                              </a:lnTo>
                              <a:lnTo>
                                <a:pt x="12403" y="15833"/>
                              </a:lnTo>
                              <a:lnTo>
                                <a:pt x="13854" y="13326"/>
                              </a:lnTo>
                              <a:lnTo>
                                <a:pt x="15306" y="11083"/>
                              </a:lnTo>
                              <a:lnTo>
                                <a:pt x="16757" y="9236"/>
                              </a:lnTo>
                              <a:lnTo>
                                <a:pt x="18209" y="7256"/>
                              </a:lnTo>
                              <a:lnTo>
                                <a:pt x="19924" y="5673"/>
                              </a:lnTo>
                              <a:lnTo>
                                <a:pt x="21771" y="4090"/>
                              </a:lnTo>
                              <a:lnTo>
                                <a:pt x="23486" y="2902"/>
                              </a:lnTo>
                              <a:lnTo>
                                <a:pt x="24938" y="2242"/>
                              </a:lnTo>
                              <a:lnTo>
                                <a:pt x="26389" y="1319"/>
                              </a:lnTo>
                              <a:lnTo>
                                <a:pt x="27840" y="659"/>
                              </a:lnTo>
                              <a:lnTo>
                                <a:pt x="28896" y="263"/>
                              </a:lnTo>
                              <a:lnTo>
                                <a:pt x="30347" y="0"/>
                              </a:lnTo>
                              <a:lnTo>
                                <a:pt x="31404" y="263"/>
                              </a:lnTo>
                              <a:lnTo>
                                <a:pt x="32722" y="659"/>
                              </a:lnTo>
                              <a:lnTo>
                                <a:pt x="34174" y="1319"/>
                              </a:lnTo>
                              <a:lnTo>
                                <a:pt x="36021" y="1846"/>
                              </a:lnTo>
                              <a:lnTo>
                                <a:pt x="37473" y="3166"/>
                              </a:lnTo>
                              <a:lnTo>
                                <a:pt x="38792" y="4749"/>
                              </a:lnTo>
                              <a:lnTo>
                                <a:pt x="40640" y="6597"/>
                              </a:lnTo>
                              <a:lnTo>
                                <a:pt x="42092" y="8180"/>
                              </a:lnTo>
                              <a:lnTo>
                                <a:pt x="42487" y="10423"/>
                              </a:lnTo>
                              <a:lnTo>
                                <a:pt x="43543" y="12402"/>
                              </a:lnTo>
                              <a:lnTo>
                                <a:pt x="49217" y="18999"/>
                              </a:lnTo>
                              <a:lnTo>
                                <a:pt x="50272" y="19395"/>
                              </a:lnTo>
                              <a:lnTo>
                                <a:pt x="51723" y="18735"/>
                              </a:lnTo>
                              <a:lnTo>
                                <a:pt x="53834" y="1741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5.133057pt;margin-top:706.728882pt;width:4.25pt;height:2.85pt;mso-position-horizontal-relative:page;mso-position-vertical-relative:page;z-index:15815680" id="docshape155" coordorigin="10903,14135" coordsize="85,57" path="m10904,14139l10903,14138,10903,14140,10903,14141,10903,14142,10904,14144,10905,14145,10906,14147,10906,14148,10906,14151,10909,14153,10910,14157,10910,14160,10910,14163,10910,14167,10912,14171,10912,14174,10913,14178,10913,14182,10913,14184,10913,14187,10913,14189,10912,14190,10912,14192,10911,14192,10911,14190,10912,14189,10912,14188,10912,14185,10913,14182,10914,14179,10916,14175,10917,14172,10919,14168,10921,14163,10922,14160,10924,14156,10927,14152,10929,14149,10931,14146,10934,14144,10937,14141,10940,14139,10942,14138,10944,14137,10947,14136,10948,14135,10950,14135,10952,14135,10954,14136,10956,14137,10959,14137,10962,14140,10964,14142,10967,14145,10969,14147,10970,14151,10971,14154,10980,14164,10982,14165,10984,14164,10987,1416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6192" behindDoc="0" locked="0" layoutInCell="1" allowOverlap="1" wp14:anchorId="275D7701" wp14:editId="47AB3BBA">
                <wp:simplePos x="0" y="0"/>
                <wp:positionH relativeFrom="page">
                  <wp:posOffset>7049858</wp:posOffset>
                </wp:positionH>
                <wp:positionV relativeFrom="page">
                  <wp:posOffset>8853540</wp:posOffset>
                </wp:positionV>
                <wp:extent cx="130175" cy="8445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84455"/>
                        </a:xfrm>
                        <a:custGeom>
                          <a:avLst/>
                          <a:gdLst/>
                          <a:ahLst/>
                          <a:cxnLst/>
                          <a:rect l="l" t="t" r="r" b="b"/>
                          <a:pathLst>
                            <a:path w="130175" h="84455">
                              <a:moveTo>
                                <a:pt x="396" y="55548"/>
                              </a:moveTo>
                              <a:lnTo>
                                <a:pt x="396" y="54360"/>
                              </a:lnTo>
                              <a:lnTo>
                                <a:pt x="0" y="53041"/>
                              </a:lnTo>
                              <a:lnTo>
                                <a:pt x="0" y="51458"/>
                              </a:lnTo>
                              <a:lnTo>
                                <a:pt x="0" y="49874"/>
                              </a:lnTo>
                              <a:lnTo>
                                <a:pt x="396" y="47895"/>
                              </a:lnTo>
                              <a:lnTo>
                                <a:pt x="396" y="46312"/>
                              </a:lnTo>
                              <a:lnTo>
                                <a:pt x="396" y="45124"/>
                              </a:lnTo>
                              <a:lnTo>
                                <a:pt x="792" y="44201"/>
                              </a:lnTo>
                              <a:lnTo>
                                <a:pt x="792" y="43145"/>
                              </a:lnTo>
                              <a:lnTo>
                                <a:pt x="792" y="42222"/>
                              </a:lnTo>
                              <a:lnTo>
                                <a:pt x="1451" y="42881"/>
                              </a:lnTo>
                              <a:lnTo>
                                <a:pt x="2507" y="43805"/>
                              </a:lnTo>
                              <a:lnTo>
                                <a:pt x="3563" y="45388"/>
                              </a:lnTo>
                              <a:lnTo>
                                <a:pt x="4618" y="46972"/>
                              </a:lnTo>
                              <a:lnTo>
                                <a:pt x="6069" y="49610"/>
                              </a:lnTo>
                              <a:lnTo>
                                <a:pt x="7917" y="52381"/>
                              </a:lnTo>
                              <a:lnTo>
                                <a:pt x="25069" y="72437"/>
                              </a:lnTo>
                              <a:lnTo>
                                <a:pt x="27181" y="74680"/>
                              </a:lnTo>
                              <a:lnTo>
                                <a:pt x="29292" y="76527"/>
                              </a:lnTo>
                              <a:lnTo>
                                <a:pt x="31404" y="78110"/>
                              </a:lnTo>
                              <a:lnTo>
                                <a:pt x="33250" y="79694"/>
                              </a:lnTo>
                              <a:lnTo>
                                <a:pt x="34966" y="81013"/>
                              </a:lnTo>
                              <a:lnTo>
                                <a:pt x="36417" y="82201"/>
                              </a:lnTo>
                              <a:lnTo>
                                <a:pt x="37472" y="82860"/>
                              </a:lnTo>
                              <a:lnTo>
                                <a:pt x="38923" y="83520"/>
                              </a:lnTo>
                              <a:lnTo>
                                <a:pt x="39980" y="83784"/>
                              </a:lnTo>
                              <a:lnTo>
                                <a:pt x="40771" y="84180"/>
                              </a:lnTo>
                              <a:lnTo>
                                <a:pt x="41431" y="83520"/>
                              </a:lnTo>
                              <a:lnTo>
                                <a:pt x="42091" y="82597"/>
                              </a:lnTo>
                              <a:lnTo>
                                <a:pt x="42091" y="81541"/>
                              </a:lnTo>
                              <a:lnTo>
                                <a:pt x="42487" y="80354"/>
                              </a:lnTo>
                              <a:lnTo>
                                <a:pt x="42882" y="79034"/>
                              </a:lnTo>
                              <a:lnTo>
                                <a:pt x="43278" y="77451"/>
                              </a:lnTo>
                              <a:lnTo>
                                <a:pt x="43543" y="75867"/>
                              </a:lnTo>
                              <a:lnTo>
                                <a:pt x="43543" y="74284"/>
                              </a:lnTo>
                              <a:lnTo>
                                <a:pt x="43938" y="72701"/>
                              </a:lnTo>
                              <a:lnTo>
                                <a:pt x="44334" y="70458"/>
                              </a:lnTo>
                              <a:lnTo>
                                <a:pt x="44598" y="68215"/>
                              </a:lnTo>
                              <a:lnTo>
                                <a:pt x="44598" y="66103"/>
                              </a:lnTo>
                              <a:lnTo>
                                <a:pt x="44994" y="63860"/>
                              </a:lnTo>
                              <a:lnTo>
                                <a:pt x="45390" y="61617"/>
                              </a:lnTo>
                              <a:lnTo>
                                <a:pt x="45390" y="59110"/>
                              </a:lnTo>
                              <a:lnTo>
                                <a:pt x="46049" y="55944"/>
                              </a:lnTo>
                              <a:lnTo>
                                <a:pt x="46841" y="53305"/>
                              </a:lnTo>
                              <a:lnTo>
                                <a:pt x="47104" y="50798"/>
                              </a:lnTo>
                              <a:lnTo>
                                <a:pt x="47897" y="48951"/>
                              </a:lnTo>
                              <a:lnTo>
                                <a:pt x="48556" y="46972"/>
                              </a:lnTo>
                              <a:lnTo>
                                <a:pt x="49348" y="45124"/>
                              </a:lnTo>
                              <a:lnTo>
                                <a:pt x="50403" y="43541"/>
                              </a:lnTo>
                              <a:lnTo>
                                <a:pt x="51460" y="42222"/>
                              </a:lnTo>
                              <a:lnTo>
                                <a:pt x="52120" y="41034"/>
                              </a:lnTo>
                              <a:lnTo>
                                <a:pt x="52911" y="39715"/>
                              </a:lnTo>
                              <a:lnTo>
                                <a:pt x="53966" y="38791"/>
                              </a:lnTo>
                              <a:lnTo>
                                <a:pt x="54361" y="38131"/>
                              </a:lnTo>
                              <a:lnTo>
                                <a:pt x="55418" y="37472"/>
                              </a:lnTo>
                              <a:lnTo>
                                <a:pt x="56077" y="36812"/>
                              </a:lnTo>
                              <a:lnTo>
                                <a:pt x="56737" y="36152"/>
                              </a:lnTo>
                              <a:lnTo>
                                <a:pt x="57925" y="36152"/>
                              </a:lnTo>
                              <a:lnTo>
                                <a:pt x="58980" y="36152"/>
                              </a:lnTo>
                              <a:lnTo>
                                <a:pt x="60036" y="36152"/>
                              </a:lnTo>
                              <a:lnTo>
                                <a:pt x="60695" y="36812"/>
                              </a:lnTo>
                              <a:lnTo>
                                <a:pt x="61751" y="37472"/>
                              </a:lnTo>
                              <a:lnTo>
                                <a:pt x="62807" y="37867"/>
                              </a:lnTo>
                              <a:lnTo>
                                <a:pt x="63994" y="38395"/>
                              </a:lnTo>
                              <a:lnTo>
                                <a:pt x="65313" y="39055"/>
                              </a:lnTo>
                              <a:lnTo>
                                <a:pt x="66764" y="39715"/>
                              </a:lnTo>
                              <a:lnTo>
                                <a:pt x="68217" y="40374"/>
                              </a:lnTo>
                              <a:lnTo>
                                <a:pt x="69668" y="41562"/>
                              </a:lnTo>
                              <a:lnTo>
                                <a:pt x="71119" y="42617"/>
                              </a:lnTo>
                              <a:lnTo>
                                <a:pt x="72835" y="43541"/>
                              </a:lnTo>
                              <a:lnTo>
                                <a:pt x="74945" y="44465"/>
                              </a:lnTo>
                              <a:lnTo>
                                <a:pt x="76793" y="45388"/>
                              </a:lnTo>
                              <a:lnTo>
                                <a:pt x="78640" y="46708"/>
                              </a:lnTo>
                              <a:lnTo>
                                <a:pt x="79960" y="47631"/>
                              </a:lnTo>
                              <a:lnTo>
                                <a:pt x="81015" y="48555"/>
                              </a:lnTo>
                              <a:lnTo>
                                <a:pt x="82467" y="49215"/>
                              </a:lnTo>
                              <a:lnTo>
                                <a:pt x="83258" y="49610"/>
                              </a:lnTo>
                              <a:lnTo>
                                <a:pt x="83522" y="49874"/>
                              </a:lnTo>
                              <a:lnTo>
                                <a:pt x="83918" y="49215"/>
                              </a:lnTo>
                              <a:lnTo>
                                <a:pt x="84314" y="48555"/>
                              </a:lnTo>
                              <a:lnTo>
                                <a:pt x="84710" y="47631"/>
                              </a:lnTo>
                              <a:lnTo>
                                <a:pt x="84710" y="46708"/>
                              </a:lnTo>
                              <a:lnTo>
                                <a:pt x="84974" y="45388"/>
                              </a:lnTo>
                              <a:lnTo>
                                <a:pt x="85766" y="43805"/>
                              </a:lnTo>
                              <a:lnTo>
                                <a:pt x="85766" y="42222"/>
                              </a:lnTo>
                              <a:lnTo>
                                <a:pt x="85766" y="40638"/>
                              </a:lnTo>
                              <a:lnTo>
                                <a:pt x="85766" y="38395"/>
                              </a:lnTo>
                              <a:lnTo>
                                <a:pt x="85369" y="36152"/>
                              </a:lnTo>
                              <a:lnTo>
                                <a:pt x="84974" y="34041"/>
                              </a:lnTo>
                              <a:lnTo>
                                <a:pt x="84710" y="31798"/>
                              </a:lnTo>
                              <a:lnTo>
                                <a:pt x="83918" y="29555"/>
                              </a:lnTo>
                              <a:lnTo>
                                <a:pt x="83258" y="27312"/>
                              </a:lnTo>
                              <a:lnTo>
                                <a:pt x="82202" y="25465"/>
                              </a:lnTo>
                              <a:lnTo>
                                <a:pt x="77189" y="15965"/>
                              </a:lnTo>
                              <a:lnTo>
                                <a:pt x="76134" y="14381"/>
                              </a:lnTo>
                              <a:lnTo>
                                <a:pt x="74682" y="12666"/>
                              </a:lnTo>
                              <a:lnTo>
                                <a:pt x="73626" y="11083"/>
                              </a:lnTo>
                              <a:lnTo>
                                <a:pt x="72570" y="9895"/>
                              </a:lnTo>
                              <a:lnTo>
                                <a:pt x="71384" y="8972"/>
                              </a:lnTo>
                              <a:lnTo>
                                <a:pt x="70328" y="8312"/>
                              </a:lnTo>
                              <a:lnTo>
                                <a:pt x="69668" y="7916"/>
                              </a:lnTo>
                              <a:lnTo>
                                <a:pt x="68612" y="7652"/>
                              </a:lnTo>
                              <a:lnTo>
                                <a:pt x="67557" y="7652"/>
                              </a:lnTo>
                              <a:lnTo>
                                <a:pt x="66501" y="7652"/>
                              </a:lnTo>
                              <a:lnTo>
                                <a:pt x="61487" y="11742"/>
                              </a:lnTo>
                              <a:lnTo>
                                <a:pt x="60695" y="12402"/>
                              </a:lnTo>
                              <a:lnTo>
                                <a:pt x="60695" y="13326"/>
                              </a:lnTo>
                              <a:lnTo>
                                <a:pt x="61751" y="13986"/>
                              </a:lnTo>
                              <a:lnTo>
                                <a:pt x="62807" y="14381"/>
                              </a:lnTo>
                              <a:lnTo>
                                <a:pt x="63994" y="14645"/>
                              </a:lnTo>
                              <a:lnTo>
                                <a:pt x="65050" y="14381"/>
                              </a:lnTo>
                              <a:lnTo>
                                <a:pt x="66501" y="13986"/>
                              </a:lnTo>
                              <a:lnTo>
                                <a:pt x="67820" y="13722"/>
                              </a:lnTo>
                              <a:lnTo>
                                <a:pt x="70063" y="13062"/>
                              </a:lnTo>
                              <a:lnTo>
                                <a:pt x="72175" y="12138"/>
                              </a:lnTo>
                              <a:lnTo>
                                <a:pt x="74682" y="11479"/>
                              </a:lnTo>
                              <a:lnTo>
                                <a:pt x="76397" y="10159"/>
                              </a:lnTo>
                              <a:lnTo>
                                <a:pt x="79300" y="9236"/>
                              </a:lnTo>
                              <a:lnTo>
                                <a:pt x="82202" y="7916"/>
                              </a:lnTo>
                              <a:lnTo>
                                <a:pt x="84710" y="6992"/>
                              </a:lnTo>
                              <a:lnTo>
                                <a:pt x="87481" y="5805"/>
                              </a:lnTo>
                              <a:lnTo>
                                <a:pt x="89988" y="4749"/>
                              </a:lnTo>
                              <a:lnTo>
                                <a:pt x="92494" y="3826"/>
                              </a:lnTo>
                              <a:lnTo>
                                <a:pt x="95001" y="3166"/>
                              </a:lnTo>
                              <a:lnTo>
                                <a:pt x="97112" y="2242"/>
                              </a:lnTo>
                              <a:lnTo>
                                <a:pt x="99224" y="1583"/>
                              </a:lnTo>
                              <a:lnTo>
                                <a:pt x="101467" y="923"/>
                              </a:lnTo>
                              <a:lnTo>
                                <a:pt x="103182" y="659"/>
                              </a:lnTo>
                              <a:lnTo>
                                <a:pt x="105030" y="0"/>
                              </a:lnTo>
                              <a:lnTo>
                                <a:pt x="106481" y="0"/>
                              </a:lnTo>
                              <a:lnTo>
                                <a:pt x="107800" y="0"/>
                              </a:lnTo>
                              <a:lnTo>
                                <a:pt x="109252" y="395"/>
                              </a:lnTo>
                              <a:lnTo>
                                <a:pt x="110703" y="923"/>
                              </a:lnTo>
                              <a:lnTo>
                                <a:pt x="112155" y="1583"/>
                              </a:lnTo>
                              <a:lnTo>
                                <a:pt x="113606" y="2638"/>
                              </a:lnTo>
                              <a:lnTo>
                                <a:pt x="115058" y="3826"/>
                              </a:lnTo>
                              <a:lnTo>
                                <a:pt x="116772" y="5145"/>
                              </a:lnTo>
                              <a:lnTo>
                                <a:pt x="117829" y="6069"/>
                              </a:lnTo>
                              <a:lnTo>
                                <a:pt x="119280" y="7652"/>
                              </a:lnTo>
                              <a:lnTo>
                                <a:pt x="120731" y="9236"/>
                              </a:lnTo>
                              <a:lnTo>
                                <a:pt x="121787" y="10819"/>
                              </a:lnTo>
                              <a:lnTo>
                                <a:pt x="122842" y="12666"/>
                              </a:lnTo>
                              <a:lnTo>
                                <a:pt x="123897" y="14381"/>
                              </a:lnTo>
                              <a:lnTo>
                                <a:pt x="124690" y="15965"/>
                              </a:lnTo>
                              <a:lnTo>
                                <a:pt x="125348" y="17548"/>
                              </a:lnTo>
                              <a:lnTo>
                                <a:pt x="126009" y="19395"/>
                              </a:lnTo>
                              <a:lnTo>
                                <a:pt x="126801" y="20715"/>
                              </a:lnTo>
                              <a:lnTo>
                                <a:pt x="127196" y="21902"/>
                              </a:lnTo>
                              <a:lnTo>
                                <a:pt x="127461" y="22826"/>
                              </a:lnTo>
                              <a:lnTo>
                                <a:pt x="128252" y="23882"/>
                              </a:lnTo>
                              <a:lnTo>
                                <a:pt x="128516" y="24805"/>
                              </a:lnTo>
                              <a:lnTo>
                                <a:pt x="128912" y="25465"/>
                              </a:lnTo>
                              <a:lnTo>
                                <a:pt x="129571" y="25069"/>
                              </a:lnTo>
                              <a:lnTo>
                                <a:pt x="129968" y="2440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5.106995pt;margin-top:697.129211pt;width:10.25pt;height:6.65pt;mso-position-horizontal-relative:page;mso-position-vertical-relative:page;z-index:15816192" id="docshape156" coordorigin="11102,13943" coordsize="205,133" path="m11103,14030l11103,14028,11102,14026,11102,14024,11102,14021,11103,14018,11103,14016,11103,14014,11103,14012,11103,14011,11103,14009,11104,14010,11106,14012,11108,14014,11109,14017,11112,14021,11115,14025,11142,14057,11145,14060,11148,14063,11152,14066,11155,14068,11157,14070,11159,14072,11161,14073,11163,14074,11165,14075,11166,14075,11167,14074,11168,14073,11168,14071,11169,14069,11170,14067,11170,14065,11171,14062,11171,14060,11171,14057,11172,14054,11172,14050,11172,14047,11173,14043,11174,14040,11174,14036,11175,14031,11176,14027,11176,14023,11178,14020,11179,14017,11180,14014,11182,14011,11183,14009,11184,14007,11185,14005,11187,14004,11188,14003,11189,14002,11190,14001,11191,14000,11193,14000,11195,14000,11197,14000,11198,14001,11199,14002,11201,14002,11203,14003,11205,14004,11207,14005,11210,14006,11212,14008,11214,14010,11217,14011,11220,14013,11223,14014,11226,14016,11228,14018,11230,14019,11232,14020,11233,14021,11234,14021,11234,14020,11235,14019,11236,14018,11236,14016,11236,14014,11237,14012,11237,14009,11237,14007,11237,14003,11237,14000,11236,13996,11236,13993,11234,13989,11233,13986,11232,13983,11224,13968,11222,13965,11220,13963,11218,13960,11216,13958,11215,13957,11213,13956,11212,13955,11210,13955,11209,13955,11207,13955,11199,13961,11198,13962,11198,13964,11199,13965,11201,13965,11203,13966,11205,13965,11207,13965,11209,13964,11212,13963,11216,13962,11220,13961,11222,13959,11227,13957,11232,13955,11236,13954,11240,13952,11244,13950,11248,13949,11252,13948,11255,13946,11258,13945,11262,13944,11265,13944,11268,13943,11270,13943,11272,13943,11274,13943,11276,13944,11279,13945,11281,13947,11283,13949,11286,13951,11288,13952,11290,13955,11292,13957,11294,13960,11296,13963,11297,13965,11299,13968,11300,13970,11301,13973,11302,13975,11302,13977,11303,13979,11304,13980,11305,13982,11305,13983,11306,13982,11307,13981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6704" behindDoc="0" locked="0" layoutInCell="1" allowOverlap="1" wp14:anchorId="0F1F2AA9" wp14:editId="39B451F0">
                <wp:simplePos x="0" y="0"/>
                <wp:positionH relativeFrom="page">
                  <wp:posOffset>7141957</wp:posOffset>
                </wp:positionH>
                <wp:positionV relativeFrom="page">
                  <wp:posOffset>8820554</wp:posOffset>
                </wp:positionV>
                <wp:extent cx="9525" cy="444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445"/>
                        </a:xfrm>
                        <a:custGeom>
                          <a:avLst/>
                          <a:gdLst/>
                          <a:ahLst/>
                          <a:cxnLst/>
                          <a:rect l="l" t="t" r="r" b="b"/>
                          <a:pathLst>
                            <a:path w="9525" h="4445">
                              <a:moveTo>
                                <a:pt x="0" y="0"/>
                              </a:moveTo>
                              <a:lnTo>
                                <a:pt x="395" y="659"/>
                              </a:lnTo>
                              <a:lnTo>
                                <a:pt x="792" y="1583"/>
                              </a:lnTo>
                              <a:lnTo>
                                <a:pt x="7125" y="4090"/>
                              </a:lnTo>
                              <a:lnTo>
                                <a:pt x="9368" y="409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2.358887pt;margin-top:694.53186pt;width:.75pt;height:.35pt;mso-position-horizontal-relative:page;mso-position-vertical-relative:page;z-index:15816704" id="docshape157" coordorigin="11247,13891" coordsize="15,7" path="m11247,13891l11248,13892,11248,13893,11258,13897,11262,13897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7216" behindDoc="0" locked="0" layoutInCell="1" allowOverlap="1" wp14:anchorId="55B83509" wp14:editId="16D773BD">
                <wp:simplePos x="0" y="0"/>
                <wp:positionH relativeFrom="page">
                  <wp:posOffset>7202389</wp:posOffset>
                </wp:positionH>
                <wp:positionV relativeFrom="page">
                  <wp:posOffset>8753659</wp:posOffset>
                </wp:positionV>
                <wp:extent cx="45720" cy="8953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9535"/>
                        </a:xfrm>
                        <a:custGeom>
                          <a:avLst/>
                          <a:gdLst/>
                          <a:ahLst/>
                          <a:cxnLst/>
                          <a:rect l="l" t="t" r="r" b="b"/>
                          <a:pathLst>
                            <a:path w="45720" h="89535">
                              <a:moveTo>
                                <a:pt x="1715" y="0"/>
                              </a:moveTo>
                              <a:lnTo>
                                <a:pt x="1055" y="0"/>
                              </a:lnTo>
                              <a:lnTo>
                                <a:pt x="264" y="263"/>
                              </a:lnTo>
                              <a:lnTo>
                                <a:pt x="0" y="263"/>
                              </a:lnTo>
                              <a:lnTo>
                                <a:pt x="264" y="923"/>
                              </a:lnTo>
                              <a:lnTo>
                                <a:pt x="1055" y="2111"/>
                              </a:lnTo>
                              <a:lnTo>
                                <a:pt x="1320" y="3694"/>
                              </a:lnTo>
                              <a:lnTo>
                                <a:pt x="2771" y="5673"/>
                              </a:lnTo>
                              <a:lnTo>
                                <a:pt x="4222" y="7916"/>
                              </a:lnTo>
                              <a:lnTo>
                                <a:pt x="5674" y="10423"/>
                              </a:lnTo>
                              <a:lnTo>
                                <a:pt x="7389" y="13326"/>
                              </a:lnTo>
                              <a:lnTo>
                                <a:pt x="9631" y="16756"/>
                              </a:lnTo>
                              <a:lnTo>
                                <a:pt x="11347" y="20319"/>
                              </a:lnTo>
                              <a:lnTo>
                                <a:pt x="18869" y="42222"/>
                              </a:lnTo>
                              <a:lnTo>
                                <a:pt x="19924" y="46971"/>
                              </a:lnTo>
                              <a:lnTo>
                                <a:pt x="20980" y="51326"/>
                              </a:lnTo>
                              <a:lnTo>
                                <a:pt x="21771" y="56076"/>
                              </a:lnTo>
                              <a:lnTo>
                                <a:pt x="22431" y="60298"/>
                              </a:lnTo>
                              <a:lnTo>
                                <a:pt x="23222" y="64652"/>
                              </a:lnTo>
                              <a:lnTo>
                                <a:pt x="24279" y="69138"/>
                              </a:lnTo>
                              <a:lnTo>
                                <a:pt x="24938" y="72965"/>
                              </a:lnTo>
                              <a:lnTo>
                                <a:pt x="25729" y="76131"/>
                              </a:lnTo>
                              <a:lnTo>
                                <a:pt x="32854" y="88534"/>
                              </a:lnTo>
                              <a:lnTo>
                                <a:pt x="34175" y="89194"/>
                              </a:lnTo>
                              <a:lnTo>
                                <a:pt x="36021" y="89194"/>
                              </a:lnTo>
                              <a:lnTo>
                                <a:pt x="37868" y="88534"/>
                              </a:lnTo>
                              <a:lnTo>
                                <a:pt x="39980" y="87478"/>
                              </a:lnTo>
                              <a:lnTo>
                                <a:pt x="41695" y="86555"/>
                              </a:lnTo>
                              <a:lnTo>
                                <a:pt x="43939" y="84971"/>
                              </a:lnTo>
                              <a:lnTo>
                                <a:pt x="45653" y="8312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7.117249pt;margin-top:689.264526pt;width:3.6pt;height:7.05pt;mso-position-horizontal-relative:page;mso-position-vertical-relative:page;z-index:15817216" id="docshape158" coordorigin="11342,13785" coordsize="72,141" path="m11345,13785l11344,13785,11343,13786,11342,13786,11343,13787,11344,13789,11344,13791,11347,13794,11349,13798,11351,13802,11354,13806,11358,13812,11360,13817,11372,13852,11374,13859,11375,13866,11377,13874,11378,13880,11379,13887,11381,13894,11382,13900,11383,13905,11394,13925,11396,13926,11399,13926,11402,13925,11405,13923,11408,13922,11412,13919,11414,13916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7728" behindDoc="0" locked="0" layoutInCell="1" allowOverlap="1" wp14:anchorId="627FC87D" wp14:editId="5B3B5167">
                <wp:simplePos x="0" y="0"/>
                <wp:positionH relativeFrom="page">
                  <wp:posOffset>7198035</wp:posOffset>
                </wp:positionH>
                <wp:positionV relativeFrom="page">
                  <wp:posOffset>8771075</wp:posOffset>
                </wp:positionV>
                <wp:extent cx="55880" cy="285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28575"/>
                        </a:xfrm>
                        <a:custGeom>
                          <a:avLst/>
                          <a:gdLst/>
                          <a:ahLst/>
                          <a:cxnLst/>
                          <a:rect l="l" t="t" r="r" b="b"/>
                          <a:pathLst>
                            <a:path w="55880" h="28575">
                              <a:moveTo>
                                <a:pt x="0" y="28499"/>
                              </a:moveTo>
                              <a:lnTo>
                                <a:pt x="1055" y="27576"/>
                              </a:lnTo>
                              <a:lnTo>
                                <a:pt x="2507" y="26652"/>
                              </a:lnTo>
                              <a:lnTo>
                                <a:pt x="4618" y="25333"/>
                              </a:lnTo>
                              <a:lnTo>
                                <a:pt x="7917" y="23750"/>
                              </a:lnTo>
                              <a:lnTo>
                                <a:pt x="11479" y="22166"/>
                              </a:lnTo>
                              <a:lnTo>
                                <a:pt x="14646" y="20319"/>
                              </a:lnTo>
                              <a:lnTo>
                                <a:pt x="18604" y="18340"/>
                              </a:lnTo>
                              <a:lnTo>
                                <a:pt x="22562" y="16229"/>
                              </a:lnTo>
                              <a:lnTo>
                                <a:pt x="27840" y="13590"/>
                              </a:lnTo>
                              <a:lnTo>
                                <a:pt x="32855" y="11083"/>
                              </a:lnTo>
                              <a:lnTo>
                                <a:pt x="38529" y="8576"/>
                              </a:lnTo>
                              <a:lnTo>
                                <a:pt x="44598" y="5673"/>
                              </a:lnTo>
                              <a:lnTo>
                                <a:pt x="50403" y="2902"/>
                              </a:lnTo>
                              <a:lnTo>
                                <a:pt x="5568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6.774414pt;margin-top:690.635864pt;width:4.4pt;height:2.25pt;mso-position-horizontal-relative:page;mso-position-vertical-relative:page;z-index:15817728" id="docshape159" coordorigin="11335,13813" coordsize="88,45" path="m11335,13858l11337,13856,11339,13855,11343,13853,11348,13850,11354,13848,11359,13845,11365,13842,11371,13838,11379,13834,11387,13830,11396,13826,11406,13822,11415,13817,11423,1381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8240" behindDoc="0" locked="0" layoutInCell="1" allowOverlap="1" wp14:anchorId="0DAECF23" wp14:editId="064D28B7">
                <wp:simplePos x="0" y="0"/>
                <wp:positionH relativeFrom="page">
                  <wp:posOffset>7213736</wp:posOffset>
                </wp:positionH>
                <wp:positionV relativeFrom="page">
                  <wp:posOffset>8989047</wp:posOffset>
                </wp:positionV>
                <wp:extent cx="34290" cy="5969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59690"/>
                        </a:xfrm>
                        <a:custGeom>
                          <a:avLst/>
                          <a:gdLst/>
                          <a:ahLst/>
                          <a:cxnLst/>
                          <a:rect l="l" t="t" r="r" b="b"/>
                          <a:pathLst>
                            <a:path w="34290" h="59690">
                              <a:moveTo>
                                <a:pt x="6861" y="24805"/>
                              </a:moveTo>
                              <a:lnTo>
                                <a:pt x="5410" y="23485"/>
                              </a:lnTo>
                              <a:lnTo>
                                <a:pt x="5014" y="22562"/>
                              </a:lnTo>
                              <a:lnTo>
                                <a:pt x="4354" y="21638"/>
                              </a:lnTo>
                              <a:lnTo>
                                <a:pt x="3958" y="20715"/>
                              </a:lnTo>
                              <a:lnTo>
                                <a:pt x="3563" y="19395"/>
                              </a:lnTo>
                              <a:lnTo>
                                <a:pt x="3299" y="18076"/>
                              </a:lnTo>
                              <a:lnTo>
                                <a:pt x="2902" y="16888"/>
                              </a:lnTo>
                              <a:lnTo>
                                <a:pt x="2507" y="15569"/>
                              </a:lnTo>
                              <a:lnTo>
                                <a:pt x="2243" y="14909"/>
                              </a:lnTo>
                              <a:lnTo>
                                <a:pt x="1847" y="14381"/>
                              </a:lnTo>
                              <a:lnTo>
                                <a:pt x="1055" y="13722"/>
                              </a:lnTo>
                              <a:lnTo>
                                <a:pt x="792" y="13985"/>
                              </a:lnTo>
                              <a:lnTo>
                                <a:pt x="396" y="14645"/>
                              </a:lnTo>
                              <a:lnTo>
                                <a:pt x="0" y="15569"/>
                              </a:lnTo>
                              <a:lnTo>
                                <a:pt x="396" y="17152"/>
                              </a:lnTo>
                              <a:lnTo>
                                <a:pt x="792" y="19131"/>
                              </a:lnTo>
                              <a:lnTo>
                                <a:pt x="1055" y="21638"/>
                              </a:lnTo>
                              <a:lnTo>
                                <a:pt x="1847" y="24145"/>
                              </a:lnTo>
                              <a:lnTo>
                                <a:pt x="2507" y="27048"/>
                              </a:lnTo>
                              <a:lnTo>
                                <a:pt x="3299" y="29819"/>
                              </a:lnTo>
                              <a:lnTo>
                                <a:pt x="4354" y="33117"/>
                              </a:lnTo>
                              <a:lnTo>
                                <a:pt x="5410" y="36284"/>
                              </a:lnTo>
                              <a:lnTo>
                                <a:pt x="6465" y="39451"/>
                              </a:lnTo>
                              <a:lnTo>
                                <a:pt x="7916" y="42881"/>
                              </a:lnTo>
                              <a:lnTo>
                                <a:pt x="9632" y="46048"/>
                              </a:lnTo>
                              <a:lnTo>
                                <a:pt x="11479" y="48951"/>
                              </a:lnTo>
                              <a:lnTo>
                                <a:pt x="12931" y="51458"/>
                              </a:lnTo>
                              <a:lnTo>
                                <a:pt x="14646" y="53964"/>
                              </a:lnTo>
                              <a:lnTo>
                                <a:pt x="16493" y="55548"/>
                              </a:lnTo>
                              <a:lnTo>
                                <a:pt x="18208" y="57131"/>
                              </a:lnTo>
                              <a:lnTo>
                                <a:pt x="19660" y="58187"/>
                              </a:lnTo>
                              <a:lnTo>
                                <a:pt x="21507" y="58715"/>
                              </a:lnTo>
                              <a:lnTo>
                                <a:pt x="22828" y="59110"/>
                              </a:lnTo>
                              <a:lnTo>
                                <a:pt x="24279" y="58715"/>
                              </a:lnTo>
                              <a:lnTo>
                                <a:pt x="25334" y="57791"/>
                              </a:lnTo>
                              <a:lnTo>
                                <a:pt x="26521" y="56867"/>
                              </a:lnTo>
                              <a:lnTo>
                                <a:pt x="27578" y="55284"/>
                              </a:lnTo>
                              <a:lnTo>
                                <a:pt x="28633" y="53041"/>
                              </a:lnTo>
                              <a:lnTo>
                                <a:pt x="29688" y="50798"/>
                              </a:lnTo>
                              <a:lnTo>
                                <a:pt x="30348" y="48555"/>
                              </a:lnTo>
                              <a:lnTo>
                                <a:pt x="31139" y="45388"/>
                              </a:lnTo>
                              <a:lnTo>
                                <a:pt x="31799" y="42222"/>
                              </a:lnTo>
                              <a:lnTo>
                                <a:pt x="32591" y="39055"/>
                              </a:lnTo>
                              <a:lnTo>
                                <a:pt x="32855" y="35888"/>
                              </a:lnTo>
                              <a:lnTo>
                                <a:pt x="33250" y="32722"/>
                              </a:lnTo>
                              <a:lnTo>
                                <a:pt x="33646" y="29555"/>
                              </a:lnTo>
                              <a:lnTo>
                                <a:pt x="33911" y="25729"/>
                              </a:lnTo>
                              <a:lnTo>
                                <a:pt x="33646" y="22562"/>
                              </a:lnTo>
                              <a:lnTo>
                                <a:pt x="33250" y="19395"/>
                              </a:lnTo>
                              <a:lnTo>
                                <a:pt x="32855" y="16492"/>
                              </a:lnTo>
                              <a:lnTo>
                                <a:pt x="32591" y="13326"/>
                              </a:lnTo>
                              <a:lnTo>
                                <a:pt x="31799" y="10159"/>
                              </a:lnTo>
                              <a:lnTo>
                                <a:pt x="30744" y="7652"/>
                              </a:lnTo>
                              <a:lnTo>
                                <a:pt x="29292" y="5409"/>
                              </a:lnTo>
                              <a:lnTo>
                                <a:pt x="28237" y="3562"/>
                              </a:lnTo>
                              <a:lnTo>
                                <a:pt x="26785" y="2242"/>
                              </a:lnTo>
                              <a:lnTo>
                                <a:pt x="25334" y="1055"/>
                              </a:lnTo>
                              <a:lnTo>
                                <a:pt x="24014" y="0"/>
                              </a:lnTo>
                              <a:lnTo>
                                <a:pt x="22562" y="0"/>
                              </a:lnTo>
                              <a:lnTo>
                                <a:pt x="21111" y="0"/>
                              </a:lnTo>
                              <a:lnTo>
                                <a:pt x="20056" y="659"/>
                              </a:lnTo>
                              <a:lnTo>
                                <a:pt x="18208" y="1979"/>
                              </a:lnTo>
                              <a:lnTo>
                                <a:pt x="16757" y="3166"/>
                              </a:lnTo>
                              <a:lnTo>
                                <a:pt x="15438" y="5145"/>
                              </a:lnTo>
                              <a:lnTo>
                                <a:pt x="13195" y="6992"/>
                              </a:lnTo>
                              <a:lnTo>
                                <a:pt x="11875" y="9631"/>
                              </a:lnTo>
                              <a:lnTo>
                                <a:pt x="10424" y="12138"/>
                              </a:lnTo>
                              <a:lnTo>
                                <a:pt x="9368" y="14381"/>
                              </a:lnTo>
                              <a:lnTo>
                                <a:pt x="8313" y="16229"/>
                              </a:lnTo>
                              <a:lnTo>
                                <a:pt x="7522" y="18472"/>
                              </a:lnTo>
                              <a:lnTo>
                                <a:pt x="7125" y="203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8.010742pt;margin-top:707.799011pt;width:2.7pt;height:4.7pt;mso-position-horizontal-relative:page;mso-position-vertical-relative:page;z-index:15818240" id="docshape160" coordorigin="11360,14156" coordsize="54,94" path="m11371,14195l11369,14193,11368,14192,11367,14190,11366,14189,11366,14187,11365,14184,11365,14183,11364,14180,11364,14179,11363,14179,11362,14178,11361,14178,11361,14179,11360,14180,11361,14183,11361,14186,11362,14190,11363,14194,11364,14199,11365,14203,11367,14208,11369,14213,11370,14218,11373,14224,11375,14228,11378,14233,11381,14237,11383,14241,11386,14243,11389,14246,11391,14248,11394,14248,11396,14249,11398,14248,11400,14247,11402,14246,11404,14243,11405,14240,11407,14236,11408,14232,11409,14227,11410,14222,11412,14217,11412,14212,11413,14208,11413,14203,11414,14196,11413,14192,11413,14187,11412,14182,11412,14177,11410,14172,11409,14168,11406,14164,11405,14162,11402,14160,11400,14158,11398,14156,11396,14156,11393,14156,11392,14157,11389,14159,11387,14161,11385,14164,11381,14167,11379,14171,11377,14175,11375,14179,11373,14182,11372,14185,11371,14188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18752" behindDoc="0" locked="0" layoutInCell="1" allowOverlap="1" wp14:anchorId="591FB465" wp14:editId="30585E35">
                <wp:simplePos x="0" y="0"/>
                <wp:positionH relativeFrom="page">
                  <wp:posOffset>7274431</wp:posOffset>
                </wp:positionH>
                <wp:positionV relativeFrom="page">
                  <wp:posOffset>8964638</wp:posOffset>
                </wp:positionV>
                <wp:extent cx="46355" cy="4318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3180"/>
                        </a:xfrm>
                        <a:custGeom>
                          <a:avLst/>
                          <a:gdLst/>
                          <a:ahLst/>
                          <a:cxnLst/>
                          <a:rect l="l" t="t" r="r" b="b"/>
                          <a:pathLst>
                            <a:path w="46355" h="43180">
                              <a:moveTo>
                                <a:pt x="1056" y="0"/>
                              </a:moveTo>
                              <a:lnTo>
                                <a:pt x="1056" y="1319"/>
                              </a:lnTo>
                              <a:lnTo>
                                <a:pt x="1056" y="2506"/>
                              </a:lnTo>
                              <a:lnTo>
                                <a:pt x="1056" y="3826"/>
                              </a:lnTo>
                              <a:lnTo>
                                <a:pt x="1056" y="5409"/>
                              </a:lnTo>
                              <a:lnTo>
                                <a:pt x="791" y="6729"/>
                              </a:lnTo>
                              <a:lnTo>
                                <a:pt x="791" y="8312"/>
                              </a:lnTo>
                              <a:lnTo>
                                <a:pt x="396" y="9895"/>
                              </a:lnTo>
                              <a:lnTo>
                                <a:pt x="0" y="11743"/>
                              </a:lnTo>
                              <a:lnTo>
                                <a:pt x="0" y="13722"/>
                              </a:lnTo>
                              <a:lnTo>
                                <a:pt x="0" y="15833"/>
                              </a:lnTo>
                              <a:lnTo>
                                <a:pt x="0" y="18076"/>
                              </a:lnTo>
                              <a:lnTo>
                                <a:pt x="396" y="20055"/>
                              </a:lnTo>
                              <a:lnTo>
                                <a:pt x="396" y="22298"/>
                              </a:lnTo>
                              <a:lnTo>
                                <a:pt x="791" y="24409"/>
                              </a:lnTo>
                              <a:lnTo>
                                <a:pt x="1056" y="26652"/>
                              </a:lnTo>
                              <a:lnTo>
                                <a:pt x="1056" y="29159"/>
                              </a:lnTo>
                              <a:lnTo>
                                <a:pt x="1451" y="31798"/>
                              </a:lnTo>
                              <a:lnTo>
                                <a:pt x="1451" y="34305"/>
                              </a:lnTo>
                              <a:lnTo>
                                <a:pt x="1847" y="36548"/>
                              </a:lnTo>
                              <a:lnTo>
                                <a:pt x="1847" y="38395"/>
                              </a:lnTo>
                              <a:lnTo>
                                <a:pt x="2243" y="39979"/>
                              </a:lnTo>
                              <a:lnTo>
                                <a:pt x="2243" y="41562"/>
                              </a:lnTo>
                              <a:lnTo>
                                <a:pt x="2243" y="42485"/>
                              </a:lnTo>
                              <a:lnTo>
                                <a:pt x="1847" y="43145"/>
                              </a:lnTo>
                              <a:lnTo>
                                <a:pt x="1451" y="42222"/>
                              </a:lnTo>
                              <a:lnTo>
                                <a:pt x="1056" y="40902"/>
                              </a:lnTo>
                              <a:lnTo>
                                <a:pt x="1056" y="38791"/>
                              </a:lnTo>
                              <a:lnTo>
                                <a:pt x="791" y="36152"/>
                              </a:lnTo>
                              <a:lnTo>
                                <a:pt x="396" y="33645"/>
                              </a:lnTo>
                              <a:lnTo>
                                <a:pt x="396" y="31138"/>
                              </a:lnTo>
                              <a:lnTo>
                                <a:pt x="791" y="28235"/>
                              </a:lnTo>
                              <a:lnTo>
                                <a:pt x="1056" y="25069"/>
                              </a:lnTo>
                              <a:lnTo>
                                <a:pt x="1847" y="21902"/>
                              </a:lnTo>
                              <a:lnTo>
                                <a:pt x="10688" y="5673"/>
                              </a:lnTo>
                              <a:lnTo>
                                <a:pt x="12535" y="3826"/>
                              </a:lnTo>
                              <a:lnTo>
                                <a:pt x="14646" y="2506"/>
                              </a:lnTo>
                              <a:lnTo>
                                <a:pt x="16757" y="1583"/>
                              </a:lnTo>
                              <a:lnTo>
                                <a:pt x="19000" y="923"/>
                              </a:lnTo>
                              <a:lnTo>
                                <a:pt x="20452" y="395"/>
                              </a:lnTo>
                              <a:lnTo>
                                <a:pt x="21771" y="0"/>
                              </a:lnTo>
                              <a:lnTo>
                                <a:pt x="23222" y="395"/>
                              </a:lnTo>
                              <a:lnTo>
                                <a:pt x="24278" y="923"/>
                              </a:lnTo>
                              <a:lnTo>
                                <a:pt x="31139" y="8312"/>
                              </a:lnTo>
                              <a:lnTo>
                                <a:pt x="32591" y="10159"/>
                              </a:lnTo>
                              <a:lnTo>
                                <a:pt x="33251" y="11478"/>
                              </a:lnTo>
                              <a:lnTo>
                                <a:pt x="34307" y="13062"/>
                              </a:lnTo>
                              <a:lnTo>
                                <a:pt x="35362" y="14645"/>
                              </a:lnTo>
                              <a:lnTo>
                                <a:pt x="37209" y="16888"/>
                              </a:lnTo>
                              <a:lnTo>
                                <a:pt x="39716" y="19000"/>
                              </a:lnTo>
                              <a:lnTo>
                                <a:pt x="42223" y="20979"/>
                              </a:lnTo>
                              <a:lnTo>
                                <a:pt x="44730" y="22298"/>
                              </a:lnTo>
                              <a:lnTo>
                                <a:pt x="46050" y="2282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2.789917pt;margin-top:705.877014pt;width:3.65pt;height:3.4pt;mso-position-horizontal-relative:page;mso-position-vertical-relative:page;z-index:15818752" id="docshape161" coordorigin="11456,14118" coordsize="73,68" path="m11457,14118l11457,14120,11457,14121,11457,14124,11457,14126,11457,14128,11457,14131,11456,14133,11456,14136,11456,14139,11456,14142,11456,14146,11456,14149,11456,14153,11457,14156,11457,14160,11457,14163,11458,14168,11458,14172,11459,14175,11459,14178,11459,14180,11459,14183,11459,14184,11459,14185,11458,14184,11457,14182,11457,14179,11457,14174,11456,14171,11456,14167,11457,14162,11457,14157,11459,14152,11473,14126,11476,14124,11479,14121,11482,14120,11486,14119,11488,14118,11490,14118,11492,14118,11494,14119,11505,14131,11507,14134,11508,14136,11510,14138,11511,14141,11514,14144,11518,14147,11522,14151,11526,14153,11528,1415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1312" behindDoc="0" locked="0" layoutInCell="1" allowOverlap="1" wp14:anchorId="4922F716" wp14:editId="5D6DED0B">
                <wp:simplePos x="0" y="0"/>
                <wp:positionH relativeFrom="page">
                  <wp:posOffset>6962618</wp:posOffset>
                </wp:positionH>
                <wp:positionV relativeFrom="page">
                  <wp:posOffset>9317875</wp:posOffset>
                </wp:positionV>
                <wp:extent cx="40640" cy="7112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71120"/>
                        </a:xfrm>
                        <a:custGeom>
                          <a:avLst/>
                          <a:gdLst/>
                          <a:ahLst/>
                          <a:cxnLst/>
                          <a:rect l="l" t="t" r="r" b="b"/>
                          <a:pathLst>
                            <a:path w="40640" h="71120">
                              <a:moveTo>
                                <a:pt x="1135" y="11491"/>
                              </a:moveTo>
                              <a:lnTo>
                                <a:pt x="284" y="10924"/>
                              </a:lnTo>
                              <a:lnTo>
                                <a:pt x="0" y="10214"/>
                              </a:lnTo>
                              <a:lnTo>
                                <a:pt x="0" y="9221"/>
                              </a:lnTo>
                              <a:lnTo>
                                <a:pt x="0" y="8512"/>
                              </a:lnTo>
                              <a:lnTo>
                                <a:pt x="284" y="7803"/>
                              </a:lnTo>
                              <a:lnTo>
                                <a:pt x="284" y="7093"/>
                              </a:lnTo>
                              <a:lnTo>
                                <a:pt x="1561" y="6809"/>
                              </a:lnTo>
                              <a:lnTo>
                                <a:pt x="2695" y="7093"/>
                              </a:lnTo>
                              <a:lnTo>
                                <a:pt x="3831" y="7803"/>
                              </a:lnTo>
                              <a:lnTo>
                                <a:pt x="9931" y="18443"/>
                              </a:lnTo>
                              <a:lnTo>
                                <a:pt x="11493" y="22416"/>
                              </a:lnTo>
                              <a:lnTo>
                                <a:pt x="19578" y="48379"/>
                              </a:lnTo>
                              <a:lnTo>
                                <a:pt x="21139" y="52493"/>
                              </a:lnTo>
                              <a:lnTo>
                                <a:pt x="26815" y="66822"/>
                              </a:lnTo>
                              <a:lnTo>
                                <a:pt x="27667" y="68525"/>
                              </a:lnTo>
                              <a:lnTo>
                                <a:pt x="28375" y="69518"/>
                              </a:lnTo>
                              <a:lnTo>
                                <a:pt x="29085" y="70653"/>
                              </a:lnTo>
                              <a:lnTo>
                                <a:pt x="29936" y="69943"/>
                              </a:lnTo>
                              <a:lnTo>
                                <a:pt x="30646" y="68525"/>
                              </a:lnTo>
                              <a:lnTo>
                                <a:pt x="31497" y="66822"/>
                              </a:lnTo>
                              <a:lnTo>
                                <a:pt x="32206" y="64410"/>
                              </a:lnTo>
                              <a:lnTo>
                                <a:pt x="32916" y="61715"/>
                              </a:lnTo>
                              <a:lnTo>
                                <a:pt x="33767" y="58593"/>
                              </a:lnTo>
                              <a:lnTo>
                                <a:pt x="34476" y="55614"/>
                              </a:lnTo>
                              <a:lnTo>
                                <a:pt x="35328" y="52209"/>
                              </a:lnTo>
                              <a:lnTo>
                                <a:pt x="35328" y="48804"/>
                              </a:lnTo>
                              <a:lnTo>
                                <a:pt x="35611" y="44974"/>
                              </a:lnTo>
                              <a:lnTo>
                                <a:pt x="36036" y="41569"/>
                              </a:lnTo>
                              <a:lnTo>
                                <a:pt x="35611" y="37454"/>
                              </a:lnTo>
                              <a:lnTo>
                                <a:pt x="35328" y="33765"/>
                              </a:lnTo>
                              <a:lnTo>
                                <a:pt x="34902" y="29651"/>
                              </a:lnTo>
                              <a:lnTo>
                                <a:pt x="34476" y="25537"/>
                              </a:lnTo>
                              <a:lnTo>
                                <a:pt x="34192" y="21848"/>
                              </a:lnTo>
                              <a:lnTo>
                                <a:pt x="34192" y="18018"/>
                              </a:lnTo>
                              <a:lnTo>
                                <a:pt x="34192" y="15038"/>
                              </a:lnTo>
                              <a:lnTo>
                                <a:pt x="34902" y="12201"/>
                              </a:lnTo>
                              <a:lnTo>
                                <a:pt x="35611" y="9221"/>
                              </a:lnTo>
                              <a:lnTo>
                                <a:pt x="37172" y="6384"/>
                              </a:lnTo>
                              <a:lnTo>
                                <a:pt x="38306" y="4114"/>
                              </a:lnTo>
                              <a:lnTo>
                                <a:pt x="39158" y="1986"/>
                              </a:lnTo>
                              <a:lnTo>
                                <a:pt x="40292"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237671pt;margin-top:733.690979pt;width:3.2pt;height:5.6pt;mso-position-horizontal-relative:page;mso-position-vertical-relative:page;z-index:15821312" id="docshape162" coordorigin="10965,14674" coordsize="64,112" path="m10967,14692l10965,14691,10965,14690,10965,14688,10965,14687,10965,14686,10965,14685,10967,14685,10969,14685,10971,14686,10980,14703,10983,14709,10996,14750,10998,14756,11007,14779,11008,14782,11009,14783,11011,14785,11012,14784,11013,14782,11014,14779,11015,14775,11017,14771,11018,14766,11019,14761,11020,14756,11020,14751,11021,14745,11022,14739,11021,14733,11020,14727,11020,14721,11019,14714,11019,14708,11019,14702,11019,14698,11020,14693,11021,14688,11023,14684,11025,14680,11026,14677,11028,14674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1824" behindDoc="0" locked="0" layoutInCell="1" allowOverlap="1" wp14:anchorId="5D2BA7F8" wp14:editId="6ED7C14A">
                <wp:simplePos x="0" y="0"/>
                <wp:positionH relativeFrom="page">
                  <wp:posOffset>7038947</wp:posOffset>
                </wp:positionH>
                <wp:positionV relativeFrom="page">
                  <wp:posOffset>9279285</wp:posOffset>
                </wp:positionV>
                <wp:extent cx="135255" cy="7620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76200"/>
                        </a:xfrm>
                        <a:custGeom>
                          <a:avLst/>
                          <a:gdLst/>
                          <a:ahLst/>
                          <a:cxnLst/>
                          <a:rect l="l" t="t" r="r" b="b"/>
                          <a:pathLst>
                            <a:path w="135255" h="76200">
                              <a:moveTo>
                                <a:pt x="2695" y="76044"/>
                              </a:moveTo>
                              <a:lnTo>
                                <a:pt x="2412" y="75335"/>
                              </a:lnTo>
                              <a:lnTo>
                                <a:pt x="1987" y="74767"/>
                              </a:lnTo>
                              <a:lnTo>
                                <a:pt x="1135" y="73632"/>
                              </a:lnTo>
                              <a:lnTo>
                                <a:pt x="851" y="72355"/>
                              </a:lnTo>
                              <a:lnTo>
                                <a:pt x="426" y="70653"/>
                              </a:lnTo>
                              <a:lnTo>
                                <a:pt x="0" y="68950"/>
                              </a:lnTo>
                              <a:lnTo>
                                <a:pt x="0" y="67248"/>
                              </a:lnTo>
                              <a:lnTo>
                                <a:pt x="0" y="65120"/>
                              </a:lnTo>
                              <a:lnTo>
                                <a:pt x="0" y="62708"/>
                              </a:lnTo>
                              <a:lnTo>
                                <a:pt x="851" y="60012"/>
                              </a:lnTo>
                              <a:lnTo>
                                <a:pt x="1135" y="57601"/>
                              </a:lnTo>
                              <a:lnTo>
                                <a:pt x="1561" y="54905"/>
                              </a:lnTo>
                              <a:lnTo>
                                <a:pt x="2412" y="52209"/>
                              </a:lnTo>
                              <a:lnTo>
                                <a:pt x="3122" y="49514"/>
                              </a:lnTo>
                              <a:lnTo>
                                <a:pt x="3831" y="46676"/>
                              </a:lnTo>
                              <a:lnTo>
                                <a:pt x="4966" y="43981"/>
                              </a:lnTo>
                              <a:lnTo>
                                <a:pt x="6243" y="41285"/>
                              </a:lnTo>
                              <a:lnTo>
                                <a:pt x="7662" y="38873"/>
                              </a:lnTo>
                              <a:lnTo>
                                <a:pt x="8938" y="36461"/>
                              </a:lnTo>
                              <a:lnTo>
                                <a:pt x="10073" y="34475"/>
                              </a:lnTo>
                              <a:lnTo>
                                <a:pt x="11918" y="32347"/>
                              </a:lnTo>
                              <a:lnTo>
                                <a:pt x="13479" y="30644"/>
                              </a:lnTo>
                              <a:lnTo>
                                <a:pt x="14613" y="29368"/>
                              </a:lnTo>
                              <a:lnTo>
                                <a:pt x="15748" y="27949"/>
                              </a:lnTo>
                              <a:lnTo>
                                <a:pt x="16884" y="26956"/>
                              </a:lnTo>
                              <a:lnTo>
                                <a:pt x="18444" y="25963"/>
                              </a:lnTo>
                              <a:lnTo>
                                <a:pt x="19580" y="25253"/>
                              </a:lnTo>
                              <a:lnTo>
                                <a:pt x="20430" y="24544"/>
                              </a:lnTo>
                              <a:lnTo>
                                <a:pt x="21566" y="24260"/>
                              </a:lnTo>
                              <a:lnTo>
                                <a:pt x="22275" y="24260"/>
                              </a:lnTo>
                              <a:lnTo>
                                <a:pt x="23126" y="24544"/>
                              </a:lnTo>
                              <a:lnTo>
                                <a:pt x="24262" y="24828"/>
                              </a:lnTo>
                              <a:lnTo>
                                <a:pt x="24970" y="25253"/>
                              </a:lnTo>
                              <a:lnTo>
                                <a:pt x="25822" y="25963"/>
                              </a:lnTo>
                              <a:lnTo>
                                <a:pt x="26531" y="26530"/>
                              </a:lnTo>
                              <a:lnTo>
                                <a:pt x="26958" y="27949"/>
                              </a:lnTo>
                              <a:lnTo>
                                <a:pt x="27241" y="30077"/>
                              </a:lnTo>
                              <a:lnTo>
                                <a:pt x="27666" y="32347"/>
                              </a:lnTo>
                              <a:lnTo>
                                <a:pt x="28518" y="34475"/>
                              </a:lnTo>
                              <a:lnTo>
                                <a:pt x="29226" y="36887"/>
                              </a:lnTo>
                              <a:lnTo>
                                <a:pt x="29936" y="39866"/>
                              </a:lnTo>
                              <a:lnTo>
                                <a:pt x="31071" y="42704"/>
                              </a:lnTo>
                              <a:lnTo>
                                <a:pt x="31922" y="45399"/>
                              </a:lnTo>
                              <a:lnTo>
                                <a:pt x="33483" y="48379"/>
                              </a:lnTo>
                              <a:lnTo>
                                <a:pt x="35044" y="50790"/>
                              </a:lnTo>
                              <a:lnTo>
                                <a:pt x="37314" y="53202"/>
                              </a:lnTo>
                              <a:lnTo>
                                <a:pt x="39158" y="55331"/>
                              </a:lnTo>
                              <a:lnTo>
                                <a:pt x="41571" y="57601"/>
                              </a:lnTo>
                              <a:lnTo>
                                <a:pt x="43415" y="59303"/>
                              </a:lnTo>
                              <a:lnTo>
                                <a:pt x="45401" y="61006"/>
                              </a:lnTo>
                              <a:lnTo>
                                <a:pt x="47671" y="61715"/>
                              </a:lnTo>
                              <a:lnTo>
                                <a:pt x="49231" y="62708"/>
                              </a:lnTo>
                              <a:lnTo>
                                <a:pt x="51076" y="63134"/>
                              </a:lnTo>
                              <a:lnTo>
                                <a:pt x="52637" y="63134"/>
                              </a:lnTo>
                              <a:lnTo>
                                <a:pt x="54623" y="62708"/>
                              </a:lnTo>
                              <a:lnTo>
                                <a:pt x="56041" y="61715"/>
                              </a:lnTo>
                              <a:lnTo>
                                <a:pt x="58029" y="61006"/>
                              </a:lnTo>
                              <a:lnTo>
                                <a:pt x="59163" y="60012"/>
                              </a:lnTo>
                              <a:lnTo>
                                <a:pt x="60297" y="58736"/>
                              </a:lnTo>
                              <a:lnTo>
                                <a:pt x="61433" y="57317"/>
                              </a:lnTo>
                              <a:lnTo>
                                <a:pt x="62285" y="55614"/>
                              </a:lnTo>
                              <a:lnTo>
                                <a:pt x="63419" y="53912"/>
                              </a:lnTo>
                              <a:lnTo>
                                <a:pt x="63703" y="52209"/>
                              </a:lnTo>
                              <a:lnTo>
                                <a:pt x="64554" y="50081"/>
                              </a:lnTo>
                              <a:lnTo>
                                <a:pt x="65264" y="48379"/>
                              </a:lnTo>
                              <a:lnTo>
                                <a:pt x="65689" y="46392"/>
                              </a:lnTo>
                              <a:lnTo>
                                <a:pt x="66115" y="43981"/>
                              </a:lnTo>
                              <a:lnTo>
                                <a:pt x="66399" y="41569"/>
                              </a:lnTo>
                              <a:lnTo>
                                <a:pt x="67250" y="39157"/>
                              </a:lnTo>
                              <a:lnTo>
                                <a:pt x="67676" y="36887"/>
                              </a:lnTo>
                              <a:lnTo>
                                <a:pt x="67959" y="34049"/>
                              </a:lnTo>
                              <a:lnTo>
                                <a:pt x="68810" y="31780"/>
                              </a:lnTo>
                              <a:lnTo>
                                <a:pt x="68810" y="29368"/>
                              </a:lnTo>
                              <a:lnTo>
                                <a:pt x="69095" y="26530"/>
                              </a:lnTo>
                              <a:lnTo>
                                <a:pt x="69095" y="23834"/>
                              </a:lnTo>
                              <a:lnTo>
                                <a:pt x="69095" y="21423"/>
                              </a:lnTo>
                              <a:lnTo>
                                <a:pt x="69095" y="19153"/>
                              </a:lnTo>
                              <a:lnTo>
                                <a:pt x="68810" y="17025"/>
                              </a:lnTo>
                              <a:lnTo>
                                <a:pt x="68810" y="14613"/>
                              </a:lnTo>
                              <a:lnTo>
                                <a:pt x="68385" y="12626"/>
                              </a:lnTo>
                              <a:lnTo>
                                <a:pt x="67959" y="11208"/>
                              </a:lnTo>
                              <a:lnTo>
                                <a:pt x="67959" y="9931"/>
                              </a:lnTo>
                              <a:lnTo>
                                <a:pt x="67959" y="8796"/>
                              </a:lnTo>
                              <a:lnTo>
                                <a:pt x="67959" y="7803"/>
                              </a:lnTo>
                              <a:lnTo>
                                <a:pt x="67250" y="8228"/>
                              </a:lnTo>
                              <a:lnTo>
                                <a:pt x="66399" y="9221"/>
                              </a:lnTo>
                              <a:lnTo>
                                <a:pt x="65689" y="10214"/>
                              </a:lnTo>
                              <a:lnTo>
                                <a:pt x="64554" y="11633"/>
                              </a:lnTo>
                              <a:lnTo>
                                <a:pt x="63703" y="12910"/>
                              </a:lnTo>
                              <a:lnTo>
                                <a:pt x="62568" y="15038"/>
                              </a:lnTo>
                              <a:lnTo>
                                <a:pt x="62285" y="17025"/>
                              </a:lnTo>
                              <a:lnTo>
                                <a:pt x="61149" y="19720"/>
                              </a:lnTo>
                              <a:lnTo>
                                <a:pt x="60297" y="22558"/>
                              </a:lnTo>
                              <a:lnTo>
                                <a:pt x="59873" y="24828"/>
                              </a:lnTo>
                              <a:lnTo>
                                <a:pt x="59589" y="27949"/>
                              </a:lnTo>
                              <a:lnTo>
                                <a:pt x="58737" y="30644"/>
                              </a:lnTo>
                              <a:lnTo>
                                <a:pt x="58453" y="34049"/>
                              </a:lnTo>
                              <a:lnTo>
                                <a:pt x="58029" y="37454"/>
                              </a:lnTo>
                              <a:lnTo>
                                <a:pt x="58029" y="40576"/>
                              </a:lnTo>
                              <a:lnTo>
                                <a:pt x="58029" y="43271"/>
                              </a:lnTo>
                              <a:lnTo>
                                <a:pt x="58453" y="45683"/>
                              </a:lnTo>
                              <a:lnTo>
                                <a:pt x="58737" y="48379"/>
                              </a:lnTo>
                              <a:lnTo>
                                <a:pt x="62285" y="54621"/>
                              </a:lnTo>
                              <a:lnTo>
                                <a:pt x="62993" y="54621"/>
                              </a:lnTo>
                              <a:lnTo>
                                <a:pt x="63703" y="54196"/>
                              </a:lnTo>
                              <a:lnTo>
                                <a:pt x="64980" y="53202"/>
                              </a:lnTo>
                              <a:lnTo>
                                <a:pt x="66115" y="52209"/>
                              </a:lnTo>
                              <a:lnTo>
                                <a:pt x="67250" y="51216"/>
                              </a:lnTo>
                              <a:lnTo>
                                <a:pt x="74486" y="38164"/>
                              </a:lnTo>
                              <a:lnTo>
                                <a:pt x="75338" y="36177"/>
                              </a:lnTo>
                              <a:lnTo>
                                <a:pt x="76047" y="34049"/>
                              </a:lnTo>
                              <a:lnTo>
                                <a:pt x="76472" y="31780"/>
                              </a:lnTo>
                              <a:lnTo>
                                <a:pt x="76755" y="30077"/>
                              </a:lnTo>
                              <a:lnTo>
                                <a:pt x="76755" y="27949"/>
                              </a:lnTo>
                              <a:lnTo>
                                <a:pt x="76755" y="26246"/>
                              </a:lnTo>
                              <a:lnTo>
                                <a:pt x="76755" y="19153"/>
                              </a:lnTo>
                              <a:lnTo>
                                <a:pt x="76472" y="18018"/>
                              </a:lnTo>
                              <a:lnTo>
                                <a:pt x="76755" y="19153"/>
                              </a:lnTo>
                              <a:lnTo>
                                <a:pt x="77607" y="20146"/>
                              </a:lnTo>
                              <a:lnTo>
                                <a:pt x="78032" y="21139"/>
                              </a:lnTo>
                              <a:lnTo>
                                <a:pt x="79168" y="22132"/>
                              </a:lnTo>
                              <a:lnTo>
                                <a:pt x="79877" y="23125"/>
                              </a:lnTo>
                              <a:lnTo>
                                <a:pt x="80728" y="24260"/>
                              </a:lnTo>
                              <a:lnTo>
                                <a:pt x="81438" y="25253"/>
                              </a:lnTo>
                              <a:lnTo>
                                <a:pt x="82572" y="26246"/>
                              </a:lnTo>
                              <a:lnTo>
                                <a:pt x="83282" y="27239"/>
                              </a:lnTo>
                              <a:lnTo>
                                <a:pt x="84559" y="27949"/>
                              </a:lnTo>
                              <a:lnTo>
                                <a:pt x="85268" y="28942"/>
                              </a:lnTo>
                              <a:lnTo>
                                <a:pt x="86404" y="29651"/>
                              </a:lnTo>
                              <a:lnTo>
                                <a:pt x="87255" y="30644"/>
                              </a:lnTo>
                              <a:lnTo>
                                <a:pt x="87964" y="31780"/>
                              </a:lnTo>
                              <a:lnTo>
                                <a:pt x="88673" y="32347"/>
                              </a:lnTo>
                              <a:lnTo>
                                <a:pt x="89808" y="33056"/>
                              </a:lnTo>
                              <a:lnTo>
                                <a:pt x="90660" y="33482"/>
                              </a:lnTo>
                              <a:lnTo>
                                <a:pt x="91368" y="33482"/>
                              </a:lnTo>
                              <a:lnTo>
                                <a:pt x="92220" y="32773"/>
                              </a:lnTo>
                              <a:lnTo>
                                <a:pt x="92504" y="32347"/>
                              </a:lnTo>
                              <a:lnTo>
                                <a:pt x="93356" y="31354"/>
                              </a:lnTo>
                              <a:lnTo>
                                <a:pt x="93781" y="30361"/>
                              </a:lnTo>
                              <a:lnTo>
                                <a:pt x="94064" y="28942"/>
                              </a:lnTo>
                              <a:lnTo>
                                <a:pt x="94916" y="27949"/>
                              </a:lnTo>
                              <a:lnTo>
                                <a:pt x="95200" y="26530"/>
                              </a:lnTo>
                              <a:lnTo>
                                <a:pt x="95200" y="24828"/>
                              </a:lnTo>
                              <a:lnTo>
                                <a:pt x="95625" y="23125"/>
                              </a:lnTo>
                              <a:lnTo>
                                <a:pt x="96052" y="20855"/>
                              </a:lnTo>
                              <a:lnTo>
                                <a:pt x="96052" y="18727"/>
                              </a:lnTo>
                              <a:lnTo>
                                <a:pt x="96052" y="16315"/>
                              </a:lnTo>
                              <a:lnTo>
                                <a:pt x="96334" y="14329"/>
                              </a:lnTo>
                              <a:lnTo>
                                <a:pt x="96760" y="12201"/>
                              </a:lnTo>
                              <a:lnTo>
                                <a:pt x="96760" y="9931"/>
                              </a:lnTo>
                              <a:lnTo>
                                <a:pt x="97186" y="7803"/>
                              </a:lnTo>
                              <a:lnTo>
                                <a:pt x="97612" y="6526"/>
                              </a:lnTo>
                              <a:lnTo>
                                <a:pt x="97895" y="5107"/>
                              </a:lnTo>
                              <a:lnTo>
                                <a:pt x="98321" y="3688"/>
                              </a:lnTo>
                              <a:lnTo>
                                <a:pt x="98746" y="2695"/>
                              </a:lnTo>
                              <a:lnTo>
                                <a:pt x="99882" y="1986"/>
                              </a:lnTo>
                              <a:lnTo>
                                <a:pt x="100591" y="1702"/>
                              </a:lnTo>
                              <a:lnTo>
                                <a:pt x="101442" y="993"/>
                              </a:lnTo>
                              <a:lnTo>
                                <a:pt x="102578" y="709"/>
                              </a:lnTo>
                              <a:lnTo>
                                <a:pt x="103713" y="283"/>
                              </a:lnTo>
                              <a:lnTo>
                                <a:pt x="104422" y="0"/>
                              </a:lnTo>
                              <a:lnTo>
                                <a:pt x="105557" y="0"/>
                              </a:lnTo>
                              <a:lnTo>
                                <a:pt x="106409" y="283"/>
                              </a:lnTo>
                              <a:lnTo>
                                <a:pt x="107118" y="1276"/>
                              </a:lnTo>
                              <a:lnTo>
                                <a:pt x="107969" y="2411"/>
                              </a:lnTo>
                              <a:lnTo>
                                <a:pt x="108253" y="3688"/>
                              </a:lnTo>
                              <a:lnTo>
                                <a:pt x="109104" y="5391"/>
                              </a:lnTo>
                              <a:lnTo>
                                <a:pt x="109529" y="7519"/>
                              </a:lnTo>
                              <a:lnTo>
                                <a:pt x="110239" y="9505"/>
                              </a:lnTo>
                              <a:lnTo>
                                <a:pt x="110665" y="11633"/>
                              </a:lnTo>
                              <a:lnTo>
                                <a:pt x="110947" y="13903"/>
                              </a:lnTo>
                              <a:lnTo>
                                <a:pt x="111374" y="16741"/>
                              </a:lnTo>
                              <a:lnTo>
                                <a:pt x="112083" y="18727"/>
                              </a:lnTo>
                              <a:lnTo>
                                <a:pt x="112509" y="20855"/>
                              </a:lnTo>
                              <a:lnTo>
                                <a:pt x="113360" y="22558"/>
                              </a:lnTo>
                              <a:lnTo>
                                <a:pt x="121022" y="27239"/>
                              </a:lnTo>
                              <a:lnTo>
                                <a:pt x="123717" y="27239"/>
                              </a:lnTo>
                              <a:lnTo>
                                <a:pt x="127122" y="26530"/>
                              </a:lnTo>
                              <a:lnTo>
                                <a:pt x="130243" y="25537"/>
                              </a:lnTo>
                              <a:lnTo>
                                <a:pt x="132939" y="23551"/>
                              </a:lnTo>
                              <a:lnTo>
                                <a:pt x="135209" y="2142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4.247864pt;margin-top:730.652405pt;width:10.65pt;height:6pt;mso-position-horizontal-relative:page;mso-position-vertical-relative:page;z-index:15821824" id="docshape163" coordorigin="11085,14613" coordsize="213,120" path="m11089,14733l11089,14732,11088,14731,11087,14729,11086,14727,11086,14724,11085,14722,11085,14719,11085,14716,11085,14712,11086,14708,11087,14704,11087,14700,11089,14695,11090,14691,11091,14687,11093,14682,11095,14678,11097,14674,11099,14670,11101,14667,11104,14664,11106,14661,11108,14659,11110,14657,11112,14655,11114,14654,11116,14653,11117,14652,11119,14651,11120,14651,11121,14652,11123,14652,11124,14653,11126,14654,11127,14655,11127,14657,11128,14660,11129,14664,11130,14667,11131,14671,11132,14676,11134,14680,11135,14685,11138,14689,11140,14693,11144,14697,11147,14700,11150,14704,11153,14706,11156,14709,11160,14710,11162,14712,11165,14712,11168,14712,11171,14712,11173,14710,11176,14709,11178,14708,11180,14706,11182,14703,11183,14701,11185,14698,11185,14695,11187,14692,11188,14689,11188,14686,11189,14682,11190,14679,11191,14675,11192,14671,11192,14667,11193,14663,11193,14659,11194,14655,11194,14651,11194,14647,11194,14643,11193,14640,11193,14636,11193,14633,11192,14631,11192,14629,11192,14627,11192,14625,11191,14626,11190,14628,11188,14629,11187,14631,11185,14633,11183,14637,11183,14640,11181,14644,11180,14649,11179,14652,11179,14657,11177,14661,11177,14667,11176,14672,11176,14677,11176,14681,11177,14685,11177,14689,11183,14699,11184,14699,11185,14698,11187,14697,11189,14695,11191,14694,11202,14673,11204,14670,11205,14667,11205,14663,11206,14660,11206,14657,11206,14654,11206,14643,11205,14641,11206,14643,11207,14645,11208,14646,11210,14648,11211,14649,11212,14651,11213,14653,11215,14654,11216,14656,11218,14657,11219,14659,11221,14660,11222,14661,11223,14663,11225,14664,11226,14665,11228,14666,11229,14666,11230,14665,11231,14664,11232,14662,11233,14661,11233,14659,11234,14657,11235,14655,11235,14652,11236,14649,11236,14646,11236,14643,11236,14639,11237,14636,11237,14632,11237,14629,11238,14625,11239,14623,11239,14621,11240,14619,11240,14617,11242,14616,11243,14616,11245,14615,11246,14614,11248,14613,11249,14613,11251,14613,11253,14613,11254,14615,11255,14617,11255,14619,11257,14622,11257,14625,11259,14628,11259,14631,11260,14635,11260,14639,11261,14643,11262,14646,11263,14649,11276,14656,11280,14656,11285,14655,11290,14653,11294,14650,11298,14647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2336" behindDoc="0" locked="0" layoutInCell="1" allowOverlap="1" wp14:anchorId="661F18CF" wp14:editId="5207B0D0">
                <wp:simplePos x="0" y="0"/>
                <wp:positionH relativeFrom="page">
                  <wp:posOffset>7144505</wp:posOffset>
                </wp:positionH>
                <wp:positionV relativeFrom="page">
                  <wp:posOffset>9234169</wp:posOffset>
                </wp:positionV>
                <wp:extent cx="8255" cy="63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350"/>
                        </a:xfrm>
                        <a:custGeom>
                          <a:avLst/>
                          <a:gdLst/>
                          <a:ahLst/>
                          <a:cxnLst/>
                          <a:rect l="l" t="t" r="r" b="b"/>
                          <a:pathLst>
                            <a:path w="8255" h="6350">
                              <a:moveTo>
                                <a:pt x="3546" y="0"/>
                              </a:moveTo>
                              <a:lnTo>
                                <a:pt x="1560" y="1418"/>
                              </a:lnTo>
                              <a:lnTo>
                                <a:pt x="851" y="1702"/>
                              </a:lnTo>
                              <a:lnTo>
                                <a:pt x="424" y="2411"/>
                              </a:lnTo>
                              <a:lnTo>
                                <a:pt x="0" y="2837"/>
                              </a:lnTo>
                              <a:lnTo>
                                <a:pt x="851" y="3405"/>
                              </a:lnTo>
                              <a:lnTo>
                                <a:pt x="1560" y="4114"/>
                              </a:lnTo>
                              <a:lnTo>
                                <a:pt x="3120" y="4823"/>
                              </a:lnTo>
                              <a:lnTo>
                                <a:pt x="4681" y="5532"/>
                              </a:lnTo>
                              <a:lnTo>
                                <a:pt x="6525" y="5816"/>
                              </a:lnTo>
                              <a:lnTo>
                                <a:pt x="8085" y="62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2.559509pt;margin-top:727.099976pt;width:.65pt;height:.5pt;mso-position-horizontal-relative:page;mso-position-vertical-relative:page;z-index:15822336" id="docshape164" coordorigin="11251,14542" coordsize="13,10" path="m11257,14542l11254,14544,11253,14545,11252,14546,11251,14546,11253,14547,11254,14548,11256,14550,11259,14551,11261,14551,11264,1455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2848" behindDoc="0" locked="0" layoutInCell="1" allowOverlap="1" wp14:anchorId="0C16FFD2" wp14:editId="6960D01C">
                <wp:simplePos x="0" y="0"/>
                <wp:positionH relativeFrom="page">
                  <wp:posOffset>7185223</wp:posOffset>
                </wp:positionH>
                <wp:positionV relativeFrom="page">
                  <wp:posOffset>9086762</wp:posOffset>
                </wp:positionV>
                <wp:extent cx="238125" cy="21082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10820"/>
                        </a:xfrm>
                        <a:custGeom>
                          <a:avLst/>
                          <a:gdLst/>
                          <a:ahLst/>
                          <a:cxnLst/>
                          <a:rect l="l" t="t" r="r" b="b"/>
                          <a:pathLst>
                            <a:path w="238125" h="210820">
                              <a:moveTo>
                                <a:pt x="0" y="168262"/>
                              </a:moveTo>
                              <a:lnTo>
                                <a:pt x="1135" y="168546"/>
                              </a:lnTo>
                              <a:lnTo>
                                <a:pt x="2412" y="169255"/>
                              </a:lnTo>
                              <a:lnTo>
                                <a:pt x="3831" y="169965"/>
                              </a:lnTo>
                              <a:lnTo>
                                <a:pt x="5391" y="170674"/>
                              </a:lnTo>
                              <a:lnTo>
                                <a:pt x="6527" y="171383"/>
                              </a:lnTo>
                              <a:lnTo>
                                <a:pt x="7377" y="172093"/>
                              </a:lnTo>
                              <a:lnTo>
                                <a:pt x="7377" y="173370"/>
                              </a:lnTo>
                              <a:lnTo>
                                <a:pt x="7661" y="174788"/>
                              </a:lnTo>
                              <a:lnTo>
                                <a:pt x="8512" y="176065"/>
                              </a:lnTo>
                              <a:lnTo>
                                <a:pt x="9221" y="178193"/>
                              </a:lnTo>
                              <a:lnTo>
                                <a:pt x="10356" y="180180"/>
                              </a:lnTo>
                              <a:lnTo>
                                <a:pt x="11492" y="182591"/>
                              </a:lnTo>
                              <a:lnTo>
                                <a:pt x="12769" y="185287"/>
                              </a:lnTo>
                              <a:lnTo>
                                <a:pt x="13903" y="188692"/>
                              </a:lnTo>
                              <a:lnTo>
                                <a:pt x="14613" y="192523"/>
                              </a:lnTo>
                              <a:lnTo>
                                <a:pt x="15464" y="195927"/>
                              </a:lnTo>
                              <a:lnTo>
                                <a:pt x="15748" y="199049"/>
                              </a:lnTo>
                              <a:lnTo>
                                <a:pt x="16599" y="201744"/>
                              </a:lnTo>
                              <a:lnTo>
                                <a:pt x="16599" y="203731"/>
                              </a:lnTo>
                              <a:lnTo>
                                <a:pt x="16884" y="205859"/>
                              </a:lnTo>
                              <a:lnTo>
                                <a:pt x="16599" y="207561"/>
                              </a:lnTo>
                              <a:lnTo>
                                <a:pt x="16599" y="208838"/>
                              </a:lnTo>
                              <a:lnTo>
                                <a:pt x="16599" y="210257"/>
                              </a:lnTo>
                              <a:lnTo>
                                <a:pt x="15748" y="209548"/>
                              </a:lnTo>
                              <a:lnTo>
                                <a:pt x="15464" y="208555"/>
                              </a:lnTo>
                              <a:lnTo>
                                <a:pt x="14613" y="207136"/>
                              </a:lnTo>
                              <a:lnTo>
                                <a:pt x="14188" y="205433"/>
                              </a:lnTo>
                              <a:lnTo>
                                <a:pt x="13903" y="204156"/>
                              </a:lnTo>
                              <a:lnTo>
                                <a:pt x="13479" y="202454"/>
                              </a:lnTo>
                              <a:lnTo>
                                <a:pt x="13479" y="200042"/>
                              </a:lnTo>
                              <a:lnTo>
                                <a:pt x="13479" y="197347"/>
                              </a:lnTo>
                              <a:lnTo>
                                <a:pt x="13903" y="194935"/>
                              </a:lnTo>
                              <a:lnTo>
                                <a:pt x="14188" y="192097"/>
                              </a:lnTo>
                              <a:lnTo>
                                <a:pt x="14613" y="188692"/>
                              </a:lnTo>
                              <a:lnTo>
                                <a:pt x="15039" y="185996"/>
                              </a:lnTo>
                              <a:lnTo>
                                <a:pt x="16174" y="183585"/>
                              </a:lnTo>
                              <a:lnTo>
                                <a:pt x="16884" y="181598"/>
                              </a:lnTo>
                              <a:lnTo>
                                <a:pt x="26106" y="168262"/>
                              </a:lnTo>
                              <a:lnTo>
                                <a:pt x="27666" y="166843"/>
                              </a:lnTo>
                              <a:lnTo>
                                <a:pt x="29226" y="165567"/>
                              </a:lnTo>
                              <a:lnTo>
                                <a:pt x="29936" y="164857"/>
                              </a:lnTo>
                              <a:lnTo>
                                <a:pt x="31070" y="164148"/>
                              </a:lnTo>
                              <a:lnTo>
                                <a:pt x="32348" y="163438"/>
                              </a:lnTo>
                              <a:lnTo>
                                <a:pt x="33483" y="162871"/>
                              </a:lnTo>
                              <a:lnTo>
                                <a:pt x="34618" y="162445"/>
                              </a:lnTo>
                              <a:lnTo>
                                <a:pt x="35327" y="162445"/>
                              </a:lnTo>
                              <a:lnTo>
                                <a:pt x="36462" y="162445"/>
                              </a:lnTo>
                              <a:lnTo>
                                <a:pt x="37597" y="162871"/>
                              </a:lnTo>
                              <a:lnTo>
                                <a:pt x="38874" y="163864"/>
                              </a:lnTo>
                              <a:lnTo>
                                <a:pt x="39583" y="164857"/>
                              </a:lnTo>
                              <a:lnTo>
                                <a:pt x="40293" y="166276"/>
                              </a:lnTo>
                              <a:lnTo>
                                <a:pt x="41144" y="167553"/>
                              </a:lnTo>
                              <a:lnTo>
                                <a:pt x="41854" y="168972"/>
                              </a:lnTo>
                              <a:lnTo>
                                <a:pt x="42705" y="170674"/>
                              </a:lnTo>
                              <a:lnTo>
                                <a:pt x="42988" y="172376"/>
                              </a:lnTo>
                              <a:lnTo>
                                <a:pt x="43839" y="174079"/>
                              </a:lnTo>
                              <a:lnTo>
                                <a:pt x="44123" y="175498"/>
                              </a:lnTo>
                              <a:lnTo>
                                <a:pt x="44975" y="177200"/>
                              </a:lnTo>
                              <a:lnTo>
                                <a:pt x="45684" y="178903"/>
                              </a:lnTo>
                              <a:lnTo>
                                <a:pt x="46110" y="180180"/>
                              </a:lnTo>
                              <a:lnTo>
                                <a:pt x="46535" y="181882"/>
                              </a:lnTo>
                              <a:lnTo>
                                <a:pt x="47245" y="183301"/>
                              </a:lnTo>
                              <a:lnTo>
                                <a:pt x="47670" y="184294"/>
                              </a:lnTo>
                              <a:lnTo>
                                <a:pt x="48380" y="185003"/>
                              </a:lnTo>
                              <a:lnTo>
                                <a:pt x="48805" y="185713"/>
                              </a:lnTo>
                              <a:lnTo>
                                <a:pt x="49515" y="184720"/>
                              </a:lnTo>
                              <a:lnTo>
                                <a:pt x="50366" y="183301"/>
                              </a:lnTo>
                              <a:lnTo>
                                <a:pt x="50650" y="181882"/>
                              </a:lnTo>
                              <a:lnTo>
                                <a:pt x="51501" y="180180"/>
                              </a:lnTo>
                              <a:lnTo>
                                <a:pt x="52211" y="178193"/>
                              </a:lnTo>
                              <a:lnTo>
                                <a:pt x="53345" y="176065"/>
                              </a:lnTo>
                              <a:lnTo>
                                <a:pt x="54623" y="174363"/>
                              </a:lnTo>
                              <a:lnTo>
                                <a:pt x="54906" y="172660"/>
                              </a:lnTo>
                              <a:lnTo>
                                <a:pt x="54196" y="170958"/>
                              </a:lnTo>
                              <a:lnTo>
                                <a:pt x="53771" y="168972"/>
                              </a:lnTo>
                              <a:lnTo>
                                <a:pt x="53345" y="167269"/>
                              </a:lnTo>
                              <a:lnTo>
                                <a:pt x="53345" y="165567"/>
                              </a:lnTo>
                              <a:lnTo>
                                <a:pt x="53345" y="163864"/>
                              </a:lnTo>
                              <a:lnTo>
                                <a:pt x="53771" y="162445"/>
                              </a:lnTo>
                              <a:lnTo>
                                <a:pt x="53771" y="160743"/>
                              </a:lnTo>
                              <a:lnTo>
                                <a:pt x="54196" y="159040"/>
                              </a:lnTo>
                              <a:lnTo>
                                <a:pt x="54623" y="157338"/>
                              </a:lnTo>
                              <a:lnTo>
                                <a:pt x="54906" y="155635"/>
                              </a:lnTo>
                              <a:lnTo>
                                <a:pt x="55332" y="153933"/>
                              </a:lnTo>
                              <a:lnTo>
                                <a:pt x="55757" y="152514"/>
                              </a:lnTo>
                              <a:lnTo>
                                <a:pt x="55757" y="151521"/>
                              </a:lnTo>
                              <a:lnTo>
                                <a:pt x="55757" y="150812"/>
                              </a:lnTo>
                              <a:lnTo>
                                <a:pt x="55757" y="150528"/>
                              </a:lnTo>
                              <a:lnTo>
                                <a:pt x="56041" y="149819"/>
                              </a:lnTo>
                              <a:lnTo>
                                <a:pt x="56041" y="149109"/>
                              </a:lnTo>
                              <a:lnTo>
                                <a:pt x="57177" y="149819"/>
                              </a:lnTo>
                              <a:lnTo>
                                <a:pt x="58453" y="150244"/>
                              </a:lnTo>
                              <a:lnTo>
                                <a:pt x="59588" y="150812"/>
                              </a:lnTo>
                              <a:lnTo>
                                <a:pt x="61433" y="152230"/>
                              </a:lnTo>
                              <a:lnTo>
                                <a:pt x="63419" y="153223"/>
                              </a:lnTo>
                              <a:lnTo>
                                <a:pt x="75620" y="158756"/>
                              </a:lnTo>
                              <a:lnTo>
                                <a:pt x="78316" y="159466"/>
                              </a:lnTo>
                              <a:lnTo>
                                <a:pt x="81012" y="160459"/>
                              </a:lnTo>
                              <a:lnTo>
                                <a:pt x="83423" y="160743"/>
                              </a:lnTo>
                              <a:lnTo>
                                <a:pt x="85693" y="161168"/>
                              </a:lnTo>
                              <a:lnTo>
                                <a:pt x="87254" y="161452"/>
                              </a:lnTo>
                              <a:lnTo>
                                <a:pt x="88672" y="161452"/>
                              </a:lnTo>
                              <a:lnTo>
                                <a:pt x="90234" y="161452"/>
                              </a:lnTo>
                              <a:lnTo>
                                <a:pt x="91368" y="160743"/>
                              </a:lnTo>
                              <a:lnTo>
                                <a:pt x="92504" y="160459"/>
                              </a:lnTo>
                              <a:lnTo>
                                <a:pt x="94064" y="159466"/>
                              </a:lnTo>
                              <a:lnTo>
                                <a:pt x="94915" y="158331"/>
                              </a:lnTo>
                              <a:lnTo>
                                <a:pt x="96051" y="157338"/>
                              </a:lnTo>
                              <a:lnTo>
                                <a:pt x="96476" y="155919"/>
                              </a:lnTo>
                              <a:lnTo>
                                <a:pt x="97185" y="154217"/>
                              </a:lnTo>
                              <a:lnTo>
                                <a:pt x="97611" y="152940"/>
                              </a:lnTo>
                              <a:lnTo>
                                <a:pt x="98321" y="151237"/>
                              </a:lnTo>
                              <a:lnTo>
                                <a:pt x="98746" y="149535"/>
                              </a:lnTo>
                              <a:lnTo>
                                <a:pt x="99030" y="147407"/>
                              </a:lnTo>
                              <a:lnTo>
                                <a:pt x="99456" y="145704"/>
                              </a:lnTo>
                              <a:lnTo>
                                <a:pt x="99881" y="143292"/>
                              </a:lnTo>
                              <a:lnTo>
                                <a:pt x="99881" y="141306"/>
                              </a:lnTo>
                              <a:lnTo>
                                <a:pt x="99881" y="138894"/>
                              </a:lnTo>
                              <a:lnTo>
                                <a:pt x="99881" y="136199"/>
                              </a:lnTo>
                              <a:lnTo>
                                <a:pt x="99456" y="133503"/>
                              </a:lnTo>
                              <a:lnTo>
                                <a:pt x="99456" y="130665"/>
                              </a:lnTo>
                              <a:lnTo>
                                <a:pt x="99030" y="128679"/>
                              </a:lnTo>
                              <a:lnTo>
                                <a:pt x="99030" y="126267"/>
                              </a:lnTo>
                              <a:lnTo>
                                <a:pt x="98746" y="123856"/>
                              </a:lnTo>
                              <a:lnTo>
                                <a:pt x="98746" y="121869"/>
                              </a:lnTo>
                              <a:lnTo>
                                <a:pt x="98321" y="120450"/>
                              </a:lnTo>
                              <a:lnTo>
                                <a:pt x="98321" y="119174"/>
                              </a:lnTo>
                              <a:lnTo>
                                <a:pt x="97894" y="117755"/>
                              </a:lnTo>
                              <a:lnTo>
                                <a:pt x="97894" y="117046"/>
                              </a:lnTo>
                              <a:lnTo>
                                <a:pt x="97611" y="117755"/>
                              </a:lnTo>
                              <a:lnTo>
                                <a:pt x="97185" y="118748"/>
                              </a:lnTo>
                              <a:lnTo>
                                <a:pt x="96760" y="120450"/>
                              </a:lnTo>
                              <a:lnTo>
                                <a:pt x="96476" y="121869"/>
                              </a:lnTo>
                              <a:lnTo>
                                <a:pt x="96051" y="123572"/>
                              </a:lnTo>
                              <a:lnTo>
                                <a:pt x="96476" y="125558"/>
                              </a:lnTo>
                              <a:lnTo>
                                <a:pt x="96476" y="127261"/>
                              </a:lnTo>
                              <a:lnTo>
                                <a:pt x="96476" y="129389"/>
                              </a:lnTo>
                              <a:lnTo>
                                <a:pt x="96476" y="131375"/>
                              </a:lnTo>
                              <a:lnTo>
                                <a:pt x="97185" y="133787"/>
                              </a:lnTo>
                              <a:lnTo>
                                <a:pt x="97611" y="136199"/>
                              </a:lnTo>
                              <a:lnTo>
                                <a:pt x="98321" y="138185"/>
                              </a:lnTo>
                              <a:lnTo>
                                <a:pt x="99030" y="140597"/>
                              </a:lnTo>
                              <a:lnTo>
                                <a:pt x="99881" y="142299"/>
                              </a:lnTo>
                              <a:lnTo>
                                <a:pt x="100590" y="144427"/>
                              </a:lnTo>
                              <a:lnTo>
                                <a:pt x="101726" y="146130"/>
                              </a:lnTo>
                              <a:lnTo>
                                <a:pt x="103003" y="147832"/>
                              </a:lnTo>
                              <a:lnTo>
                                <a:pt x="104137" y="149109"/>
                              </a:lnTo>
                              <a:lnTo>
                                <a:pt x="105272" y="150528"/>
                              </a:lnTo>
                              <a:lnTo>
                                <a:pt x="106408" y="151521"/>
                              </a:lnTo>
                              <a:lnTo>
                                <a:pt x="107542" y="152514"/>
                              </a:lnTo>
                              <a:lnTo>
                                <a:pt x="108677" y="152940"/>
                              </a:lnTo>
                              <a:lnTo>
                                <a:pt x="109528" y="153223"/>
                              </a:lnTo>
                              <a:lnTo>
                                <a:pt x="110664" y="153223"/>
                              </a:lnTo>
                              <a:lnTo>
                                <a:pt x="111373" y="152514"/>
                              </a:lnTo>
                              <a:lnTo>
                                <a:pt x="112083" y="152230"/>
                              </a:lnTo>
                              <a:lnTo>
                                <a:pt x="112934" y="151521"/>
                              </a:lnTo>
                              <a:lnTo>
                                <a:pt x="113643" y="150244"/>
                              </a:lnTo>
                              <a:lnTo>
                                <a:pt x="114494" y="148825"/>
                              </a:lnTo>
                              <a:lnTo>
                                <a:pt x="114779" y="147123"/>
                              </a:lnTo>
                              <a:lnTo>
                                <a:pt x="116055" y="145137"/>
                              </a:lnTo>
                              <a:lnTo>
                                <a:pt x="116764" y="142725"/>
                              </a:lnTo>
                              <a:lnTo>
                                <a:pt x="117475" y="140313"/>
                              </a:lnTo>
                              <a:lnTo>
                                <a:pt x="118609" y="137617"/>
                              </a:lnTo>
                              <a:lnTo>
                                <a:pt x="119460" y="134780"/>
                              </a:lnTo>
                              <a:lnTo>
                                <a:pt x="120170" y="132510"/>
                              </a:lnTo>
                              <a:lnTo>
                                <a:pt x="121021" y="129672"/>
                              </a:lnTo>
                              <a:lnTo>
                                <a:pt x="122156" y="126977"/>
                              </a:lnTo>
                              <a:lnTo>
                                <a:pt x="122865" y="124565"/>
                              </a:lnTo>
                              <a:lnTo>
                                <a:pt x="123717" y="122862"/>
                              </a:lnTo>
                              <a:lnTo>
                                <a:pt x="124426" y="121160"/>
                              </a:lnTo>
                              <a:lnTo>
                                <a:pt x="125135" y="119883"/>
                              </a:lnTo>
                              <a:lnTo>
                                <a:pt x="125986" y="118748"/>
                              </a:lnTo>
                              <a:lnTo>
                                <a:pt x="126696" y="117755"/>
                              </a:lnTo>
                              <a:lnTo>
                                <a:pt x="127547" y="117046"/>
                              </a:lnTo>
                              <a:lnTo>
                                <a:pt x="127831" y="116052"/>
                              </a:lnTo>
                              <a:lnTo>
                                <a:pt x="128256" y="115343"/>
                              </a:lnTo>
                              <a:lnTo>
                                <a:pt x="128682" y="115059"/>
                              </a:lnTo>
                              <a:lnTo>
                                <a:pt x="129392" y="114634"/>
                              </a:lnTo>
                              <a:lnTo>
                                <a:pt x="130243" y="114350"/>
                              </a:lnTo>
                              <a:lnTo>
                                <a:pt x="130526" y="114350"/>
                              </a:lnTo>
                              <a:lnTo>
                                <a:pt x="131378" y="114350"/>
                              </a:lnTo>
                              <a:lnTo>
                                <a:pt x="132088" y="114634"/>
                              </a:lnTo>
                              <a:lnTo>
                                <a:pt x="133222" y="115059"/>
                              </a:lnTo>
                              <a:lnTo>
                                <a:pt x="134357" y="115769"/>
                              </a:lnTo>
                              <a:lnTo>
                                <a:pt x="135635" y="116762"/>
                              </a:lnTo>
                              <a:lnTo>
                                <a:pt x="137053" y="118039"/>
                              </a:lnTo>
                              <a:lnTo>
                                <a:pt x="138189" y="119457"/>
                              </a:lnTo>
                              <a:lnTo>
                                <a:pt x="139749" y="121160"/>
                              </a:lnTo>
                              <a:lnTo>
                                <a:pt x="140883" y="122862"/>
                              </a:lnTo>
                              <a:lnTo>
                                <a:pt x="142160" y="124991"/>
                              </a:lnTo>
                              <a:lnTo>
                                <a:pt x="142869" y="126693"/>
                              </a:lnTo>
                              <a:lnTo>
                                <a:pt x="144005" y="128679"/>
                              </a:lnTo>
                              <a:lnTo>
                                <a:pt x="144714" y="130665"/>
                              </a:lnTo>
                              <a:lnTo>
                                <a:pt x="145140" y="132794"/>
                              </a:lnTo>
                              <a:lnTo>
                                <a:pt x="145991" y="134212"/>
                              </a:lnTo>
                              <a:lnTo>
                                <a:pt x="146274" y="135489"/>
                              </a:lnTo>
                              <a:lnTo>
                                <a:pt x="146701" y="136908"/>
                              </a:lnTo>
                              <a:lnTo>
                                <a:pt x="147125" y="137901"/>
                              </a:lnTo>
                              <a:lnTo>
                                <a:pt x="147835" y="138894"/>
                              </a:lnTo>
                              <a:lnTo>
                                <a:pt x="148261" y="138185"/>
                              </a:lnTo>
                              <a:lnTo>
                                <a:pt x="148970" y="137617"/>
                              </a:lnTo>
                              <a:lnTo>
                                <a:pt x="149821" y="136908"/>
                              </a:lnTo>
                              <a:lnTo>
                                <a:pt x="150531" y="135489"/>
                              </a:lnTo>
                              <a:lnTo>
                                <a:pt x="151241" y="134212"/>
                              </a:lnTo>
                              <a:lnTo>
                                <a:pt x="152517" y="132510"/>
                              </a:lnTo>
                              <a:lnTo>
                                <a:pt x="153227" y="130665"/>
                              </a:lnTo>
                              <a:lnTo>
                                <a:pt x="153653" y="128963"/>
                              </a:lnTo>
                              <a:lnTo>
                                <a:pt x="154362" y="127261"/>
                              </a:lnTo>
                              <a:lnTo>
                                <a:pt x="154788" y="125274"/>
                              </a:lnTo>
                              <a:lnTo>
                                <a:pt x="155496" y="123288"/>
                              </a:lnTo>
                              <a:lnTo>
                                <a:pt x="155923" y="120876"/>
                              </a:lnTo>
                              <a:lnTo>
                                <a:pt x="156348" y="118748"/>
                              </a:lnTo>
                              <a:lnTo>
                                <a:pt x="156632" y="117046"/>
                              </a:lnTo>
                              <a:lnTo>
                                <a:pt x="157483" y="115343"/>
                              </a:lnTo>
                              <a:lnTo>
                                <a:pt x="157767" y="113641"/>
                              </a:lnTo>
                              <a:lnTo>
                                <a:pt x="158192" y="112364"/>
                              </a:lnTo>
                              <a:lnTo>
                                <a:pt x="158192" y="111229"/>
                              </a:lnTo>
                              <a:lnTo>
                                <a:pt x="159044" y="110236"/>
                              </a:lnTo>
                              <a:lnTo>
                                <a:pt x="159328" y="109526"/>
                              </a:lnTo>
                              <a:lnTo>
                                <a:pt x="160178" y="108959"/>
                              </a:lnTo>
                              <a:lnTo>
                                <a:pt x="160463" y="108533"/>
                              </a:lnTo>
                              <a:lnTo>
                                <a:pt x="161738" y="109243"/>
                              </a:lnTo>
                              <a:lnTo>
                                <a:pt x="162449" y="110236"/>
                              </a:lnTo>
                              <a:lnTo>
                                <a:pt x="163159" y="111229"/>
                              </a:lnTo>
                              <a:lnTo>
                                <a:pt x="164010" y="112647"/>
                              </a:lnTo>
                              <a:lnTo>
                                <a:pt x="164719" y="114066"/>
                              </a:lnTo>
                              <a:lnTo>
                                <a:pt x="165570" y="115343"/>
                              </a:lnTo>
                              <a:lnTo>
                                <a:pt x="166705" y="117046"/>
                              </a:lnTo>
                              <a:lnTo>
                                <a:pt x="167415" y="118464"/>
                              </a:lnTo>
                              <a:lnTo>
                                <a:pt x="168550" y="119457"/>
                              </a:lnTo>
                              <a:lnTo>
                                <a:pt x="176210" y="123288"/>
                              </a:lnTo>
                              <a:lnTo>
                                <a:pt x="178196" y="122862"/>
                              </a:lnTo>
                              <a:lnTo>
                                <a:pt x="180041" y="122862"/>
                              </a:lnTo>
                              <a:lnTo>
                                <a:pt x="197067" y="87110"/>
                              </a:lnTo>
                              <a:lnTo>
                                <a:pt x="196641" y="82286"/>
                              </a:lnTo>
                              <a:lnTo>
                                <a:pt x="195790" y="77179"/>
                              </a:lnTo>
                              <a:lnTo>
                                <a:pt x="195081" y="71362"/>
                              </a:lnTo>
                              <a:lnTo>
                                <a:pt x="193945" y="65829"/>
                              </a:lnTo>
                              <a:lnTo>
                                <a:pt x="192810" y="59729"/>
                              </a:lnTo>
                              <a:lnTo>
                                <a:pt x="191250" y="53912"/>
                              </a:lnTo>
                              <a:lnTo>
                                <a:pt x="189689" y="47811"/>
                              </a:lnTo>
                              <a:lnTo>
                                <a:pt x="188129" y="41285"/>
                              </a:lnTo>
                              <a:lnTo>
                                <a:pt x="186994" y="35184"/>
                              </a:lnTo>
                              <a:lnTo>
                                <a:pt x="185858" y="29084"/>
                              </a:lnTo>
                              <a:lnTo>
                                <a:pt x="184724" y="23267"/>
                              </a:lnTo>
                              <a:lnTo>
                                <a:pt x="183588" y="17734"/>
                              </a:lnTo>
                              <a:lnTo>
                                <a:pt x="183164" y="13336"/>
                              </a:lnTo>
                              <a:lnTo>
                                <a:pt x="182737" y="9221"/>
                              </a:lnTo>
                              <a:lnTo>
                                <a:pt x="182737" y="6242"/>
                              </a:lnTo>
                              <a:lnTo>
                                <a:pt x="182737" y="3830"/>
                              </a:lnTo>
                              <a:lnTo>
                                <a:pt x="183588" y="2128"/>
                              </a:lnTo>
                              <a:lnTo>
                                <a:pt x="183872" y="709"/>
                              </a:lnTo>
                              <a:lnTo>
                                <a:pt x="184724" y="0"/>
                              </a:lnTo>
                              <a:lnTo>
                                <a:pt x="185858" y="709"/>
                              </a:lnTo>
                              <a:lnTo>
                                <a:pt x="186994" y="1702"/>
                              </a:lnTo>
                              <a:lnTo>
                                <a:pt x="188129" y="3830"/>
                              </a:lnTo>
                              <a:lnTo>
                                <a:pt x="188980" y="6526"/>
                              </a:lnTo>
                              <a:lnTo>
                                <a:pt x="189263" y="10214"/>
                              </a:lnTo>
                              <a:lnTo>
                                <a:pt x="190114" y="14329"/>
                              </a:lnTo>
                              <a:lnTo>
                                <a:pt x="190824" y="19152"/>
                              </a:lnTo>
                              <a:lnTo>
                                <a:pt x="191250" y="23976"/>
                              </a:lnTo>
                              <a:lnTo>
                                <a:pt x="191250" y="29084"/>
                              </a:lnTo>
                              <a:lnTo>
                                <a:pt x="191250" y="34191"/>
                              </a:lnTo>
                              <a:lnTo>
                                <a:pt x="190824" y="39582"/>
                              </a:lnTo>
                              <a:lnTo>
                                <a:pt x="190824" y="45399"/>
                              </a:lnTo>
                              <a:lnTo>
                                <a:pt x="190824" y="51216"/>
                              </a:lnTo>
                              <a:lnTo>
                                <a:pt x="190824" y="57317"/>
                              </a:lnTo>
                              <a:lnTo>
                                <a:pt x="190824" y="63559"/>
                              </a:lnTo>
                              <a:lnTo>
                                <a:pt x="190824" y="69376"/>
                              </a:lnTo>
                              <a:lnTo>
                                <a:pt x="190824" y="74767"/>
                              </a:lnTo>
                              <a:lnTo>
                                <a:pt x="190399" y="80300"/>
                              </a:lnTo>
                              <a:lnTo>
                                <a:pt x="190399" y="84982"/>
                              </a:lnTo>
                              <a:lnTo>
                                <a:pt x="190824" y="90089"/>
                              </a:lnTo>
                              <a:lnTo>
                                <a:pt x="190824" y="94204"/>
                              </a:lnTo>
                              <a:lnTo>
                                <a:pt x="191250" y="98035"/>
                              </a:lnTo>
                              <a:lnTo>
                                <a:pt x="191675" y="101014"/>
                              </a:lnTo>
                              <a:lnTo>
                                <a:pt x="192385" y="103709"/>
                              </a:lnTo>
                              <a:lnTo>
                                <a:pt x="193095" y="106121"/>
                              </a:lnTo>
                              <a:lnTo>
                                <a:pt x="193520" y="108249"/>
                              </a:lnTo>
                              <a:lnTo>
                                <a:pt x="193945" y="109952"/>
                              </a:lnTo>
                              <a:lnTo>
                                <a:pt x="194371" y="110945"/>
                              </a:lnTo>
                              <a:lnTo>
                                <a:pt x="195081" y="109952"/>
                              </a:lnTo>
                              <a:lnTo>
                                <a:pt x="195790" y="108533"/>
                              </a:lnTo>
                              <a:lnTo>
                                <a:pt x="196215" y="106547"/>
                              </a:lnTo>
                              <a:lnTo>
                                <a:pt x="197350" y="104135"/>
                              </a:lnTo>
                              <a:lnTo>
                                <a:pt x="198202" y="101014"/>
                              </a:lnTo>
                              <a:lnTo>
                                <a:pt x="199337" y="97609"/>
                              </a:lnTo>
                              <a:lnTo>
                                <a:pt x="200046" y="93494"/>
                              </a:lnTo>
                              <a:lnTo>
                                <a:pt x="201181" y="88813"/>
                              </a:lnTo>
                              <a:lnTo>
                                <a:pt x="202316" y="83705"/>
                              </a:lnTo>
                              <a:lnTo>
                                <a:pt x="203876" y="77888"/>
                              </a:lnTo>
                              <a:lnTo>
                                <a:pt x="205863" y="72071"/>
                              </a:lnTo>
                              <a:lnTo>
                                <a:pt x="207708" y="65829"/>
                              </a:lnTo>
                              <a:lnTo>
                                <a:pt x="210119" y="60154"/>
                              </a:lnTo>
                              <a:lnTo>
                                <a:pt x="212673" y="54621"/>
                              </a:lnTo>
                              <a:lnTo>
                                <a:pt x="215369" y="49230"/>
                              </a:lnTo>
                              <a:lnTo>
                                <a:pt x="218916" y="43697"/>
                              </a:lnTo>
                              <a:lnTo>
                                <a:pt x="221895" y="38873"/>
                              </a:lnTo>
                              <a:lnTo>
                                <a:pt x="225726" y="33766"/>
                              </a:lnTo>
                              <a:lnTo>
                                <a:pt x="229273" y="29367"/>
                              </a:lnTo>
                              <a:lnTo>
                                <a:pt x="233529" y="24969"/>
                              </a:lnTo>
                              <a:lnTo>
                                <a:pt x="237643" y="208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5.765625pt;margin-top:715.493103pt;width:18.75pt;height:16.6pt;mso-position-horizontal-relative:page;mso-position-vertical-relative:page;z-index:15822848" id="docshape165" coordorigin="11315,14310" coordsize="375,332" path="m11315,14575l11317,14575,11319,14576,11321,14578,11324,14579,11326,14580,11327,14581,11327,14583,11327,14585,11329,14587,11330,14590,11332,14594,11333,14597,11335,14602,11337,14607,11338,14613,11340,14618,11340,14623,11341,14628,11341,14631,11342,14634,11341,14637,11341,14639,11341,14641,11340,14640,11340,14638,11338,14636,11338,14633,11337,14631,11337,14629,11337,14625,11337,14621,11337,14617,11338,14612,11338,14607,11339,14603,11341,14599,11342,14596,11356,14575,11359,14573,11361,14571,11362,14569,11364,14568,11366,14567,11368,14566,11370,14566,11371,14566,11373,14566,11375,14566,11377,14568,11378,14569,11379,14572,11380,14574,11381,14576,11383,14579,11383,14581,11384,14584,11385,14586,11386,14589,11387,14592,11388,14594,11389,14596,11390,14599,11390,14600,11392,14601,11392,14602,11393,14601,11395,14599,11395,14596,11396,14594,11398,14590,11399,14587,11401,14584,11402,14582,11401,14579,11400,14576,11399,14573,11399,14571,11399,14568,11400,14566,11400,14563,11401,14560,11401,14558,11402,14555,11402,14552,11403,14550,11403,14548,11403,14547,11403,14547,11404,14546,11404,14545,11405,14546,11407,14546,11409,14547,11412,14550,11415,14551,11434,14560,11439,14561,11443,14563,11447,14563,11450,14564,11453,14564,11455,14564,11457,14564,11459,14563,11461,14563,11463,14561,11465,14559,11467,14558,11467,14555,11468,14553,11469,14551,11470,14548,11471,14545,11471,14542,11472,14539,11473,14536,11473,14532,11473,14529,11473,14524,11472,14520,11472,14516,11471,14513,11471,14509,11471,14505,11471,14502,11470,14500,11470,14498,11469,14495,11469,14494,11469,14495,11468,14497,11468,14500,11467,14502,11467,14504,11467,14508,11467,14510,11467,14514,11467,14517,11468,14521,11469,14524,11470,14527,11471,14531,11473,14534,11474,14537,11476,14540,11478,14543,11479,14545,11481,14547,11483,14548,11485,14550,11486,14551,11488,14551,11490,14551,11491,14550,11492,14550,11493,14548,11494,14546,11496,14544,11496,14542,11498,14538,11499,14535,11500,14531,11502,14527,11503,14522,11505,14519,11506,14514,11508,14510,11509,14506,11510,14503,11511,14501,11512,14499,11514,14497,11515,14495,11516,14494,11517,14493,11517,14492,11518,14491,11519,14490,11520,14490,11521,14490,11522,14490,11523,14490,11525,14491,11527,14492,11529,14494,11531,14496,11533,14498,11535,14501,11537,14503,11539,14507,11540,14509,11542,14513,11543,14516,11544,14519,11545,14521,11546,14523,11546,14525,11547,14527,11548,14529,11549,14527,11550,14527,11551,14525,11552,14523,11553,14521,11555,14519,11557,14516,11557,14513,11558,14510,11559,14507,11560,14504,11561,14500,11562,14497,11562,14494,11563,14492,11564,14489,11564,14487,11564,14485,11566,14483,11566,14482,11568,14481,11568,14481,11570,14482,11571,14483,11572,14485,11574,14487,11575,14489,11576,14492,11578,14494,11579,14496,11581,14498,11593,14504,11596,14503,11599,14503,11626,14447,11625,14439,11624,14431,11623,14422,11621,14414,11619,14404,11616,14395,11614,14385,11612,14375,11610,14365,11608,14356,11606,14347,11604,14338,11604,14331,11603,14324,11603,14320,11603,14316,11604,14313,11605,14311,11606,14310,11608,14311,11610,14313,11612,14316,11613,14320,11613,14326,11615,14332,11616,14340,11616,14348,11616,14356,11616,14364,11616,14372,11616,14381,11616,14391,11616,14400,11616,14410,11616,14419,11616,14428,11615,14436,11615,14444,11616,14452,11616,14458,11616,14464,11617,14469,11618,14473,11619,14477,11620,14480,11621,14483,11621,14485,11623,14483,11624,14481,11624,14478,11626,14474,11627,14469,11629,14464,11630,14457,11632,14450,11634,14442,11636,14433,11640,14423,11642,14414,11646,14405,11650,14396,11654,14387,11660,14379,11665,14371,11671,14363,11676,14356,11683,14349,11690,14343e" filled="false" stroked="true" strokeweight="1.0pt" strokecolor="#05afef">
                <v:path arrowok="t"/>
                <v:stroke dashstyle="solid"/>
                <w10:wrap type="none"/>
              </v:shape>
            </w:pict>
          </mc:Fallback>
        </mc:AlternateContent>
      </w:r>
      <w:r>
        <w:rPr>
          <w:i/>
          <w:noProof/>
          <w:sz w:val="18"/>
        </w:rPr>
        <mc:AlternateContent>
          <mc:Choice Requires="wps">
            <w:drawing>
              <wp:anchor distT="0" distB="0" distL="0" distR="0" simplePos="0" relativeHeight="15826432" behindDoc="0" locked="0" layoutInCell="1" allowOverlap="1" wp14:anchorId="421CC48C" wp14:editId="64AD0ACB">
                <wp:simplePos x="0" y="0"/>
                <wp:positionH relativeFrom="page">
                  <wp:posOffset>6814357</wp:posOffset>
                </wp:positionH>
                <wp:positionV relativeFrom="page">
                  <wp:posOffset>9515080</wp:posOffset>
                </wp:positionV>
                <wp:extent cx="167005" cy="13208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32080"/>
                        </a:xfrm>
                        <a:custGeom>
                          <a:avLst/>
                          <a:gdLst/>
                          <a:ahLst/>
                          <a:cxnLst/>
                          <a:rect l="l" t="t" r="r" b="b"/>
                          <a:pathLst>
                            <a:path w="167005" h="132080">
                              <a:moveTo>
                                <a:pt x="0" y="132084"/>
                              </a:moveTo>
                              <a:lnTo>
                                <a:pt x="1560" y="131091"/>
                              </a:lnTo>
                              <a:lnTo>
                                <a:pt x="2695" y="130666"/>
                              </a:lnTo>
                              <a:lnTo>
                                <a:pt x="4256" y="129956"/>
                              </a:lnTo>
                              <a:lnTo>
                                <a:pt x="6242" y="128963"/>
                              </a:lnTo>
                              <a:lnTo>
                                <a:pt x="9221" y="127686"/>
                              </a:lnTo>
                              <a:lnTo>
                                <a:pt x="11917" y="125984"/>
                              </a:lnTo>
                              <a:lnTo>
                                <a:pt x="25396" y="112931"/>
                              </a:lnTo>
                              <a:lnTo>
                                <a:pt x="27240" y="110519"/>
                              </a:lnTo>
                              <a:lnTo>
                                <a:pt x="28375" y="108108"/>
                              </a:lnTo>
                              <a:lnTo>
                                <a:pt x="29652" y="106121"/>
                              </a:lnTo>
                              <a:lnTo>
                                <a:pt x="30361" y="103709"/>
                              </a:lnTo>
                              <a:lnTo>
                                <a:pt x="31070" y="102007"/>
                              </a:lnTo>
                              <a:lnTo>
                                <a:pt x="31922" y="100304"/>
                              </a:lnTo>
                              <a:lnTo>
                                <a:pt x="32347" y="98602"/>
                              </a:lnTo>
                              <a:lnTo>
                                <a:pt x="32347" y="96899"/>
                              </a:lnTo>
                              <a:lnTo>
                                <a:pt x="32347" y="95197"/>
                              </a:lnTo>
                              <a:lnTo>
                                <a:pt x="31922" y="93778"/>
                              </a:lnTo>
                              <a:lnTo>
                                <a:pt x="31497" y="92501"/>
                              </a:lnTo>
                              <a:lnTo>
                                <a:pt x="31070" y="91083"/>
                              </a:lnTo>
                              <a:lnTo>
                                <a:pt x="30361" y="90090"/>
                              </a:lnTo>
                              <a:lnTo>
                                <a:pt x="29226" y="88387"/>
                              </a:lnTo>
                              <a:lnTo>
                                <a:pt x="28092" y="86968"/>
                              </a:lnTo>
                              <a:lnTo>
                                <a:pt x="26956" y="85691"/>
                              </a:lnTo>
                              <a:lnTo>
                                <a:pt x="25820" y="84273"/>
                              </a:lnTo>
                              <a:lnTo>
                                <a:pt x="24969" y="83280"/>
                              </a:lnTo>
                              <a:lnTo>
                                <a:pt x="24260" y="82286"/>
                              </a:lnTo>
                              <a:lnTo>
                                <a:pt x="23835" y="81151"/>
                              </a:lnTo>
                              <a:lnTo>
                                <a:pt x="23125" y="80158"/>
                              </a:lnTo>
                              <a:lnTo>
                                <a:pt x="23125" y="79875"/>
                              </a:lnTo>
                              <a:lnTo>
                                <a:pt x="23409" y="80868"/>
                              </a:lnTo>
                              <a:lnTo>
                                <a:pt x="23835" y="82286"/>
                              </a:lnTo>
                              <a:lnTo>
                                <a:pt x="27240" y="90799"/>
                              </a:lnTo>
                              <a:lnTo>
                                <a:pt x="28375" y="93211"/>
                              </a:lnTo>
                              <a:lnTo>
                                <a:pt x="29652" y="95906"/>
                              </a:lnTo>
                              <a:lnTo>
                                <a:pt x="31070" y="98318"/>
                              </a:lnTo>
                              <a:lnTo>
                                <a:pt x="32347" y="101014"/>
                              </a:lnTo>
                              <a:lnTo>
                                <a:pt x="33483" y="103426"/>
                              </a:lnTo>
                              <a:lnTo>
                                <a:pt x="34902" y="105837"/>
                              </a:lnTo>
                              <a:lnTo>
                                <a:pt x="36462" y="107824"/>
                              </a:lnTo>
                              <a:lnTo>
                                <a:pt x="37597" y="110236"/>
                              </a:lnTo>
                              <a:lnTo>
                                <a:pt x="38873" y="111938"/>
                              </a:lnTo>
                              <a:lnTo>
                                <a:pt x="40009" y="113357"/>
                              </a:lnTo>
                              <a:lnTo>
                                <a:pt x="41144" y="114634"/>
                              </a:lnTo>
                              <a:lnTo>
                                <a:pt x="42705" y="115343"/>
                              </a:lnTo>
                              <a:lnTo>
                                <a:pt x="43839" y="116052"/>
                              </a:lnTo>
                              <a:lnTo>
                                <a:pt x="44974" y="116336"/>
                              </a:lnTo>
                              <a:lnTo>
                                <a:pt x="46110" y="116336"/>
                              </a:lnTo>
                              <a:lnTo>
                                <a:pt x="46819" y="116052"/>
                              </a:lnTo>
                              <a:lnTo>
                                <a:pt x="47670" y="115343"/>
                              </a:lnTo>
                              <a:lnTo>
                                <a:pt x="47954" y="114634"/>
                              </a:lnTo>
                              <a:lnTo>
                                <a:pt x="48805" y="113641"/>
                              </a:lnTo>
                              <a:lnTo>
                                <a:pt x="49940" y="111938"/>
                              </a:lnTo>
                              <a:lnTo>
                                <a:pt x="50649" y="110236"/>
                              </a:lnTo>
                              <a:lnTo>
                                <a:pt x="51501" y="108533"/>
                              </a:lnTo>
                              <a:lnTo>
                                <a:pt x="51926" y="106121"/>
                              </a:lnTo>
                              <a:lnTo>
                                <a:pt x="52210" y="103709"/>
                              </a:lnTo>
                              <a:lnTo>
                                <a:pt x="53345" y="101014"/>
                              </a:lnTo>
                              <a:lnTo>
                                <a:pt x="54196" y="97893"/>
                              </a:lnTo>
                              <a:lnTo>
                                <a:pt x="54481" y="95197"/>
                              </a:lnTo>
                              <a:lnTo>
                                <a:pt x="55331" y="91792"/>
                              </a:lnTo>
                              <a:lnTo>
                                <a:pt x="56041" y="88387"/>
                              </a:lnTo>
                              <a:lnTo>
                                <a:pt x="56891" y="84982"/>
                              </a:lnTo>
                              <a:lnTo>
                                <a:pt x="57176" y="81577"/>
                              </a:lnTo>
                              <a:lnTo>
                                <a:pt x="58027" y="77746"/>
                              </a:lnTo>
                              <a:lnTo>
                                <a:pt x="58453" y="74058"/>
                              </a:lnTo>
                              <a:lnTo>
                                <a:pt x="58736" y="69943"/>
                              </a:lnTo>
                              <a:lnTo>
                                <a:pt x="59162" y="66538"/>
                              </a:lnTo>
                              <a:lnTo>
                                <a:pt x="58736" y="62850"/>
                              </a:lnTo>
                              <a:lnTo>
                                <a:pt x="58453" y="59019"/>
                              </a:lnTo>
                              <a:lnTo>
                                <a:pt x="58027" y="54905"/>
                              </a:lnTo>
                              <a:lnTo>
                                <a:pt x="57601" y="51216"/>
                              </a:lnTo>
                              <a:lnTo>
                                <a:pt x="57176" y="47385"/>
                              </a:lnTo>
                              <a:lnTo>
                                <a:pt x="56467" y="43271"/>
                              </a:lnTo>
                              <a:lnTo>
                                <a:pt x="56041" y="39582"/>
                              </a:lnTo>
                              <a:lnTo>
                                <a:pt x="55331" y="36177"/>
                              </a:lnTo>
                              <a:lnTo>
                                <a:pt x="54481" y="32772"/>
                              </a:lnTo>
                              <a:lnTo>
                                <a:pt x="54196" y="29651"/>
                              </a:lnTo>
                              <a:lnTo>
                                <a:pt x="53771" y="26246"/>
                              </a:lnTo>
                              <a:lnTo>
                                <a:pt x="53061" y="23551"/>
                              </a:lnTo>
                              <a:lnTo>
                                <a:pt x="52636" y="20855"/>
                              </a:lnTo>
                              <a:lnTo>
                                <a:pt x="52210" y="18017"/>
                              </a:lnTo>
                              <a:lnTo>
                                <a:pt x="51926" y="16031"/>
                              </a:lnTo>
                              <a:lnTo>
                                <a:pt x="51501" y="14329"/>
                              </a:lnTo>
                              <a:lnTo>
                                <a:pt x="51075" y="12910"/>
                              </a:lnTo>
                              <a:lnTo>
                                <a:pt x="50649" y="11633"/>
                              </a:lnTo>
                              <a:lnTo>
                                <a:pt x="50649" y="10640"/>
                              </a:lnTo>
                              <a:lnTo>
                                <a:pt x="50649" y="9931"/>
                              </a:lnTo>
                              <a:lnTo>
                                <a:pt x="50649" y="11207"/>
                              </a:lnTo>
                              <a:lnTo>
                                <a:pt x="51075" y="12626"/>
                              </a:lnTo>
                              <a:lnTo>
                                <a:pt x="51501" y="15038"/>
                              </a:lnTo>
                              <a:lnTo>
                                <a:pt x="51926" y="17734"/>
                              </a:lnTo>
                              <a:lnTo>
                                <a:pt x="52636" y="21139"/>
                              </a:lnTo>
                              <a:lnTo>
                                <a:pt x="53061" y="25253"/>
                              </a:lnTo>
                              <a:lnTo>
                                <a:pt x="54196" y="29651"/>
                              </a:lnTo>
                              <a:lnTo>
                                <a:pt x="55331" y="34475"/>
                              </a:lnTo>
                              <a:lnTo>
                                <a:pt x="56891" y="39299"/>
                              </a:lnTo>
                              <a:lnTo>
                                <a:pt x="58027" y="43980"/>
                              </a:lnTo>
                              <a:lnTo>
                                <a:pt x="59587" y="49514"/>
                              </a:lnTo>
                              <a:lnTo>
                                <a:pt x="68809" y="73348"/>
                              </a:lnTo>
                              <a:lnTo>
                                <a:pt x="70654" y="77463"/>
                              </a:lnTo>
                              <a:lnTo>
                                <a:pt x="72640" y="80868"/>
                              </a:lnTo>
                              <a:lnTo>
                                <a:pt x="74910" y="83989"/>
                              </a:lnTo>
                              <a:lnTo>
                                <a:pt x="76755" y="86685"/>
                              </a:lnTo>
                              <a:lnTo>
                                <a:pt x="78741" y="89096"/>
                              </a:lnTo>
                              <a:lnTo>
                                <a:pt x="80586" y="90799"/>
                              </a:lnTo>
                              <a:lnTo>
                                <a:pt x="82146" y="92501"/>
                              </a:lnTo>
                              <a:lnTo>
                                <a:pt x="83707" y="93778"/>
                              </a:lnTo>
                              <a:lnTo>
                                <a:pt x="85267" y="94913"/>
                              </a:lnTo>
                              <a:lnTo>
                                <a:pt x="85976" y="95197"/>
                              </a:lnTo>
                              <a:lnTo>
                                <a:pt x="87112" y="95481"/>
                              </a:lnTo>
                              <a:lnTo>
                                <a:pt x="87963" y="95481"/>
                              </a:lnTo>
                              <a:lnTo>
                                <a:pt x="92929" y="89380"/>
                              </a:lnTo>
                              <a:lnTo>
                                <a:pt x="93779" y="86968"/>
                              </a:lnTo>
                              <a:lnTo>
                                <a:pt x="94490" y="84273"/>
                              </a:lnTo>
                              <a:lnTo>
                                <a:pt x="95199" y="81577"/>
                              </a:lnTo>
                              <a:lnTo>
                                <a:pt x="96050" y="78172"/>
                              </a:lnTo>
                              <a:lnTo>
                                <a:pt x="96050" y="74767"/>
                              </a:lnTo>
                              <a:lnTo>
                                <a:pt x="96334" y="70653"/>
                              </a:lnTo>
                              <a:lnTo>
                                <a:pt x="96334" y="66538"/>
                              </a:lnTo>
                              <a:lnTo>
                                <a:pt x="96334" y="61715"/>
                              </a:lnTo>
                              <a:lnTo>
                                <a:pt x="96334" y="57033"/>
                              </a:lnTo>
                              <a:lnTo>
                                <a:pt x="96050" y="51500"/>
                              </a:lnTo>
                              <a:lnTo>
                                <a:pt x="96050" y="46392"/>
                              </a:lnTo>
                              <a:lnTo>
                                <a:pt x="95624" y="41001"/>
                              </a:lnTo>
                              <a:lnTo>
                                <a:pt x="95199" y="35468"/>
                              </a:lnTo>
                              <a:lnTo>
                                <a:pt x="94915" y="30077"/>
                              </a:lnTo>
                              <a:lnTo>
                                <a:pt x="94064" y="24969"/>
                              </a:lnTo>
                              <a:lnTo>
                                <a:pt x="93354" y="20146"/>
                              </a:lnTo>
                              <a:lnTo>
                                <a:pt x="92503" y="15747"/>
                              </a:lnTo>
                              <a:lnTo>
                                <a:pt x="92219" y="11207"/>
                              </a:lnTo>
                              <a:lnTo>
                                <a:pt x="91794" y="7802"/>
                              </a:lnTo>
                              <a:lnTo>
                                <a:pt x="91368" y="5107"/>
                              </a:lnTo>
                              <a:lnTo>
                                <a:pt x="91085" y="2695"/>
                              </a:lnTo>
                              <a:lnTo>
                                <a:pt x="90658" y="993"/>
                              </a:lnTo>
                              <a:lnTo>
                                <a:pt x="90233" y="0"/>
                              </a:lnTo>
                              <a:lnTo>
                                <a:pt x="89808" y="993"/>
                              </a:lnTo>
                              <a:lnTo>
                                <a:pt x="89523" y="2411"/>
                              </a:lnTo>
                              <a:lnTo>
                                <a:pt x="89098" y="3688"/>
                              </a:lnTo>
                              <a:lnTo>
                                <a:pt x="89523" y="6100"/>
                              </a:lnTo>
                              <a:lnTo>
                                <a:pt x="89808" y="8228"/>
                              </a:lnTo>
                              <a:lnTo>
                                <a:pt x="90233" y="10924"/>
                              </a:lnTo>
                              <a:lnTo>
                                <a:pt x="90233" y="14045"/>
                              </a:lnTo>
                              <a:lnTo>
                                <a:pt x="90233" y="17450"/>
                              </a:lnTo>
                              <a:lnTo>
                                <a:pt x="90233" y="20855"/>
                              </a:lnTo>
                              <a:lnTo>
                                <a:pt x="91085" y="24544"/>
                              </a:lnTo>
                              <a:lnTo>
                                <a:pt x="91794" y="28658"/>
                              </a:lnTo>
                              <a:lnTo>
                                <a:pt x="92503" y="33056"/>
                              </a:lnTo>
                              <a:lnTo>
                                <a:pt x="93354" y="37596"/>
                              </a:lnTo>
                              <a:lnTo>
                                <a:pt x="94915" y="42278"/>
                              </a:lnTo>
                              <a:lnTo>
                                <a:pt x="96050" y="46818"/>
                              </a:lnTo>
                              <a:lnTo>
                                <a:pt x="97611" y="51216"/>
                              </a:lnTo>
                              <a:lnTo>
                                <a:pt x="99029" y="55614"/>
                              </a:lnTo>
                              <a:lnTo>
                                <a:pt x="100590" y="59728"/>
                              </a:lnTo>
                              <a:lnTo>
                                <a:pt x="102151" y="63417"/>
                              </a:lnTo>
                              <a:lnTo>
                                <a:pt x="104421" y="66822"/>
                              </a:lnTo>
                              <a:lnTo>
                                <a:pt x="106407" y="69660"/>
                              </a:lnTo>
                              <a:lnTo>
                                <a:pt x="108251" y="72355"/>
                              </a:lnTo>
                              <a:lnTo>
                                <a:pt x="110664" y="74341"/>
                              </a:lnTo>
                              <a:lnTo>
                                <a:pt x="112933" y="76470"/>
                              </a:lnTo>
                              <a:lnTo>
                                <a:pt x="114778" y="77746"/>
                              </a:lnTo>
                              <a:lnTo>
                                <a:pt x="116764" y="79165"/>
                              </a:lnTo>
                              <a:lnTo>
                                <a:pt x="118609" y="79875"/>
                              </a:lnTo>
                              <a:lnTo>
                                <a:pt x="121021" y="80158"/>
                              </a:lnTo>
                              <a:lnTo>
                                <a:pt x="122439" y="80584"/>
                              </a:lnTo>
                              <a:lnTo>
                                <a:pt x="124000" y="80584"/>
                              </a:lnTo>
                              <a:lnTo>
                                <a:pt x="125135" y="80158"/>
                              </a:lnTo>
                              <a:lnTo>
                                <a:pt x="128965" y="74058"/>
                              </a:lnTo>
                              <a:lnTo>
                                <a:pt x="129817" y="71646"/>
                              </a:lnTo>
                              <a:lnTo>
                                <a:pt x="130526" y="69234"/>
                              </a:lnTo>
                              <a:lnTo>
                                <a:pt x="131378" y="66255"/>
                              </a:lnTo>
                              <a:lnTo>
                                <a:pt x="132939" y="63133"/>
                              </a:lnTo>
                              <a:lnTo>
                                <a:pt x="134073" y="60012"/>
                              </a:lnTo>
                              <a:lnTo>
                                <a:pt x="135208" y="56607"/>
                              </a:lnTo>
                              <a:lnTo>
                                <a:pt x="136343" y="52919"/>
                              </a:lnTo>
                              <a:lnTo>
                                <a:pt x="137052" y="49088"/>
                              </a:lnTo>
                              <a:lnTo>
                                <a:pt x="137903" y="45683"/>
                              </a:lnTo>
                              <a:lnTo>
                                <a:pt x="138188" y="42278"/>
                              </a:lnTo>
                              <a:lnTo>
                                <a:pt x="138613" y="39582"/>
                              </a:lnTo>
                              <a:lnTo>
                                <a:pt x="138613" y="36887"/>
                              </a:lnTo>
                              <a:lnTo>
                                <a:pt x="138613" y="34758"/>
                              </a:lnTo>
                              <a:lnTo>
                                <a:pt x="138188" y="32772"/>
                              </a:lnTo>
                              <a:lnTo>
                                <a:pt x="138188" y="31354"/>
                              </a:lnTo>
                              <a:lnTo>
                                <a:pt x="137903" y="30360"/>
                              </a:lnTo>
                              <a:lnTo>
                                <a:pt x="137903" y="29367"/>
                              </a:lnTo>
                              <a:lnTo>
                                <a:pt x="137903" y="28658"/>
                              </a:lnTo>
                              <a:lnTo>
                                <a:pt x="137478" y="29367"/>
                              </a:lnTo>
                              <a:lnTo>
                                <a:pt x="136769" y="30077"/>
                              </a:lnTo>
                              <a:lnTo>
                                <a:pt x="136343" y="31354"/>
                              </a:lnTo>
                              <a:lnTo>
                                <a:pt x="135492" y="33056"/>
                              </a:lnTo>
                              <a:lnTo>
                                <a:pt x="135208" y="35184"/>
                              </a:lnTo>
                              <a:lnTo>
                                <a:pt x="134783" y="37170"/>
                              </a:lnTo>
                              <a:lnTo>
                                <a:pt x="134356" y="39582"/>
                              </a:lnTo>
                              <a:lnTo>
                                <a:pt x="134356" y="41994"/>
                              </a:lnTo>
                              <a:lnTo>
                                <a:pt x="134073" y="44406"/>
                              </a:lnTo>
                              <a:lnTo>
                                <a:pt x="134073" y="47102"/>
                              </a:lnTo>
                              <a:lnTo>
                                <a:pt x="134356" y="49797"/>
                              </a:lnTo>
                              <a:lnTo>
                                <a:pt x="147409" y="62424"/>
                              </a:lnTo>
                              <a:lnTo>
                                <a:pt x="150531" y="62424"/>
                              </a:lnTo>
                              <a:lnTo>
                                <a:pt x="153936" y="62424"/>
                              </a:lnTo>
                              <a:lnTo>
                                <a:pt x="157767" y="61431"/>
                              </a:lnTo>
                              <a:lnTo>
                                <a:pt x="162448" y="60012"/>
                              </a:lnTo>
                              <a:lnTo>
                                <a:pt x="166989" y="583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6.563599pt;margin-top:749.218933pt;width:13.15pt;height:10.4pt;mso-position-horizontal-relative:page;mso-position-vertical-relative:page;z-index:15826432" id="docshape166" coordorigin="10731,14984" coordsize="263,208" path="m10731,15192l10734,15191,10736,15190,10738,15189,10741,15187,10746,15185,10750,15183,10771,15162,10774,15158,10776,15155,10778,15151,10779,15148,10780,15145,10782,15142,10782,15140,10782,15137,10782,15134,10782,15132,10781,15130,10780,15128,10779,15126,10777,15124,10776,15121,10774,15119,10772,15117,10771,15116,10769,15114,10769,15112,10768,15111,10768,15110,10768,15112,10769,15114,10774,15127,10776,15131,10778,15135,10780,15139,10782,15143,10784,15147,10786,15151,10789,15154,10790,15158,10792,15161,10794,15163,10796,15165,10799,15166,10800,15167,10802,15168,10804,15168,10805,15167,10806,15166,10807,15165,10808,15163,10810,15161,10811,15158,10812,15155,10813,15151,10813,15148,10815,15143,10817,15139,10817,15134,10818,15129,10820,15124,10821,15118,10821,15113,10823,15107,10823,15101,10824,15095,10824,15089,10824,15083,10823,15077,10823,15071,10822,15065,10821,15059,10820,15053,10820,15047,10818,15041,10817,15036,10817,15031,10816,15026,10815,15021,10814,15017,10813,15013,10813,15010,10812,15007,10812,15005,10811,15003,10811,15001,10811,15000,10811,15002,10812,15004,10812,15008,10813,15012,10814,15018,10815,15024,10817,15031,10818,15039,10821,15046,10823,15054,10825,15062,10840,15100,10843,15106,10846,15112,10849,15117,10852,15121,10855,15125,10858,15127,10861,15130,10863,15132,10866,15134,10867,15134,10868,15135,10870,15135,10878,15125,10879,15121,10880,15117,10881,15113,10883,15107,10883,15102,10883,15096,10883,15089,10883,15082,10883,15074,10883,15065,10883,15057,10882,15049,10881,15040,10881,15032,10879,15024,10878,15016,10877,15009,10876,15002,10876,14997,10875,14992,10875,14989,10874,14986,10873,14984,10873,14986,10872,14988,10872,14990,10872,14994,10873,14997,10873,15002,10873,15006,10873,15012,10873,15017,10875,15023,10876,15030,10877,15036,10878,15044,10881,15051,10883,15058,10885,15065,10887,15072,10890,15078,10892,15084,10896,15090,10899,15094,10902,15098,10906,15101,10909,15105,10912,15107,10915,15109,10918,15110,10922,15111,10924,15111,10927,15111,10928,15111,10934,15101,10936,15097,10937,15093,10938,15089,10941,15084,10942,15079,10944,15074,10946,15068,10947,15062,10948,15056,10949,15051,10950,15047,10950,15042,10950,15039,10949,15036,10949,15034,10948,15032,10948,15031,10948,15030,10948,15031,10947,15032,10946,15034,10945,15036,10944,15040,10944,15043,10943,15047,10943,15051,10942,15054,10942,15059,10943,15063,10963,15083,10968,15083,10974,15083,10980,15081,10987,15079,10994,15076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6944" behindDoc="0" locked="0" layoutInCell="1" allowOverlap="1" wp14:anchorId="5D840914" wp14:editId="2D5D1D5B">
                <wp:simplePos x="0" y="0"/>
                <wp:positionH relativeFrom="page">
                  <wp:posOffset>7052852</wp:posOffset>
                </wp:positionH>
                <wp:positionV relativeFrom="page">
                  <wp:posOffset>9400730</wp:posOffset>
                </wp:positionV>
                <wp:extent cx="141605" cy="12509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5095"/>
                        </a:xfrm>
                        <a:custGeom>
                          <a:avLst/>
                          <a:gdLst/>
                          <a:ahLst/>
                          <a:cxnLst/>
                          <a:rect l="l" t="t" r="r" b="b"/>
                          <a:pathLst>
                            <a:path w="141605" h="125095">
                              <a:moveTo>
                                <a:pt x="0" y="124565"/>
                              </a:moveTo>
                              <a:lnTo>
                                <a:pt x="1135" y="123856"/>
                              </a:lnTo>
                              <a:lnTo>
                                <a:pt x="2695" y="123288"/>
                              </a:lnTo>
                              <a:lnTo>
                                <a:pt x="4114" y="122153"/>
                              </a:lnTo>
                              <a:lnTo>
                                <a:pt x="6525" y="121160"/>
                              </a:lnTo>
                              <a:lnTo>
                                <a:pt x="8796" y="119458"/>
                              </a:lnTo>
                              <a:lnTo>
                                <a:pt x="11065" y="117755"/>
                              </a:lnTo>
                              <a:lnTo>
                                <a:pt x="13053" y="115769"/>
                              </a:lnTo>
                              <a:lnTo>
                                <a:pt x="15322" y="113641"/>
                              </a:lnTo>
                              <a:lnTo>
                                <a:pt x="17167" y="111654"/>
                              </a:lnTo>
                              <a:lnTo>
                                <a:pt x="19579" y="109243"/>
                              </a:lnTo>
                              <a:lnTo>
                                <a:pt x="21422" y="106831"/>
                              </a:lnTo>
                              <a:lnTo>
                                <a:pt x="23410" y="104419"/>
                              </a:lnTo>
                              <a:lnTo>
                                <a:pt x="25254" y="102007"/>
                              </a:lnTo>
                              <a:lnTo>
                                <a:pt x="27240" y="99311"/>
                              </a:lnTo>
                              <a:lnTo>
                                <a:pt x="28801" y="96899"/>
                              </a:lnTo>
                              <a:lnTo>
                                <a:pt x="30219" y="94913"/>
                              </a:lnTo>
                              <a:lnTo>
                                <a:pt x="31496" y="92501"/>
                              </a:lnTo>
                              <a:lnTo>
                                <a:pt x="32632" y="90515"/>
                              </a:lnTo>
                              <a:lnTo>
                                <a:pt x="33766" y="88387"/>
                              </a:lnTo>
                              <a:lnTo>
                                <a:pt x="34192" y="86684"/>
                              </a:lnTo>
                              <a:lnTo>
                                <a:pt x="34476" y="84698"/>
                              </a:lnTo>
                              <a:lnTo>
                                <a:pt x="34476" y="82996"/>
                              </a:lnTo>
                              <a:lnTo>
                                <a:pt x="34476" y="81293"/>
                              </a:lnTo>
                              <a:lnTo>
                                <a:pt x="34192" y="79591"/>
                              </a:lnTo>
                              <a:lnTo>
                                <a:pt x="33341" y="77888"/>
                              </a:lnTo>
                              <a:lnTo>
                                <a:pt x="32632" y="76186"/>
                              </a:lnTo>
                              <a:lnTo>
                                <a:pt x="31780" y="74767"/>
                              </a:lnTo>
                              <a:lnTo>
                                <a:pt x="31070" y="73065"/>
                              </a:lnTo>
                              <a:lnTo>
                                <a:pt x="29936" y="71646"/>
                              </a:lnTo>
                              <a:lnTo>
                                <a:pt x="29084" y="70369"/>
                              </a:lnTo>
                              <a:lnTo>
                                <a:pt x="28375" y="69234"/>
                              </a:lnTo>
                              <a:lnTo>
                                <a:pt x="27950" y="68241"/>
                              </a:lnTo>
                              <a:lnTo>
                                <a:pt x="27666" y="67532"/>
                              </a:lnTo>
                              <a:lnTo>
                                <a:pt x="27666" y="68950"/>
                              </a:lnTo>
                              <a:lnTo>
                                <a:pt x="27950" y="70369"/>
                              </a:lnTo>
                              <a:lnTo>
                                <a:pt x="28801" y="72072"/>
                              </a:lnTo>
                              <a:lnTo>
                                <a:pt x="29084" y="73774"/>
                              </a:lnTo>
                              <a:lnTo>
                                <a:pt x="29936" y="75760"/>
                              </a:lnTo>
                              <a:lnTo>
                                <a:pt x="31070" y="78172"/>
                              </a:lnTo>
                              <a:lnTo>
                                <a:pt x="31780" y="80868"/>
                              </a:lnTo>
                              <a:lnTo>
                                <a:pt x="32915" y="83279"/>
                              </a:lnTo>
                              <a:lnTo>
                                <a:pt x="34192" y="85692"/>
                              </a:lnTo>
                              <a:lnTo>
                                <a:pt x="35611" y="88387"/>
                              </a:lnTo>
                              <a:lnTo>
                                <a:pt x="36746" y="91083"/>
                              </a:lnTo>
                              <a:lnTo>
                                <a:pt x="38306" y="93920"/>
                              </a:lnTo>
                              <a:lnTo>
                                <a:pt x="39441" y="96190"/>
                              </a:lnTo>
                              <a:lnTo>
                                <a:pt x="40719" y="99028"/>
                              </a:lnTo>
                              <a:lnTo>
                                <a:pt x="42136" y="101439"/>
                              </a:lnTo>
                              <a:lnTo>
                                <a:pt x="42988" y="103426"/>
                              </a:lnTo>
                              <a:lnTo>
                                <a:pt x="44124" y="104844"/>
                              </a:lnTo>
                              <a:lnTo>
                                <a:pt x="44549" y="106547"/>
                              </a:lnTo>
                              <a:lnTo>
                                <a:pt x="45258" y="107824"/>
                              </a:lnTo>
                              <a:lnTo>
                                <a:pt x="45968" y="108817"/>
                              </a:lnTo>
                              <a:lnTo>
                                <a:pt x="46393" y="109952"/>
                              </a:lnTo>
                              <a:lnTo>
                                <a:pt x="46820" y="110236"/>
                              </a:lnTo>
                              <a:lnTo>
                                <a:pt x="47528" y="109526"/>
                              </a:lnTo>
                              <a:lnTo>
                                <a:pt x="47954" y="108817"/>
                              </a:lnTo>
                              <a:lnTo>
                                <a:pt x="48380" y="107824"/>
                              </a:lnTo>
                              <a:lnTo>
                                <a:pt x="49089" y="106547"/>
                              </a:lnTo>
                              <a:lnTo>
                                <a:pt x="49514" y="104419"/>
                              </a:lnTo>
                              <a:lnTo>
                                <a:pt x="50224" y="102716"/>
                              </a:lnTo>
                              <a:lnTo>
                                <a:pt x="51075" y="100304"/>
                              </a:lnTo>
                              <a:lnTo>
                                <a:pt x="51785" y="98035"/>
                              </a:lnTo>
                              <a:lnTo>
                                <a:pt x="52494" y="95623"/>
                              </a:lnTo>
                              <a:lnTo>
                                <a:pt x="53345" y="92785"/>
                              </a:lnTo>
                              <a:lnTo>
                                <a:pt x="54481" y="90515"/>
                              </a:lnTo>
                              <a:lnTo>
                                <a:pt x="55190" y="88103"/>
                              </a:lnTo>
                              <a:lnTo>
                                <a:pt x="56325" y="85692"/>
                              </a:lnTo>
                              <a:lnTo>
                                <a:pt x="57601" y="83279"/>
                              </a:lnTo>
                              <a:lnTo>
                                <a:pt x="58737" y="81577"/>
                              </a:lnTo>
                              <a:lnTo>
                                <a:pt x="60297" y="79591"/>
                              </a:lnTo>
                              <a:lnTo>
                                <a:pt x="61433" y="77888"/>
                              </a:lnTo>
                              <a:lnTo>
                                <a:pt x="62567" y="76470"/>
                              </a:lnTo>
                              <a:lnTo>
                                <a:pt x="63703" y="75051"/>
                              </a:lnTo>
                              <a:lnTo>
                                <a:pt x="64411" y="74058"/>
                              </a:lnTo>
                              <a:lnTo>
                                <a:pt x="65547" y="73349"/>
                              </a:lnTo>
                              <a:lnTo>
                                <a:pt x="66823" y="72355"/>
                              </a:lnTo>
                              <a:lnTo>
                                <a:pt x="67533" y="72072"/>
                              </a:lnTo>
                              <a:lnTo>
                                <a:pt x="68243" y="71646"/>
                              </a:lnTo>
                              <a:lnTo>
                                <a:pt x="69377" y="71362"/>
                              </a:lnTo>
                              <a:lnTo>
                                <a:pt x="70229" y="71362"/>
                              </a:lnTo>
                              <a:lnTo>
                                <a:pt x="70939" y="71362"/>
                              </a:lnTo>
                              <a:lnTo>
                                <a:pt x="71790" y="72072"/>
                              </a:lnTo>
                              <a:lnTo>
                                <a:pt x="72925" y="72781"/>
                              </a:lnTo>
                              <a:lnTo>
                                <a:pt x="73634" y="73349"/>
                              </a:lnTo>
                              <a:lnTo>
                                <a:pt x="74769" y="74483"/>
                              </a:lnTo>
                              <a:lnTo>
                                <a:pt x="76330" y="75051"/>
                              </a:lnTo>
                              <a:lnTo>
                                <a:pt x="78599" y="75760"/>
                              </a:lnTo>
                              <a:lnTo>
                                <a:pt x="81012" y="76753"/>
                              </a:lnTo>
                              <a:lnTo>
                                <a:pt x="92504" y="80868"/>
                              </a:lnTo>
                              <a:lnTo>
                                <a:pt x="95625" y="81293"/>
                              </a:lnTo>
                              <a:lnTo>
                                <a:pt x="99030" y="81293"/>
                              </a:lnTo>
                              <a:lnTo>
                                <a:pt x="101726" y="80868"/>
                              </a:lnTo>
                              <a:lnTo>
                                <a:pt x="104421" y="80584"/>
                              </a:lnTo>
                              <a:lnTo>
                                <a:pt x="107117" y="79591"/>
                              </a:lnTo>
                              <a:lnTo>
                                <a:pt x="109387" y="78456"/>
                              </a:lnTo>
                              <a:lnTo>
                                <a:pt x="111231" y="77463"/>
                              </a:lnTo>
                              <a:lnTo>
                                <a:pt x="113217" y="76470"/>
                              </a:lnTo>
                              <a:lnTo>
                                <a:pt x="114779" y="75051"/>
                              </a:lnTo>
                              <a:lnTo>
                                <a:pt x="116339" y="73349"/>
                              </a:lnTo>
                              <a:lnTo>
                                <a:pt x="117473" y="71646"/>
                              </a:lnTo>
                              <a:lnTo>
                                <a:pt x="118609" y="69943"/>
                              </a:lnTo>
                              <a:lnTo>
                                <a:pt x="119035" y="67957"/>
                              </a:lnTo>
                              <a:lnTo>
                                <a:pt x="119318" y="65545"/>
                              </a:lnTo>
                              <a:lnTo>
                                <a:pt x="119744" y="63133"/>
                              </a:lnTo>
                              <a:lnTo>
                                <a:pt x="119318" y="60722"/>
                              </a:lnTo>
                              <a:lnTo>
                                <a:pt x="119035" y="58026"/>
                              </a:lnTo>
                              <a:lnTo>
                                <a:pt x="118184" y="55330"/>
                              </a:lnTo>
                              <a:lnTo>
                                <a:pt x="117473" y="51925"/>
                              </a:lnTo>
                              <a:lnTo>
                                <a:pt x="116339" y="48804"/>
                              </a:lnTo>
                              <a:lnTo>
                                <a:pt x="115203" y="45116"/>
                              </a:lnTo>
                              <a:lnTo>
                                <a:pt x="113643" y="41711"/>
                              </a:lnTo>
                              <a:lnTo>
                                <a:pt x="112508" y="37880"/>
                              </a:lnTo>
                              <a:lnTo>
                                <a:pt x="111231" y="33765"/>
                              </a:lnTo>
                              <a:lnTo>
                                <a:pt x="109812" y="29651"/>
                              </a:lnTo>
                              <a:lnTo>
                                <a:pt x="108252" y="25679"/>
                              </a:lnTo>
                              <a:lnTo>
                                <a:pt x="107117" y="21564"/>
                              </a:lnTo>
                              <a:lnTo>
                                <a:pt x="105981" y="17734"/>
                              </a:lnTo>
                              <a:lnTo>
                                <a:pt x="104705" y="13619"/>
                              </a:lnTo>
                              <a:lnTo>
                                <a:pt x="103570" y="9931"/>
                              </a:lnTo>
                              <a:lnTo>
                                <a:pt x="102434" y="6809"/>
                              </a:lnTo>
                              <a:lnTo>
                                <a:pt x="102151" y="4398"/>
                              </a:lnTo>
                              <a:lnTo>
                                <a:pt x="101726" y="2695"/>
                              </a:lnTo>
                              <a:lnTo>
                                <a:pt x="101300" y="993"/>
                              </a:lnTo>
                              <a:lnTo>
                                <a:pt x="100874" y="0"/>
                              </a:lnTo>
                              <a:lnTo>
                                <a:pt x="101726" y="1702"/>
                              </a:lnTo>
                              <a:lnTo>
                                <a:pt x="102434" y="3405"/>
                              </a:lnTo>
                              <a:lnTo>
                                <a:pt x="103286" y="5816"/>
                              </a:lnTo>
                              <a:lnTo>
                                <a:pt x="103995" y="8228"/>
                              </a:lnTo>
                              <a:lnTo>
                                <a:pt x="104705" y="10924"/>
                              </a:lnTo>
                              <a:lnTo>
                                <a:pt x="105981" y="14045"/>
                              </a:lnTo>
                              <a:lnTo>
                                <a:pt x="107117" y="17450"/>
                              </a:lnTo>
                              <a:lnTo>
                                <a:pt x="108252" y="20855"/>
                              </a:lnTo>
                              <a:lnTo>
                                <a:pt x="109387" y="24544"/>
                              </a:lnTo>
                              <a:lnTo>
                                <a:pt x="110522" y="28374"/>
                              </a:lnTo>
                              <a:lnTo>
                                <a:pt x="112083" y="32772"/>
                              </a:lnTo>
                              <a:lnTo>
                                <a:pt x="113643" y="36887"/>
                              </a:lnTo>
                              <a:lnTo>
                                <a:pt x="115203" y="41001"/>
                              </a:lnTo>
                              <a:lnTo>
                                <a:pt x="116623" y="45116"/>
                              </a:lnTo>
                              <a:lnTo>
                                <a:pt x="118609" y="48804"/>
                              </a:lnTo>
                              <a:lnTo>
                                <a:pt x="120169" y="52209"/>
                              </a:lnTo>
                              <a:lnTo>
                                <a:pt x="121730" y="55614"/>
                              </a:lnTo>
                              <a:lnTo>
                                <a:pt x="123149" y="58310"/>
                              </a:lnTo>
                              <a:lnTo>
                                <a:pt x="125135" y="60722"/>
                              </a:lnTo>
                              <a:lnTo>
                                <a:pt x="126696" y="63133"/>
                              </a:lnTo>
                              <a:lnTo>
                                <a:pt x="127830" y="64836"/>
                              </a:lnTo>
                              <a:lnTo>
                                <a:pt x="128540" y="66538"/>
                              </a:lnTo>
                              <a:lnTo>
                                <a:pt x="129675" y="67532"/>
                              </a:lnTo>
                              <a:lnTo>
                                <a:pt x="130526" y="68667"/>
                              </a:lnTo>
                              <a:lnTo>
                                <a:pt x="130809" y="67957"/>
                              </a:lnTo>
                              <a:lnTo>
                                <a:pt x="130809" y="66964"/>
                              </a:lnTo>
                              <a:lnTo>
                                <a:pt x="131236" y="65545"/>
                              </a:lnTo>
                              <a:lnTo>
                                <a:pt x="131236" y="64127"/>
                              </a:lnTo>
                              <a:lnTo>
                                <a:pt x="130526" y="62424"/>
                              </a:lnTo>
                              <a:lnTo>
                                <a:pt x="130101" y="60438"/>
                              </a:lnTo>
                              <a:lnTo>
                                <a:pt x="130101" y="58026"/>
                              </a:lnTo>
                              <a:lnTo>
                                <a:pt x="130101" y="55614"/>
                              </a:lnTo>
                              <a:lnTo>
                                <a:pt x="130526" y="52635"/>
                              </a:lnTo>
                              <a:lnTo>
                                <a:pt x="130526" y="49513"/>
                              </a:lnTo>
                              <a:lnTo>
                                <a:pt x="130809" y="46108"/>
                              </a:lnTo>
                              <a:lnTo>
                                <a:pt x="131661" y="41994"/>
                              </a:lnTo>
                              <a:lnTo>
                                <a:pt x="132370" y="37880"/>
                              </a:lnTo>
                              <a:lnTo>
                                <a:pt x="133932" y="33765"/>
                              </a:lnTo>
                              <a:lnTo>
                                <a:pt x="135918" y="30077"/>
                              </a:lnTo>
                              <a:lnTo>
                                <a:pt x="138187" y="25962"/>
                              </a:lnTo>
                              <a:lnTo>
                                <a:pt x="141309" y="2184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5.342712pt;margin-top:740.214966pt;width:11.15pt;height:9.85pt;mso-position-horizontal-relative:page;mso-position-vertical-relative:page;z-index:15826944" id="docshape167" coordorigin="11107,14804" coordsize="223,197" path="m11107,15000l11109,14999,11111,14998,11113,14997,11117,14995,11121,14992,11124,14990,11127,14987,11131,14983,11134,14980,11138,14976,11141,14973,11144,14969,11147,14965,11150,14961,11152,14957,11154,14954,11156,14950,11158,14947,11160,14943,11161,14941,11161,14938,11161,14935,11161,14932,11161,14930,11159,14927,11158,14924,11157,14922,11156,14919,11154,14917,11153,14915,11152,14913,11151,14912,11150,14911,11150,14913,11151,14915,11152,14918,11153,14920,11154,14924,11156,14927,11157,14932,11159,14935,11161,14939,11163,14943,11165,14948,11167,14952,11169,14956,11171,14960,11173,14964,11175,14967,11176,14969,11177,14972,11178,14974,11179,14976,11180,14977,11181,14978,11182,14977,11182,14976,11183,14974,11184,14972,11185,14969,11186,14966,11187,14962,11188,14959,11190,14955,11191,14950,11193,14947,11194,14943,11196,14939,11198,14935,11199,14933,11202,14930,11204,14927,11205,14925,11207,14922,11208,14921,11210,14920,11212,14918,11213,14918,11214,14917,11216,14917,11217,14917,11219,14917,11220,14918,11222,14919,11223,14920,11225,14922,11227,14922,11231,14924,11234,14925,11253,14932,11257,14932,11263,14932,11267,14932,11271,14931,11276,14930,11279,14928,11282,14926,11285,14925,11288,14922,11290,14920,11292,14917,11294,14914,11294,14911,11295,14908,11295,14904,11295,14900,11294,14896,11293,14891,11292,14886,11290,14881,11288,14875,11286,14870,11284,14864,11282,14857,11280,14851,11277,14845,11276,14838,11274,14832,11272,14826,11270,14820,11268,14815,11268,14811,11267,14809,11266,14806,11266,14804,11267,14807,11268,14810,11270,14813,11271,14817,11272,14822,11274,14826,11276,14832,11277,14837,11279,14843,11281,14849,11283,14856,11286,14862,11288,14869,11291,14875,11294,14881,11296,14887,11299,14892,11301,14896,11304,14900,11306,14904,11308,14906,11309,14909,11311,14911,11312,14912,11313,14911,11313,14910,11314,14908,11314,14905,11312,14903,11312,14899,11312,14896,11312,14892,11312,14887,11312,14882,11313,14877,11314,14870,11315,14864,11318,14857,11321,14852,11324,14845,11329,14839e" filled="false" stroked="true" strokeweight="1.0pt" strokecolor="#05afef">
                <v:path arrowok="t"/>
                <v:stroke dashstyle="solid"/>
                <w10:wrap type="none"/>
              </v:shape>
            </w:pict>
          </mc:Fallback>
        </mc:AlternateContent>
      </w:r>
      <w:r>
        <w:rPr>
          <w:i/>
          <w:noProof/>
          <w:sz w:val="18"/>
        </w:rPr>
        <mc:AlternateContent>
          <mc:Choice Requires="wps">
            <w:drawing>
              <wp:anchor distT="0" distB="0" distL="0" distR="0" simplePos="0" relativeHeight="15827456" behindDoc="0" locked="0" layoutInCell="1" allowOverlap="1" wp14:anchorId="683C04C6" wp14:editId="618FFC2A">
                <wp:simplePos x="0" y="0"/>
                <wp:positionH relativeFrom="page">
                  <wp:posOffset>7270066</wp:posOffset>
                </wp:positionH>
                <wp:positionV relativeFrom="page">
                  <wp:posOffset>9299431</wp:posOffset>
                </wp:positionV>
                <wp:extent cx="136525" cy="205104"/>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205104"/>
                        </a:xfrm>
                        <a:custGeom>
                          <a:avLst/>
                          <a:gdLst/>
                          <a:ahLst/>
                          <a:cxnLst/>
                          <a:rect l="l" t="t" r="r" b="b"/>
                          <a:pathLst>
                            <a:path w="136525" h="205104">
                              <a:moveTo>
                                <a:pt x="11633" y="18018"/>
                              </a:moveTo>
                              <a:lnTo>
                                <a:pt x="8937" y="15322"/>
                              </a:lnTo>
                              <a:lnTo>
                                <a:pt x="8086" y="14329"/>
                              </a:lnTo>
                              <a:lnTo>
                                <a:pt x="8086" y="12910"/>
                              </a:lnTo>
                              <a:lnTo>
                                <a:pt x="7661" y="11917"/>
                              </a:lnTo>
                              <a:lnTo>
                                <a:pt x="6952" y="10214"/>
                              </a:lnTo>
                              <a:lnTo>
                                <a:pt x="6525" y="8796"/>
                              </a:lnTo>
                              <a:lnTo>
                                <a:pt x="5816" y="7093"/>
                              </a:lnTo>
                              <a:lnTo>
                                <a:pt x="5391" y="5391"/>
                              </a:lnTo>
                              <a:lnTo>
                                <a:pt x="4681" y="4114"/>
                              </a:lnTo>
                              <a:lnTo>
                                <a:pt x="3830" y="2695"/>
                              </a:lnTo>
                              <a:lnTo>
                                <a:pt x="3547" y="1702"/>
                              </a:lnTo>
                              <a:lnTo>
                                <a:pt x="2695" y="993"/>
                              </a:lnTo>
                              <a:lnTo>
                                <a:pt x="2411" y="0"/>
                              </a:lnTo>
                              <a:lnTo>
                                <a:pt x="1560" y="709"/>
                              </a:lnTo>
                              <a:lnTo>
                                <a:pt x="851" y="2411"/>
                              </a:lnTo>
                              <a:lnTo>
                                <a:pt x="851" y="4681"/>
                              </a:lnTo>
                              <a:lnTo>
                                <a:pt x="425" y="7519"/>
                              </a:lnTo>
                              <a:lnTo>
                                <a:pt x="0" y="10924"/>
                              </a:lnTo>
                              <a:lnTo>
                                <a:pt x="425" y="15606"/>
                              </a:lnTo>
                              <a:lnTo>
                                <a:pt x="851" y="21139"/>
                              </a:lnTo>
                              <a:lnTo>
                                <a:pt x="1560" y="27239"/>
                              </a:lnTo>
                              <a:lnTo>
                                <a:pt x="8086" y="64836"/>
                              </a:lnTo>
                              <a:lnTo>
                                <a:pt x="10073" y="74058"/>
                              </a:lnTo>
                              <a:lnTo>
                                <a:pt x="11917" y="83563"/>
                              </a:lnTo>
                              <a:lnTo>
                                <a:pt x="13903" y="93069"/>
                              </a:lnTo>
                              <a:lnTo>
                                <a:pt x="15747" y="103000"/>
                              </a:lnTo>
                              <a:lnTo>
                                <a:pt x="18443" y="112931"/>
                              </a:lnTo>
                              <a:lnTo>
                                <a:pt x="20714" y="122437"/>
                              </a:lnTo>
                              <a:lnTo>
                                <a:pt x="23834" y="132084"/>
                              </a:lnTo>
                              <a:lnTo>
                                <a:pt x="38448" y="171242"/>
                              </a:lnTo>
                              <a:lnTo>
                                <a:pt x="41143" y="177058"/>
                              </a:lnTo>
                              <a:lnTo>
                                <a:pt x="43413" y="182166"/>
                              </a:lnTo>
                              <a:lnTo>
                                <a:pt x="45684" y="186706"/>
                              </a:lnTo>
                              <a:lnTo>
                                <a:pt x="47669" y="190678"/>
                              </a:lnTo>
                              <a:lnTo>
                                <a:pt x="49231" y="194509"/>
                              </a:lnTo>
                              <a:lnTo>
                                <a:pt x="49514" y="197204"/>
                              </a:lnTo>
                              <a:lnTo>
                                <a:pt x="49941" y="199900"/>
                              </a:lnTo>
                              <a:lnTo>
                                <a:pt x="49941" y="201603"/>
                              </a:lnTo>
                              <a:lnTo>
                                <a:pt x="49514" y="203021"/>
                              </a:lnTo>
                              <a:lnTo>
                                <a:pt x="49231" y="204440"/>
                              </a:lnTo>
                              <a:lnTo>
                                <a:pt x="48379" y="204724"/>
                              </a:lnTo>
                              <a:lnTo>
                                <a:pt x="47245" y="204724"/>
                              </a:lnTo>
                              <a:lnTo>
                                <a:pt x="46109" y="204014"/>
                              </a:lnTo>
                              <a:lnTo>
                                <a:pt x="44549" y="203021"/>
                              </a:lnTo>
                              <a:lnTo>
                                <a:pt x="43413" y="201603"/>
                              </a:lnTo>
                              <a:lnTo>
                                <a:pt x="41569" y="200326"/>
                              </a:lnTo>
                              <a:lnTo>
                                <a:pt x="39583" y="198198"/>
                              </a:lnTo>
                              <a:lnTo>
                                <a:pt x="37313" y="195502"/>
                              </a:lnTo>
                              <a:lnTo>
                                <a:pt x="34192" y="192381"/>
                              </a:lnTo>
                              <a:lnTo>
                                <a:pt x="31922" y="189402"/>
                              </a:lnTo>
                              <a:lnTo>
                                <a:pt x="29226" y="185996"/>
                              </a:lnTo>
                              <a:lnTo>
                                <a:pt x="26530" y="182592"/>
                              </a:lnTo>
                              <a:lnTo>
                                <a:pt x="23834" y="178761"/>
                              </a:lnTo>
                              <a:lnTo>
                                <a:pt x="21139" y="175072"/>
                              </a:lnTo>
                              <a:lnTo>
                                <a:pt x="18869" y="171242"/>
                              </a:lnTo>
                              <a:lnTo>
                                <a:pt x="16599" y="168262"/>
                              </a:lnTo>
                              <a:lnTo>
                                <a:pt x="14613" y="164857"/>
                              </a:lnTo>
                              <a:lnTo>
                                <a:pt x="12768" y="161736"/>
                              </a:lnTo>
                              <a:lnTo>
                                <a:pt x="11633" y="158615"/>
                              </a:lnTo>
                              <a:lnTo>
                                <a:pt x="11208" y="155210"/>
                              </a:lnTo>
                              <a:lnTo>
                                <a:pt x="10782" y="152514"/>
                              </a:lnTo>
                              <a:lnTo>
                                <a:pt x="10357" y="149819"/>
                              </a:lnTo>
                              <a:lnTo>
                                <a:pt x="10357" y="146981"/>
                              </a:lnTo>
                              <a:lnTo>
                                <a:pt x="11208" y="144285"/>
                              </a:lnTo>
                              <a:lnTo>
                                <a:pt x="12342" y="141306"/>
                              </a:lnTo>
                              <a:lnTo>
                                <a:pt x="13903" y="138185"/>
                              </a:lnTo>
                              <a:lnTo>
                                <a:pt x="15464" y="135064"/>
                              </a:lnTo>
                              <a:lnTo>
                                <a:pt x="17308" y="131659"/>
                              </a:lnTo>
                              <a:lnTo>
                                <a:pt x="19579" y="128254"/>
                              </a:lnTo>
                              <a:lnTo>
                                <a:pt x="23125" y="124849"/>
                              </a:lnTo>
                              <a:lnTo>
                                <a:pt x="26104" y="121160"/>
                              </a:lnTo>
                              <a:lnTo>
                                <a:pt x="42704" y="102716"/>
                              </a:lnTo>
                              <a:lnTo>
                                <a:pt x="45684" y="98886"/>
                              </a:lnTo>
                              <a:lnTo>
                                <a:pt x="49231" y="95481"/>
                              </a:lnTo>
                              <a:lnTo>
                                <a:pt x="52210" y="92076"/>
                              </a:lnTo>
                              <a:lnTo>
                                <a:pt x="54906" y="88671"/>
                              </a:lnTo>
                              <a:lnTo>
                                <a:pt x="57317" y="85692"/>
                              </a:lnTo>
                              <a:lnTo>
                                <a:pt x="59871" y="82854"/>
                              </a:lnTo>
                              <a:lnTo>
                                <a:pt x="62283" y="80158"/>
                              </a:lnTo>
                              <a:lnTo>
                                <a:pt x="64127" y="78456"/>
                              </a:lnTo>
                              <a:lnTo>
                                <a:pt x="66114" y="76470"/>
                              </a:lnTo>
                              <a:lnTo>
                                <a:pt x="66823" y="74767"/>
                              </a:lnTo>
                              <a:lnTo>
                                <a:pt x="67959" y="73065"/>
                              </a:lnTo>
                              <a:lnTo>
                                <a:pt x="68810" y="71362"/>
                              </a:lnTo>
                              <a:lnTo>
                                <a:pt x="69519" y="69943"/>
                              </a:lnTo>
                              <a:lnTo>
                                <a:pt x="69945" y="68525"/>
                              </a:lnTo>
                              <a:lnTo>
                                <a:pt x="70370" y="66822"/>
                              </a:lnTo>
                              <a:lnTo>
                                <a:pt x="70370" y="65829"/>
                              </a:lnTo>
                              <a:lnTo>
                                <a:pt x="70370" y="64410"/>
                              </a:lnTo>
                              <a:lnTo>
                                <a:pt x="70370" y="63417"/>
                              </a:lnTo>
                              <a:lnTo>
                                <a:pt x="69945" y="62424"/>
                              </a:lnTo>
                              <a:lnTo>
                                <a:pt x="69519" y="61431"/>
                              </a:lnTo>
                              <a:lnTo>
                                <a:pt x="64978" y="55898"/>
                              </a:lnTo>
                              <a:lnTo>
                                <a:pt x="64127" y="55189"/>
                              </a:lnTo>
                              <a:lnTo>
                                <a:pt x="63418" y="54905"/>
                              </a:lnTo>
                              <a:lnTo>
                                <a:pt x="62567" y="54621"/>
                              </a:lnTo>
                              <a:lnTo>
                                <a:pt x="62283" y="54195"/>
                              </a:lnTo>
                              <a:lnTo>
                                <a:pt x="61431" y="54195"/>
                              </a:lnTo>
                              <a:lnTo>
                                <a:pt x="61148" y="54195"/>
                              </a:lnTo>
                              <a:lnTo>
                                <a:pt x="60297" y="55189"/>
                              </a:lnTo>
                              <a:lnTo>
                                <a:pt x="59871" y="55898"/>
                              </a:lnTo>
                              <a:lnTo>
                                <a:pt x="59588" y="56891"/>
                              </a:lnTo>
                              <a:lnTo>
                                <a:pt x="59162" y="58310"/>
                              </a:lnTo>
                              <a:lnTo>
                                <a:pt x="59162" y="60012"/>
                              </a:lnTo>
                              <a:lnTo>
                                <a:pt x="59588" y="61715"/>
                              </a:lnTo>
                              <a:lnTo>
                                <a:pt x="59871" y="64410"/>
                              </a:lnTo>
                              <a:lnTo>
                                <a:pt x="60297" y="66822"/>
                              </a:lnTo>
                              <a:lnTo>
                                <a:pt x="61431" y="70227"/>
                              </a:lnTo>
                              <a:lnTo>
                                <a:pt x="62283" y="73632"/>
                              </a:lnTo>
                              <a:lnTo>
                                <a:pt x="63418" y="77037"/>
                              </a:lnTo>
                              <a:lnTo>
                                <a:pt x="64978" y="80158"/>
                              </a:lnTo>
                              <a:lnTo>
                                <a:pt x="66114" y="83563"/>
                              </a:lnTo>
                              <a:lnTo>
                                <a:pt x="67674" y="86968"/>
                              </a:lnTo>
                              <a:lnTo>
                                <a:pt x="69093" y="90373"/>
                              </a:lnTo>
                              <a:lnTo>
                                <a:pt x="70653" y="92785"/>
                              </a:lnTo>
                              <a:lnTo>
                                <a:pt x="72214" y="95481"/>
                              </a:lnTo>
                              <a:lnTo>
                                <a:pt x="83707" y="104419"/>
                              </a:lnTo>
                              <a:lnTo>
                                <a:pt x="85267" y="104419"/>
                              </a:lnTo>
                              <a:lnTo>
                                <a:pt x="86402" y="103993"/>
                              </a:lnTo>
                              <a:lnTo>
                                <a:pt x="87253" y="103709"/>
                              </a:lnTo>
                              <a:lnTo>
                                <a:pt x="87253" y="103000"/>
                              </a:lnTo>
                              <a:lnTo>
                                <a:pt x="87253" y="102007"/>
                              </a:lnTo>
                              <a:lnTo>
                                <a:pt x="87538" y="100588"/>
                              </a:lnTo>
                              <a:lnTo>
                                <a:pt x="88389" y="99311"/>
                              </a:lnTo>
                              <a:lnTo>
                                <a:pt x="89098" y="97183"/>
                              </a:lnTo>
                              <a:lnTo>
                                <a:pt x="90234" y="95481"/>
                              </a:lnTo>
                              <a:lnTo>
                                <a:pt x="91368" y="92785"/>
                              </a:lnTo>
                              <a:lnTo>
                                <a:pt x="92929" y="89380"/>
                              </a:lnTo>
                              <a:lnTo>
                                <a:pt x="94064" y="85975"/>
                              </a:lnTo>
                              <a:lnTo>
                                <a:pt x="95198" y="82145"/>
                              </a:lnTo>
                              <a:lnTo>
                                <a:pt x="96476" y="78740"/>
                              </a:lnTo>
                              <a:lnTo>
                                <a:pt x="97610" y="75335"/>
                              </a:lnTo>
                              <a:lnTo>
                                <a:pt x="98745" y="71646"/>
                              </a:lnTo>
                              <a:lnTo>
                                <a:pt x="99455" y="68241"/>
                              </a:lnTo>
                              <a:lnTo>
                                <a:pt x="100590" y="64410"/>
                              </a:lnTo>
                              <a:lnTo>
                                <a:pt x="101441" y="61005"/>
                              </a:lnTo>
                              <a:lnTo>
                                <a:pt x="102151" y="57317"/>
                              </a:lnTo>
                              <a:lnTo>
                                <a:pt x="103002" y="53912"/>
                              </a:lnTo>
                              <a:lnTo>
                                <a:pt x="103286" y="50790"/>
                              </a:lnTo>
                              <a:lnTo>
                                <a:pt x="104137" y="47811"/>
                              </a:lnTo>
                              <a:lnTo>
                                <a:pt x="104847" y="44974"/>
                              </a:lnTo>
                              <a:lnTo>
                                <a:pt x="114494" y="33765"/>
                              </a:lnTo>
                              <a:lnTo>
                                <a:pt x="115628" y="33765"/>
                              </a:lnTo>
                              <a:lnTo>
                                <a:pt x="116764" y="34049"/>
                              </a:lnTo>
                              <a:lnTo>
                                <a:pt x="117473" y="34759"/>
                              </a:lnTo>
                              <a:lnTo>
                                <a:pt x="118324" y="35752"/>
                              </a:lnTo>
                              <a:lnTo>
                                <a:pt x="119033" y="36887"/>
                              </a:lnTo>
                              <a:lnTo>
                                <a:pt x="119885" y="38164"/>
                              </a:lnTo>
                              <a:lnTo>
                                <a:pt x="120169" y="40292"/>
                              </a:lnTo>
                              <a:lnTo>
                                <a:pt x="121020" y="42562"/>
                              </a:lnTo>
                              <a:lnTo>
                                <a:pt x="121305" y="45399"/>
                              </a:lnTo>
                              <a:lnTo>
                                <a:pt x="122156" y="48095"/>
                              </a:lnTo>
                              <a:lnTo>
                                <a:pt x="122865" y="50790"/>
                              </a:lnTo>
                              <a:lnTo>
                                <a:pt x="123716" y="53912"/>
                              </a:lnTo>
                              <a:lnTo>
                                <a:pt x="124425" y="56891"/>
                              </a:lnTo>
                              <a:lnTo>
                                <a:pt x="125561" y="60012"/>
                              </a:lnTo>
                              <a:lnTo>
                                <a:pt x="126696" y="63133"/>
                              </a:lnTo>
                              <a:lnTo>
                                <a:pt x="134782" y="73349"/>
                              </a:lnTo>
                              <a:lnTo>
                                <a:pt x="136342" y="7434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2.446167pt;margin-top:732.238708pt;width:10.75pt;height:16.1500pt;mso-position-horizontal-relative:page;mso-position-vertical-relative:page;z-index:15827456" id="docshape168" coordorigin="11449,14645" coordsize="215,323" path="m11467,14673l11463,14669,11462,14667,11462,14665,11461,14664,11460,14661,11459,14659,11458,14656,11457,14653,11456,14651,11455,14649,11455,14647,11453,14646,11453,14645,11451,14646,11450,14649,11450,14652,11450,14657,11449,14662,11450,14669,11450,14678,11451,14688,11462,14747,11465,14761,11468,14776,11471,14791,11474,14807,11478,14823,11482,14838,11486,14853,11509,14914,11514,14924,11517,14932,11521,14939,11524,14945,11526,14951,11527,14955,11528,14960,11528,14962,11527,14964,11526,14967,11525,14967,11523,14967,11522,14966,11519,14964,11517,14962,11514,14960,11511,14957,11508,14953,11503,14948,11499,14943,11495,14938,11491,14932,11486,14926,11482,14920,11479,14914,11475,14910,11472,14904,11469,14899,11467,14895,11467,14889,11466,14885,11465,14881,11465,14876,11467,14872,11468,14867,11471,14862,11473,14857,11476,14852,11480,14847,11485,14841,11490,14836,11516,14807,11521,14801,11526,14795,11531,14790,11535,14784,11539,14780,11543,14775,11547,14771,11550,14768,11553,14765,11554,14763,11556,14760,11557,14757,11558,14755,11559,14753,11560,14750,11560,14748,11560,14746,11560,14745,11559,14743,11558,14742,11551,14733,11550,14732,11549,14731,11547,14731,11547,14730,11546,14730,11545,14730,11544,14732,11543,14733,11543,14734,11542,14737,11542,14739,11543,14742,11543,14746,11544,14750,11546,14755,11547,14761,11549,14766,11551,14771,11553,14776,11555,14782,11558,14787,11560,14791,11563,14795,11581,14809,11583,14809,11585,14809,11586,14808,11586,14807,11586,14805,11587,14803,11588,14801,11589,14798,11591,14795,11593,14791,11595,14786,11597,14780,11599,14774,11601,14769,11603,14763,11604,14758,11606,14752,11607,14746,11609,14741,11610,14735,11611,14730,11612,14725,11613,14720,11614,14716,11629,14698,11631,14698,11633,14698,11634,14700,11635,14701,11636,14703,11638,14705,11638,14708,11640,14712,11640,14716,11641,14721,11642,14725,11644,14730,11645,14734,11647,14739,11648,14744,11661,14760,11664,14762e" filled="false" stroked="true" strokeweight="1.0pt" strokecolor="#05afef">
                <v:path arrowok="t"/>
                <v:stroke dashstyle="solid"/>
                <w10:wrap type="none"/>
              </v:shape>
            </w:pict>
          </mc:Fallback>
        </mc:AlternateContent>
      </w:r>
      <w:r>
        <w:rPr>
          <w:i/>
          <w:noProof/>
          <w:sz w:val="18"/>
        </w:rPr>
        <mc:AlternateContent>
          <mc:Choice Requires="wps">
            <w:drawing>
              <wp:anchor distT="0" distB="0" distL="0" distR="0" simplePos="0" relativeHeight="15827968" behindDoc="0" locked="0" layoutInCell="1" allowOverlap="1" wp14:anchorId="6BC9C819" wp14:editId="370E560D">
                <wp:simplePos x="0" y="0"/>
                <wp:positionH relativeFrom="page">
                  <wp:posOffset>7410665</wp:posOffset>
                </wp:positionH>
                <wp:positionV relativeFrom="page">
                  <wp:posOffset>9275881</wp:posOffset>
                </wp:positionV>
                <wp:extent cx="117475" cy="8572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85725"/>
                        </a:xfrm>
                        <a:custGeom>
                          <a:avLst/>
                          <a:gdLst/>
                          <a:ahLst/>
                          <a:cxnLst/>
                          <a:rect l="l" t="t" r="r" b="b"/>
                          <a:pathLst>
                            <a:path w="117475" h="85725">
                              <a:moveTo>
                                <a:pt x="0" y="46676"/>
                              </a:moveTo>
                              <a:lnTo>
                                <a:pt x="284" y="46676"/>
                              </a:lnTo>
                              <a:lnTo>
                                <a:pt x="710" y="47385"/>
                              </a:lnTo>
                              <a:lnTo>
                                <a:pt x="1561" y="47811"/>
                              </a:lnTo>
                              <a:lnTo>
                                <a:pt x="1844" y="48379"/>
                              </a:lnTo>
                              <a:lnTo>
                                <a:pt x="2271" y="49088"/>
                              </a:lnTo>
                              <a:lnTo>
                                <a:pt x="2980" y="50081"/>
                              </a:lnTo>
                              <a:lnTo>
                                <a:pt x="3831" y="50790"/>
                              </a:lnTo>
                              <a:lnTo>
                                <a:pt x="4540" y="52493"/>
                              </a:lnTo>
                              <a:lnTo>
                                <a:pt x="5675" y="53912"/>
                              </a:lnTo>
                              <a:lnTo>
                                <a:pt x="6810" y="55898"/>
                              </a:lnTo>
                              <a:lnTo>
                                <a:pt x="8087" y="58026"/>
                              </a:lnTo>
                              <a:lnTo>
                                <a:pt x="9222" y="60012"/>
                              </a:lnTo>
                              <a:lnTo>
                                <a:pt x="9931" y="62424"/>
                              </a:lnTo>
                              <a:lnTo>
                                <a:pt x="11067" y="64836"/>
                              </a:lnTo>
                              <a:lnTo>
                                <a:pt x="12201" y="66822"/>
                              </a:lnTo>
                              <a:lnTo>
                                <a:pt x="13337" y="69234"/>
                              </a:lnTo>
                              <a:lnTo>
                                <a:pt x="14613" y="71362"/>
                              </a:lnTo>
                              <a:lnTo>
                                <a:pt x="15323" y="73632"/>
                              </a:lnTo>
                              <a:lnTo>
                                <a:pt x="16033" y="75760"/>
                              </a:lnTo>
                              <a:lnTo>
                                <a:pt x="16457" y="77747"/>
                              </a:lnTo>
                              <a:lnTo>
                                <a:pt x="16457" y="79875"/>
                              </a:lnTo>
                              <a:lnTo>
                                <a:pt x="16457" y="81861"/>
                              </a:lnTo>
                              <a:lnTo>
                                <a:pt x="16457" y="83280"/>
                              </a:lnTo>
                              <a:lnTo>
                                <a:pt x="16457" y="84556"/>
                              </a:lnTo>
                              <a:lnTo>
                                <a:pt x="16033" y="85692"/>
                              </a:lnTo>
                              <a:lnTo>
                                <a:pt x="16457" y="84556"/>
                              </a:lnTo>
                              <a:lnTo>
                                <a:pt x="16884" y="83563"/>
                              </a:lnTo>
                              <a:lnTo>
                                <a:pt x="17309" y="82287"/>
                              </a:lnTo>
                              <a:lnTo>
                                <a:pt x="17309" y="80442"/>
                              </a:lnTo>
                              <a:lnTo>
                                <a:pt x="17593" y="78740"/>
                              </a:lnTo>
                              <a:lnTo>
                                <a:pt x="18018" y="76753"/>
                              </a:lnTo>
                              <a:lnTo>
                                <a:pt x="18444" y="74342"/>
                              </a:lnTo>
                              <a:lnTo>
                                <a:pt x="18444" y="71930"/>
                              </a:lnTo>
                              <a:lnTo>
                                <a:pt x="18444" y="69234"/>
                              </a:lnTo>
                              <a:lnTo>
                                <a:pt x="18444" y="65829"/>
                              </a:lnTo>
                              <a:lnTo>
                                <a:pt x="18018" y="62708"/>
                              </a:lnTo>
                              <a:lnTo>
                                <a:pt x="18018" y="60012"/>
                              </a:lnTo>
                              <a:lnTo>
                                <a:pt x="18018" y="57317"/>
                              </a:lnTo>
                              <a:lnTo>
                                <a:pt x="17593" y="54621"/>
                              </a:lnTo>
                              <a:lnTo>
                                <a:pt x="17593" y="52209"/>
                              </a:lnTo>
                              <a:lnTo>
                                <a:pt x="17593" y="49797"/>
                              </a:lnTo>
                              <a:lnTo>
                                <a:pt x="18018" y="47811"/>
                              </a:lnTo>
                              <a:lnTo>
                                <a:pt x="18444" y="46392"/>
                              </a:lnTo>
                              <a:lnTo>
                                <a:pt x="18728" y="44974"/>
                              </a:lnTo>
                              <a:lnTo>
                                <a:pt x="19579" y="43981"/>
                              </a:lnTo>
                              <a:lnTo>
                                <a:pt x="19863" y="42987"/>
                              </a:lnTo>
                              <a:lnTo>
                                <a:pt x="20289" y="42278"/>
                              </a:lnTo>
                              <a:lnTo>
                                <a:pt x="21140" y="41569"/>
                              </a:lnTo>
                              <a:lnTo>
                                <a:pt x="22275" y="40859"/>
                              </a:lnTo>
                              <a:lnTo>
                                <a:pt x="22984" y="40292"/>
                              </a:lnTo>
                              <a:lnTo>
                                <a:pt x="24119" y="39866"/>
                              </a:lnTo>
                              <a:lnTo>
                                <a:pt x="24970" y="40292"/>
                              </a:lnTo>
                              <a:lnTo>
                                <a:pt x="26106" y="40859"/>
                              </a:lnTo>
                              <a:lnTo>
                                <a:pt x="26814" y="41285"/>
                              </a:lnTo>
                              <a:lnTo>
                                <a:pt x="27950" y="41569"/>
                              </a:lnTo>
                              <a:lnTo>
                                <a:pt x="29085" y="42278"/>
                              </a:lnTo>
                              <a:lnTo>
                                <a:pt x="30362" y="42987"/>
                              </a:lnTo>
                              <a:lnTo>
                                <a:pt x="31498" y="43981"/>
                              </a:lnTo>
                              <a:lnTo>
                                <a:pt x="32206" y="45683"/>
                              </a:lnTo>
                              <a:lnTo>
                                <a:pt x="33342" y="47385"/>
                              </a:lnTo>
                              <a:lnTo>
                                <a:pt x="34192" y="49088"/>
                              </a:lnTo>
                              <a:lnTo>
                                <a:pt x="35327" y="50790"/>
                              </a:lnTo>
                              <a:lnTo>
                                <a:pt x="36037" y="52493"/>
                              </a:lnTo>
                              <a:lnTo>
                                <a:pt x="37172" y="54195"/>
                              </a:lnTo>
                              <a:lnTo>
                                <a:pt x="38023" y="56324"/>
                              </a:lnTo>
                              <a:lnTo>
                                <a:pt x="39158" y="58310"/>
                              </a:lnTo>
                              <a:lnTo>
                                <a:pt x="44549" y="66822"/>
                              </a:lnTo>
                              <a:lnTo>
                                <a:pt x="45259" y="67815"/>
                              </a:lnTo>
                              <a:lnTo>
                                <a:pt x="46394" y="68525"/>
                              </a:lnTo>
                              <a:lnTo>
                                <a:pt x="47245" y="68950"/>
                              </a:lnTo>
                              <a:lnTo>
                                <a:pt x="48380" y="69234"/>
                              </a:lnTo>
                              <a:lnTo>
                                <a:pt x="49089" y="69234"/>
                              </a:lnTo>
                              <a:lnTo>
                                <a:pt x="49941" y="69234"/>
                              </a:lnTo>
                              <a:lnTo>
                                <a:pt x="50650" y="68950"/>
                              </a:lnTo>
                              <a:lnTo>
                                <a:pt x="51359" y="68525"/>
                              </a:lnTo>
                              <a:lnTo>
                                <a:pt x="51785" y="67532"/>
                              </a:lnTo>
                              <a:lnTo>
                                <a:pt x="52210" y="66538"/>
                              </a:lnTo>
                              <a:lnTo>
                                <a:pt x="52494" y="65545"/>
                              </a:lnTo>
                              <a:lnTo>
                                <a:pt x="52920" y="64127"/>
                              </a:lnTo>
                              <a:lnTo>
                                <a:pt x="52920" y="62424"/>
                              </a:lnTo>
                              <a:lnTo>
                                <a:pt x="53345" y="60438"/>
                              </a:lnTo>
                              <a:lnTo>
                                <a:pt x="53345" y="58310"/>
                              </a:lnTo>
                              <a:lnTo>
                                <a:pt x="53772" y="56607"/>
                              </a:lnTo>
                              <a:lnTo>
                                <a:pt x="53772" y="54195"/>
                              </a:lnTo>
                              <a:lnTo>
                                <a:pt x="54055" y="51784"/>
                              </a:lnTo>
                              <a:lnTo>
                                <a:pt x="54055" y="49797"/>
                              </a:lnTo>
                              <a:lnTo>
                                <a:pt x="54055" y="47385"/>
                              </a:lnTo>
                              <a:lnTo>
                                <a:pt x="54055" y="44974"/>
                              </a:lnTo>
                              <a:lnTo>
                                <a:pt x="54055" y="42987"/>
                              </a:lnTo>
                              <a:lnTo>
                                <a:pt x="54055" y="40859"/>
                              </a:lnTo>
                              <a:lnTo>
                                <a:pt x="54055" y="39157"/>
                              </a:lnTo>
                              <a:lnTo>
                                <a:pt x="54055" y="37454"/>
                              </a:lnTo>
                              <a:lnTo>
                                <a:pt x="54055" y="35752"/>
                              </a:lnTo>
                              <a:lnTo>
                                <a:pt x="54055" y="34049"/>
                              </a:lnTo>
                              <a:lnTo>
                                <a:pt x="54055" y="33056"/>
                              </a:lnTo>
                              <a:lnTo>
                                <a:pt x="54055" y="32347"/>
                              </a:lnTo>
                              <a:lnTo>
                                <a:pt x="53772" y="31779"/>
                              </a:lnTo>
                              <a:lnTo>
                                <a:pt x="53772" y="31070"/>
                              </a:lnTo>
                              <a:lnTo>
                                <a:pt x="53772" y="30361"/>
                              </a:lnTo>
                              <a:lnTo>
                                <a:pt x="54481" y="29935"/>
                              </a:lnTo>
                              <a:lnTo>
                                <a:pt x="55190" y="29935"/>
                              </a:lnTo>
                              <a:lnTo>
                                <a:pt x="56041" y="30361"/>
                              </a:lnTo>
                              <a:lnTo>
                                <a:pt x="56750" y="30644"/>
                              </a:lnTo>
                              <a:lnTo>
                                <a:pt x="57886" y="31354"/>
                              </a:lnTo>
                              <a:lnTo>
                                <a:pt x="59021" y="32347"/>
                              </a:lnTo>
                              <a:lnTo>
                                <a:pt x="60297" y="33482"/>
                              </a:lnTo>
                              <a:lnTo>
                                <a:pt x="61433" y="34475"/>
                              </a:lnTo>
                              <a:lnTo>
                                <a:pt x="62568" y="35752"/>
                              </a:lnTo>
                              <a:lnTo>
                                <a:pt x="64129" y="37454"/>
                              </a:lnTo>
                              <a:lnTo>
                                <a:pt x="65547" y="39157"/>
                              </a:lnTo>
                              <a:lnTo>
                                <a:pt x="66825" y="40859"/>
                              </a:lnTo>
                              <a:lnTo>
                                <a:pt x="68243" y="42278"/>
                              </a:lnTo>
                              <a:lnTo>
                                <a:pt x="69803" y="43981"/>
                              </a:lnTo>
                              <a:lnTo>
                                <a:pt x="70939" y="45399"/>
                              </a:lnTo>
                              <a:lnTo>
                                <a:pt x="72499" y="46109"/>
                              </a:lnTo>
                              <a:lnTo>
                                <a:pt x="74059" y="46676"/>
                              </a:lnTo>
                              <a:lnTo>
                                <a:pt x="75195" y="47385"/>
                              </a:lnTo>
                              <a:lnTo>
                                <a:pt x="76330" y="48379"/>
                              </a:lnTo>
                              <a:lnTo>
                                <a:pt x="77465" y="48804"/>
                              </a:lnTo>
                              <a:lnTo>
                                <a:pt x="78600" y="49088"/>
                              </a:lnTo>
                              <a:lnTo>
                                <a:pt x="79877" y="49088"/>
                              </a:lnTo>
                              <a:lnTo>
                                <a:pt x="81012" y="49088"/>
                              </a:lnTo>
                              <a:lnTo>
                                <a:pt x="81721" y="48804"/>
                              </a:lnTo>
                              <a:lnTo>
                                <a:pt x="82572" y="48379"/>
                              </a:lnTo>
                              <a:lnTo>
                                <a:pt x="82856" y="47385"/>
                              </a:lnTo>
                              <a:lnTo>
                                <a:pt x="83708" y="46392"/>
                              </a:lnTo>
                              <a:lnTo>
                                <a:pt x="83991" y="45399"/>
                              </a:lnTo>
                              <a:lnTo>
                                <a:pt x="84416" y="44406"/>
                              </a:lnTo>
                              <a:lnTo>
                                <a:pt x="85126" y="42562"/>
                              </a:lnTo>
                              <a:lnTo>
                                <a:pt x="85977" y="40859"/>
                              </a:lnTo>
                              <a:lnTo>
                                <a:pt x="86404" y="39157"/>
                              </a:lnTo>
                              <a:lnTo>
                                <a:pt x="86687" y="37454"/>
                              </a:lnTo>
                              <a:lnTo>
                                <a:pt x="87112" y="35468"/>
                              </a:lnTo>
                              <a:lnTo>
                                <a:pt x="87538" y="33482"/>
                              </a:lnTo>
                              <a:lnTo>
                                <a:pt x="87538" y="31354"/>
                              </a:lnTo>
                              <a:lnTo>
                                <a:pt x="87538" y="28942"/>
                              </a:lnTo>
                              <a:lnTo>
                                <a:pt x="87538" y="26530"/>
                              </a:lnTo>
                              <a:lnTo>
                                <a:pt x="87112" y="23834"/>
                              </a:lnTo>
                              <a:lnTo>
                                <a:pt x="86687" y="20855"/>
                              </a:lnTo>
                              <a:lnTo>
                                <a:pt x="86404" y="18018"/>
                              </a:lnTo>
                              <a:lnTo>
                                <a:pt x="85977" y="15322"/>
                              </a:lnTo>
                              <a:lnTo>
                                <a:pt x="85552" y="12626"/>
                              </a:lnTo>
                              <a:lnTo>
                                <a:pt x="85552" y="9931"/>
                              </a:lnTo>
                              <a:lnTo>
                                <a:pt x="85126" y="7803"/>
                              </a:lnTo>
                              <a:lnTo>
                                <a:pt x="84843" y="5816"/>
                              </a:lnTo>
                              <a:lnTo>
                                <a:pt x="84843" y="4114"/>
                              </a:lnTo>
                              <a:lnTo>
                                <a:pt x="84416" y="2695"/>
                              </a:lnTo>
                              <a:lnTo>
                                <a:pt x="84416" y="1276"/>
                              </a:lnTo>
                              <a:lnTo>
                                <a:pt x="84843" y="709"/>
                              </a:lnTo>
                              <a:lnTo>
                                <a:pt x="84843" y="0"/>
                              </a:lnTo>
                              <a:lnTo>
                                <a:pt x="85126" y="993"/>
                              </a:lnTo>
                              <a:lnTo>
                                <a:pt x="85552" y="1986"/>
                              </a:lnTo>
                              <a:lnTo>
                                <a:pt x="86404" y="3688"/>
                              </a:lnTo>
                              <a:lnTo>
                                <a:pt x="86687" y="5391"/>
                              </a:lnTo>
                              <a:lnTo>
                                <a:pt x="87112" y="7519"/>
                              </a:lnTo>
                              <a:lnTo>
                                <a:pt x="87538" y="9505"/>
                              </a:lnTo>
                              <a:lnTo>
                                <a:pt x="87821" y="12201"/>
                              </a:lnTo>
                              <a:lnTo>
                                <a:pt x="88672" y="14613"/>
                              </a:lnTo>
                              <a:lnTo>
                                <a:pt x="89382" y="17308"/>
                              </a:lnTo>
                              <a:lnTo>
                                <a:pt x="90517" y="19720"/>
                              </a:lnTo>
                              <a:lnTo>
                                <a:pt x="91369" y="22132"/>
                              </a:lnTo>
                              <a:lnTo>
                                <a:pt x="98321" y="32347"/>
                              </a:lnTo>
                              <a:lnTo>
                                <a:pt x="99456" y="33766"/>
                              </a:lnTo>
                              <a:lnTo>
                                <a:pt x="100874" y="34759"/>
                              </a:lnTo>
                              <a:lnTo>
                                <a:pt x="102434" y="35468"/>
                              </a:lnTo>
                              <a:lnTo>
                                <a:pt x="103996" y="36178"/>
                              </a:lnTo>
                              <a:lnTo>
                                <a:pt x="105982" y="36461"/>
                              </a:lnTo>
                              <a:lnTo>
                                <a:pt x="107401" y="37171"/>
                              </a:lnTo>
                              <a:lnTo>
                                <a:pt x="108962" y="37171"/>
                              </a:lnTo>
                              <a:lnTo>
                                <a:pt x="110948" y="37171"/>
                              </a:lnTo>
                              <a:lnTo>
                                <a:pt x="112508" y="36461"/>
                              </a:lnTo>
                              <a:lnTo>
                                <a:pt x="113927" y="35752"/>
                              </a:lnTo>
                              <a:lnTo>
                                <a:pt x="115488" y="34475"/>
                              </a:lnTo>
                              <a:lnTo>
                                <a:pt x="117048" y="3277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3.516968pt;margin-top:730.384338pt;width:9.25pt;height:6.75pt;mso-position-horizontal-relative:page;mso-position-vertical-relative:page;z-index:15827968" id="docshape169" coordorigin="11670,14608" coordsize="185,135" path="m11670,14681l11671,14681,11671,14682,11673,14683,11673,14684,11674,14685,11675,14687,11676,14688,11677,14690,11679,14693,11681,14696,11683,14699,11685,14702,11686,14706,11688,14710,11690,14713,11691,14717,11693,14720,11694,14724,11696,14727,11696,14730,11696,14733,11696,14737,11696,14739,11696,14741,11696,14743,11696,14741,11697,14739,11698,14737,11698,14734,11698,14732,11699,14729,11699,14725,11699,14721,11699,14717,11699,14711,11699,14706,11699,14702,11699,14698,11698,14694,11698,14690,11698,14686,11699,14683,11699,14681,11700,14679,11701,14677,11702,14675,11702,14674,11704,14673,11705,14672,11707,14671,11708,14670,11710,14671,11711,14672,11713,14673,11714,14673,11716,14674,11718,14675,11720,14677,11721,14680,11723,14682,11724,14685,11726,14688,11727,14690,11729,14693,11730,14696,11732,14700,11740,14713,11742,14714,11743,14716,11745,14716,11747,14717,11748,14717,11749,14717,11750,14716,11751,14716,11752,14714,11753,14712,11753,14711,11754,14709,11754,14706,11754,14703,11754,14700,11755,14697,11755,14693,11755,14689,11755,14686,11755,14682,11755,14679,11755,14675,11755,14672,11755,14669,11755,14667,11755,14664,11755,14661,11755,14660,11755,14659,11755,14658,11755,14657,11755,14655,11756,14655,11757,14655,11759,14655,11760,14656,11761,14657,11763,14659,11765,14660,11767,14662,11769,14664,11771,14667,11774,14669,11776,14672,11778,14674,11780,14677,11782,14679,11785,14680,11787,14681,11789,14682,11791,14684,11792,14685,11794,14685,11796,14685,11798,14685,11799,14685,11800,14684,11801,14682,11802,14681,11803,14679,11803,14678,11804,14675,11806,14672,11806,14669,11807,14667,11808,14664,11808,14660,11808,14657,11808,14653,11808,14649,11808,14645,11807,14641,11806,14636,11806,14632,11805,14628,11805,14623,11804,14620,11804,14617,11804,14614,11803,14612,11803,14610,11804,14609,11804,14608,11804,14609,11805,14611,11806,14613,11807,14616,11808,14620,11808,14623,11809,14627,11810,14631,11811,14635,11813,14639,11814,14643,11825,14659,11827,14661,11829,14662,11832,14664,11834,14665,11837,14665,11839,14666,11842,14666,11845,14666,11848,14665,11850,14664,11852,14662,11855,14659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8480" behindDoc="0" locked="0" layoutInCell="1" allowOverlap="1" wp14:anchorId="3C080B03" wp14:editId="1B9B4736">
                <wp:simplePos x="0" y="0"/>
                <wp:positionH relativeFrom="page">
                  <wp:posOffset>7485151</wp:posOffset>
                </wp:positionH>
                <wp:positionV relativeFrom="page">
                  <wp:posOffset>9203099</wp:posOffset>
                </wp:positionV>
                <wp:extent cx="9525" cy="3175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1750"/>
                        </a:xfrm>
                        <a:custGeom>
                          <a:avLst/>
                          <a:gdLst/>
                          <a:ahLst/>
                          <a:cxnLst/>
                          <a:rect l="l" t="t" r="r" b="b"/>
                          <a:pathLst>
                            <a:path w="9525" h="31750">
                              <a:moveTo>
                                <a:pt x="9221" y="0"/>
                              </a:moveTo>
                              <a:lnTo>
                                <a:pt x="9221" y="3546"/>
                              </a:lnTo>
                              <a:lnTo>
                                <a:pt x="8796" y="4823"/>
                              </a:lnTo>
                              <a:lnTo>
                                <a:pt x="8086" y="6526"/>
                              </a:lnTo>
                              <a:lnTo>
                                <a:pt x="6809" y="8938"/>
                              </a:lnTo>
                              <a:lnTo>
                                <a:pt x="5674" y="11349"/>
                              </a:lnTo>
                              <a:lnTo>
                                <a:pt x="4965" y="13761"/>
                              </a:lnTo>
                              <a:lnTo>
                                <a:pt x="4114" y="16457"/>
                              </a:lnTo>
                              <a:lnTo>
                                <a:pt x="3830" y="18443"/>
                              </a:lnTo>
                              <a:lnTo>
                                <a:pt x="2978" y="20571"/>
                              </a:lnTo>
                              <a:lnTo>
                                <a:pt x="2269" y="22558"/>
                              </a:lnTo>
                              <a:lnTo>
                                <a:pt x="1560" y="24969"/>
                              </a:lnTo>
                              <a:lnTo>
                                <a:pt x="709" y="27381"/>
                              </a:lnTo>
                              <a:lnTo>
                                <a:pt x="283" y="29368"/>
                              </a:lnTo>
                              <a:lnTo>
                                <a:pt x="0" y="314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9.382019pt;margin-top:724.653503pt;width:.75pt;height:2.5pt;mso-position-horizontal-relative:page;mso-position-vertical-relative:page;z-index:15828480" id="docshape170" coordorigin="11788,14493" coordsize="15,50" path="m11802,14493l11802,14499,11801,14501,11800,14503,11798,14507,11797,14511,11795,14515,11794,14519,11794,14522,11792,14525,11791,14529,11790,14532,11789,14536,11788,14539,11788,1454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28992" behindDoc="0" locked="0" layoutInCell="1" allowOverlap="1" wp14:anchorId="2F07A348" wp14:editId="530FD1A1">
                <wp:simplePos x="0" y="0"/>
                <wp:positionH relativeFrom="page">
                  <wp:posOffset>7528140</wp:posOffset>
                </wp:positionH>
                <wp:positionV relativeFrom="page">
                  <wp:posOffset>9253322</wp:posOffset>
                </wp:positionV>
                <wp:extent cx="29209" cy="5334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53340"/>
                        </a:xfrm>
                        <a:custGeom>
                          <a:avLst/>
                          <a:gdLst/>
                          <a:ahLst/>
                          <a:cxnLst/>
                          <a:rect l="l" t="t" r="r" b="b"/>
                          <a:pathLst>
                            <a:path w="29209" h="53340">
                              <a:moveTo>
                                <a:pt x="424" y="35184"/>
                              </a:moveTo>
                              <a:lnTo>
                                <a:pt x="2978" y="34475"/>
                              </a:lnTo>
                              <a:lnTo>
                                <a:pt x="4256" y="34191"/>
                              </a:lnTo>
                              <a:lnTo>
                                <a:pt x="5390" y="33482"/>
                              </a:lnTo>
                              <a:lnTo>
                                <a:pt x="6101" y="32489"/>
                              </a:lnTo>
                              <a:lnTo>
                                <a:pt x="7234" y="31354"/>
                              </a:lnTo>
                              <a:lnTo>
                                <a:pt x="8086" y="30361"/>
                              </a:lnTo>
                              <a:lnTo>
                                <a:pt x="8370" y="28658"/>
                              </a:lnTo>
                              <a:lnTo>
                                <a:pt x="9221" y="27239"/>
                              </a:lnTo>
                              <a:lnTo>
                                <a:pt x="9930" y="25962"/>
                              </a:lnTo>
                              <a:lnTo>
                                <a:pt x="11065" y="24544"/>
                              </a:lnTo>
                              <a:lnTo>
                                <a:pt x="12626" y="22841"/>
                              </a:lnTo>
                              <a:lnTo>
                                <a:pt x="14186" y="21564"/>
                              </a:lnTo>
                              <a:lnTo>
                                <a:pt x="15747" y="19862"/>
                              </a:lnTo>
                              <a:lnTo>
                                <a:pt x="17309" y="18727"/>
                              </a:lnTo>
                              <a:lnTo>
                                <a:pt x="17591" y="17450"/>
                              </a:lnTo>
                              <a:lnTo>
                                <a:pt x="17591" y="16031"/>
                              </a:lnTo>
                              <a:lnTo>
                                <a:pt x="17591" y="15038"/>
                              </a:lnTo>
                              <a:lnTo>
                                <a:pt x="17591" y="14045"/>
                              </a:lnTo>
                              <a:lnTo>
                                <a:pt x="17309" y="12910"/>
                              </a:lnTo>
                              <a:lnTo>
                                <a:pt x="16882" y="11633"/>
                              </a:lnTo>
                              <a:lnTo>
                                <a:pt x="17309" y="10214"/>
                              </a:lnTo>
                              <a:lnTo>
                                <a:pt x="17309" y="8512"/>
                              </a:lnTo>
                              <a:lnTo>
                                <a:pt x="16457" y="7519"/>
                              </a:lnTo>
                              <a:lnTo>
                                <a:pt x="16031" y="6100"/>
                              </a:lnTo>
                              <a:lnTo>
                                <a:pt x="14896" y="4398"/>
                              </a:lnTo>
                              <a:lnTo>
                                <a:pt x="14186" y="3121"/>
                              </a:lnTo>
                              <a:lnTo>
                                <a:pt x="13761" y="1986"/>
                              </a:lnTo>
                              <a:lnTo>
                                <a:pt x="13478" y="709"/>
                              </a:lnTo>
                              <a:lnTo>
                                <a:pt x="13051" y="0"/>
                              </a:lnTo>
                              <a:lnTo>
                                <a:pt x="11917" y="283"/>
                              </a:lnTo>
                              <a:lnTo>
                                <a:pt x="11065" y="993"/>
                              </a:lnTo>
                              <a:lnTo>
                                <a:pt x="9930" y="1986"/>
                              </a:lnTo>
                              <a:lnTo>
                                <a:pt x="8795" y="3121"/>
                              </a:lnTo>
                              <a:lnTo>
                                <a:pt x="8370" y="4114"/>
                              </a:lnTo>
                              <a:lnTo>
                                <a:pt x="7234" y="5533"/>
                              </a:lnTo>
                              <a:lnTo>
                                <a:pt x="424" y="24260"/>
                              </a:lnTo>
                              <a:lnTo>
                                <a:pt x="0" y="27239"/>
                              </a:lnTo>
                              <a:lnTo>
                                <a:pt x="0" y="30786"/>
                              </a:lnTo>
                              <a:lnTo>
                                <a:pt x="424" y="33766"/>
                              </a:lnTo>
                              <a:lnTo>
                                <a:pt x="708" y="37880"/>
                              </a:lnTo>
                              <a:lnTo>
                                <a:pt x="20714" y="52919"/>
                              </a:lnTo>
                              <a:lnTo>
                                <a:pt x="25254" y="52493"/>
                              </a:lnTo>
                              <a:lnTo>
                                <a:pt x="29084" y="5150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2.766968pt;margin-top:728.608093pt;width:2.3pt;height:4.2pt;mso-position-horizontal-relative:page;mso-position-vertical-relative:page;z-index:15828992" id="docshape171" coordorigin="11855,14572" coordsize="46,84" path="m11856,14628l11860,14626,11862,14626,11864,14625,11865,14623,11867,14622,11868,14620,11869,14617,11870,14615,11871,14613,11873,14611,11875,14608,11878,14606,11880,14603,11883,14602,11883,14600,11883,14597,11883,14596,11883,14594,11883,14592,11882,14590,11883,14588,11883,14586,11881,14584,11881,14582,11879,14579,11878,14577,11877,14575,11877,14573,11876,14572,11874,14573,11873,14574,11871,14575,11869,14577,11869,14579,11867,14581,11856,14610,11855,14615,11855,14621,11856,14625,11856,14632,11888,14655,11895,14655,11901,1465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1552" behindDoc="0" locked="0" layoutInCell="1" allowOverlap="1" wp14:anchorId="20E9EA7A" wp14:editId="48D50DC1">
                <wp:simplePos x="0" y="0"/>
                <wp:positionH relativeFrom="page">
                  <wp:posOffset>6795913</wp:posOffset>
                </wp:positionH>
                <wp:positionV relativeFrom="page">
                  <wp:posOffset>9730729</wp:posOffset>
                </wp:positionV>
                <wp:extent cx="109855" cy="8509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85090"/>
                        </a:xfrm>
                        <a:custGeom>
                          <a:avLst/>
                          <a:gdLst/>
                          <a:ahLst/>
                          <a:cxnLst/>
                          <a:rect l="l" t="t" r="r" b="b"/>
                          <a:pathLst>
                            <a:path w="109855" h="85090">
                              <a:moveTo>
                                <a:pt x="10073" y="19152"/>
                              </a:moveTo>
                              <a:lnTo>
                                <a:pt x="8512" y="16741"/>
                              </a:lnTo>
                              <a:lnTo>
                                <a:pt x="8086" y="15747"/>
                              </a:lnTo>
                              <a:lnTo>
                                <a:pt x="7661" y="14755"/>
                              </a:lnTo>
                              <a:lnTo>
                                <a:pt x="7377" y="14045"/>
                              </a:lnTo>
                              <a:lnTo>
                                <a:pt x="6525" y="13336"/>
                              </a:lnTo>
                              <a:lnTo>
                                <a:pt x="5816" y="13336"/>
                              </a:lnTo>
                              <a:lnTo>
                                <a:pt x="5107" y="13052"/>
                              </a:lnTo>
                              <a:lnTo>
                                <a:pt x="4256" y="13336"/>
                              </a:lnTo>
                              <a:lnTo>
                                <a:pt x="3830" y="13619"/>
                              </a:lnTo>
                              <a:lnTo>
                                <a:pt x="3120" y="14045"/>
                              </a:lnTo>
                              <a:lnTo>
                                <a:pt x="2411" y="14329"/>
                              </a:lnTo>
                              <a:lnTo>
                                <a:pt x="1560" y="14755"/>
                              </a:lnTo>
                              <a:lnTo>
                                <a:pt x="1134" y="15747"/>
                              </a:lnTo>
                              <a:lnTo>
                                <a:pt x="851" y="17024"/>
                              </a:lnTo>
                              <a:lnTo>
                                <a:pt x="425" y="18443"/>
                              </a:lnTo>
                              <a:lnTo>
                                <a:pt x="0" y="20146"/>
                              </a:lnTo>
                              <a:lnTo>
                                <a:pt x="425" y="21848"/>
                              </a:lnTo>
                              <a:lnTo>
                                <a:pt x="425" y="23976"/>
                              </a:lnTo>
                              <a:lnTo>
                                <a:pt x="851" y="26246"/>
                              </a:lnTo>
                              <a:lnTo>
                                <a:pt x="1985" y="29084"/>
                              </a:lnTo>
                              <a:lnTo>
                                <a:pt x="2695" y="32063"/>
                              </a:lnTo>
                              <a:lnTo>
                                <a:pt x="3830" y="35184"/>
                              </a:lnTo>
                              <a:lnTo>
                                <a:pt x="5391" y="37880"/>
                              </a:lnTo>
                              <a:lnTo>
                                <a:pt x="6952" y="41001"/>
                              </a:lnTo>
                              <a:lnTo>
                                <a:pt x="8512" y="44406"/>
                              </a:lnTo>
                              <a:lnTo>
                                <a:pt x="10073" y="47811"/>
                              </a:lnTo>
                              <a:lnTo>
                                <a:pt x="11208" y="51216"/>
                              </a:lnTo>
                              <a:lnTo>
                                <a:pt x="12768" y="54621"/>
                              </a:lnTo>
                              <a:lnTo>
                                <a:pt x="13903" y="58310"/>
                              </a:lnTo>
                              <a:lnTo>
                                <a:pt x="15038" y="61857"/>
                              </a:lnTo>
                              <a:lnTo>
                                <a:pt x="16599" y="64836"/>
                              </a:lnTo>
                              <a:lnTo>
                                <a:pt x="17733" y="68241"/>
                              </a:lnTo>
                              <a:lnTo>
                                <a:pt x="18869" y="71362"/>
                              </a:lnTo>
                              <a:lnTo>
                                <a:pt x="20004" y="74058"/>
                              </a:lnTo>
                              <a:lnTo>
                                <a:pt x="21565" y="76470"/>
                              </a:lnTo>
                              <a:lnTo>
                                <a:pt x="22700" y="78456"/>
                              </a:lnTo>
                              <a:lnTo>
                                <a:pt x="23125" y="80584"/>
                              </a:lnTo>
                              <a:lnTo>
                                <a:pt x="24260" y="81861"/>
                              </a:lnTo>
                              <a:lnTo>
                                <a:pt x="24686" y="82996"/>
                              </a:lnTo>
                              <a:lnTo>
                                <a:pt x="25395" y="83989"/>
                              </a:lnTo>
                              <a:lnTo>
                                <a:pt x="25395" y="84982"/>
                              </a:lnTo>
                              <a:lnTo>
                                <a:pt x="25395" y="83563"/>
                              </a:lnTo>
                              <a:lnTo>
                                <a:pt x="24970" y="82287"/>
                              </a:lnTo>
                              <a:lnTo>
                                <a:pt x="24686" y="81293"/>
                              </a:lnTo>
                              <a:lnTo>
                                <a:pt x="24260" y="79875"/>
                              </a:lnTo>
                              <a:lnTo>
                                <a:pt x="23409" y="78172"/>
                              </a:lnTo>
                              <a:lnTo>
                                <a:pt x="23125" y="76753"/>
                              </a:lnTo>
                              <a:lnTo>
                                <a:pt x="22700" y="75051"/>
                              </a:lnTo>
                              <a:lnTo>
                                <a:pt x="21990" y="73349"/>
                              </a:lnTo>
                              <a:lnTo>
                                <a:pt x="21565" y="71362"/>
                              </a:lnTo>
                              <a:lnTo>
                                <a:pt x="20714" y="69660"/>
                              </a:lnTo>
                              <a:lnTo>
                                <a:pt x="20429" y="67248"/>
                              </a:lnTo>
                              <a:lnTo>
                                <a:pt x="20004" y="65262"/>
                              </a:lnTo>
                              <a:lnTo>
                                <a:pt x="19578" y="63134"/>
                              </a:lnTo>
                              <a:lnTo>
                                <a:pt x="19294" y="61431"/>
                              </a:lnTo>
                              <a:lnTo>
                                <a:pt x="18869" y="59729"/>
                              </a:lnTo>
                              <a:lnTo>
                                <a:pt x="18443" y="58310"/>
                              </a:lnTo>
                              <a:lnTo>
                                <a:pt x="18443" y="57317"/>
                              </a:lnTo>
                              <a:lnTo>
                                <a:pt x="18443" y="56323"/>
                              </a:lnTo>
                              <a:lnTo>
                                <a:pt x="18869" y="55614"/>
                              </a:lnTo>
                              <a:lnTo>
                                <a:pt x="19294" y="54621"/>
                              </a:lnTo>
                              <a:lnTo>
                                <a:pt x="19578" y="53628"/>
                              </a:lnTo>
                              <a:lnTo>
                                <a:pt x="20714" y="52635"/>
                              </a:lnTo>
                              <a:lnTo>
                                <a:pt x="21990" y="51925"/>
                              </a:lnTo>
                              <a:lnTo>
                                <a:pt x="23125" y="51216"/>
                              </a:lnTo>
                              <a:lnTo>
                                <a:pt x="24686" y="50507"/>
                              </a:lnTo>
                              <a:lnTo>
                                <a:pt x="26530" y="50223"/>
                              </a:lnTo>
                              <a:lnTo>
                                <a:pt x="28800" y="49514"/>
                              </a:lnTo>
                              <a:lnTo>
                                <a:pt x="31922" y="48804"/>
                              </a:lnTo>
                              <a:lnTo>
                                <a:pt x="34618" y="47811"/>
                              </a:lnTo>
                              <a:lnTo>
                                <a:pt x="38022" y="47102"/>
                              </a:lnTo>
                              <a:lnTo>
                                <a:pt x="41853" y="46109"/>
                              </a:lnTo>
                              <a:lnTo>
                                <a:pt x="45684" y="44690"/>
                              </a:lnTo>
                              <a:lnTo>
                                <a:pt x="49514" y="43697"/>
                              </a:lnTo>
                              <a:lnTo>
                                <a:pt x="53771" y="42278"/>
                              </a:lnTo>
                              <a:lnTo>
                                <a:pt x="70370" y="33482"/>
                              </a:lnTo>
                              <a:lnTo>
                                <a:pt x="72214" y="32063"/>
                              </a:lnTo>
                              <a:lnTo>
                                <a:pt x="73775" y="30361"/>
                              </a:lnTo>
                              <a:lnTo>
                                <a:pt x="74910" y="29084"/>
                              </a:lnTo>
                              <a:lnTo>
                                <a:pt x="75620" y="27665"/>
                              </a:lnTo>
                              <a:lnTo>
                                <a:pt x="76471" y="25963"/>
                              </a:lnTo>
                              <a:lnTo>
                                <a:pt x="77180" y="24544"/>
                              </a:lnTo>
                              <a:lnTo>
                                <a:pt x="77606" y="23267"/>
                              </a:lnTo>
                              <a:lnTo>
                                <a:pt x="78031" y="21848"/>
                              </a:lnTo>
                              <a:lnTo>
                                <a:pt x="78316" y="20146"/>
                              </a:lnTo>
                              <a:lnTo>
                                <a:pt x="78740" y="18443"/>
                              </a:lnTo>
                              <a:lnTo>
                                <a:pt x="79167" y="16741"/>
                              </a:lnTo>
                              <a:lnTo>
                                <a:pt x="79167" y="15038"/>
                              </a:lnTo>
                              <a:lnTo>
                                <a:pt x="79450" y="13619"/>
                              </a:lnTo>
                              <a:lnTo>
                                <a:pt x="79450" y="11633"/>
                              </a:lnTo>
                              <a:lnTo>
                                <a:pt x="79450" y="9647"/>
                              </a:lnTo>
                              <a:lnTo>
                                <a:pt x="79876" y="7519"/>
                              </a:lnTo>
                              <a:lnTo>
                                <a:pt x="79876" y="5816"/>
                              </a:lnTo>
                              <a:lnTo>
                                <a:pt x="79876" y="4114"/>
                              </a:lnTo>
                              <a:lnTo>
                                <a:pt x="80302" y="2411"/>
                              </a:lnTo>
                              <a:lnTo>
                                <a:pt x="80302" y="993"/>
                              </a:lnTo>
                              <a:lnTo>
                                <a:pt x="80302" y="0"/>
                              </a:lnTo>
                              <a:lnTo>
                                <a:pt x="79450" y="993"/>
                              </a:lnTo>
                              <a:lnTo>
                                <a:pt x="78740" y="2411"/>
                              </a:lnTo>
                              <a:lnTo>
                                <a:pt x="78316" y="4114"/>
                              </a:lnTo>
                              <a:lnTo>
                                <a:pt x="78031" y="6100"/>
                              </a:lnTo>
                              <a:lnTo>
                                <a:pt x="77606" y="8512"/>
                              </a:lnTo>
                              <a:lnTo>
                                <a:pt x="77606" y="11633"/>
                              </a:lnTo>
                              <a:lnTo>
                                <a:pt x="77606" y="14755"/>
                              </a:lnTo>
                              <a:lnTo>
                                <a:pt x="77606" y="18159"/>
                              </a:lnTo>
                              <a:lnTo>
                                <a:pt x="77606" y="21848"/>
                              </a:lnTo>
                              <a:lnTo>
                                <a:pt x="78031" y="25679"/>
                              </a:lnTo>
                              <a:lnTo>
                                <a:pt x="84132" y="46109"/>
                              </a:lnTo>
                              <a:lnTo>
                                <a:pt x="85268" y="48804"/>
                              </a:lnTo>
                              <a:lnTo>
                                <a:pt x="95625" y="55614"/>
                              </a:lnTo>
                              <a:lnTo>
                                <a:pt x="97894" y="55614"/>
                              </a:lnTo>
                              <a:lnTo>
                                <a:pt x="101441" y="55331"/>
                              </a:lnTo>
                              <a:lnTo>
                                <a:pt x="105556" y="54337"/>
                              </a:lnTo>
                              <a:lnTo>
                                <a:pt x="109812" y="529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5.111328pt;margin-top:766.199158pt;width:8.65pt;height:6.7pt;mso-position-horizontal-relative:page;mso-position-vertical-relative:page;z-index:15831552" id="docshape172" coordorigin="10702,15324" coordsize="173,134" path="m10718,15354l10716,15350,10715,15349,10714,15347,10714,15346,10713,15345,10711,15345,10710,15345,10709,15345,10708,15345,10707,15346,10706,15347,10705,15347,10704,15349,10704,15351,10703,15353,10702,15356,10703,15358,10703,15362,10704,15365,10705,15370,10706,15374,10708,15379,10711,15384,10713,15389,10716,15394,10718,15399,10720,15405,10722,15410,10724,15416,10726,15421,10728,15426,10730,15431,10732,15436,10734,15441,10736,15444,10738,15448,10739,15451,10740,15453,10741,15455,10742,15456,10742,15458,10742,15456,10742,15454,10741,15452,10740,15450,10739,15447,10739,15445,10738,15442,10737,15439,10736,15436,10735,15434,10734,15430,10734,15427,10733,15423,10733,15421,10732,15418,10731,15416,10731,15414,10731,15413,10732,15412,10733,15410,10733,15408,10735,15407,10737,15406,10739,15405,10741,15404,10744,15403,10748,15402,10752,15401,10757,15399,10762,15398,10768,15397,10774,15394,10780,15393,10787,15391,10813,15377,10816,15374,10818,15372,10820,15370,10821,15368,10823,15365,10824,15363,10824,15361,10825,15358,10826,15356,10826,15353,10827,15350,10827,15348,10827,15345,10827,15342,10827,15339,10828,15336,10828,15333,10828,15330,10829,15328,10829,15326,10829,15324,10827,15326,10826,15328,10826,15330,10825,15334,10824,15337,10824,15342,10824,15347,10824,15353,10824,15358,10825,15364,10835,15397,10837,15401,10853,15412,10856,15412,10862,15411,10868,15410,10875,15407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2064" behindDoc="0" locked="0" layoutInCell="1" allowOverlap="1" wp14:anchorId="307D913C" wp14:editId="5C3988C1">
                <wp:simplePos x="0" y="0"/>
                <wp:positionH relativeFrom="page">
                  <wp:posOffset>6959922</wp:posOffset>
                </wp:positionH>
                <wp:positionV relativeFrom="page">
                  <wp:posOffset>9631417</wp:posOffset>
                </wp:positionV>
                <wp:extent cx="58419" cy="8001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80010"/>
                        </a:xfrm>
                        <a:custGeom>
                          <a:avLst/>
                          <a:gdLst/>
                          <a:ahLst/>
                          <a:cxnLst/>
                          <a:rect l="l" t="t" r="r" b="b"/>
                          <a:pathLst>
                            <a:path w="58419" h="80010">
                              <a:moveTo>
                                <a:pt x="0" y="37880"/>
                              </a:moveTo>
                              <a:lnTo>
                                <a:pt x="0" y="37596"/>
                              </a:lnTo>
                              <a:lnTo>
                                <a:pt x="427" y="36887"/>
                              </a:lnTo>
                              <a:lnTo>
                                <a:pt x="710" y="36178"/>
                              </a:lnTo>
                              <a:lnTo>
                                <a:pt x="1135" y="35468"/>
                              </a:lnTo>
                              <a:lnTo>
                                <a:pt x="1135" y="34475"/>
                              </a:lnTo>
                              <a:lnTo>
                                <a:pt x="1135" y="33766"/>
                              </a:lnTo>
                              <a:lnTo>
                                <a:pt x="1135" y="32773"/>
                              </a:lnTo>
                              <a:lnTo>
                                <a:pt x="1135" y="31779"/>
                              </a:lnTo>
                              <a:lnTo>
                                <a:pt x="1135" y="30361"/>
                              </a:lnTo>
                              <a:lnTo>
                                <a:pt x="1560" y="29368"/>
                              </a:lnTo>
                              <a:lnTo>
                                <a:pt x="1844" y="27665"/>
                              </a:lnTo>
                              <a:lnTo>
                                <a:pt x="2695" y="25963"/>
                              </a:lnTo>
                              <a:lnTo>
                                <a:pt x="3831" y="24260"/>
                              </a:lnTo>
                              <a:lnTo>
                                <a:pt x="4540" y="22558"/>
                              </a:lnTo>
                              <a:lnTo>
                                <a:pt x="6527" y="20855"/>
                              </a:lnTo>
                              <a:lnTo>
                                <a:pt x="8088" y="18727"/>
                              </a:lnTo>
                              <a:lnTo>
                                <a:pt x="10357" y="17025"/>
                              </a:lnTo>
                              <a:lnTo>
                                <a:pt x="12202" y="15038"/>
                              </a:lnTo>
                              <a:lnTo>
                                <a:pt x="14613" y="13052"/>
                              </a:lnTo>
                              <a:lnTo>
                                <a:pt x="16884" y="10924"/>
                              </a:lnTo>
                              <a:lnTo>
                                <a:pt x="29085" y="2128"/>
                              </a:lnTo>
                              <a:lnTo>
                                <a:pt x="31497" y="709"/>
                              </a:lnTo>
                              <a:lnTo>
                                <a:pt x="34193" y="0"/>
                              </a:lnTo>
                              <a:lnTo>
                                <a:pt x="36463" y="0"/>
                              </a:lnTo>
                              <a:lnTo>
                                <a:pt x="38307" y="0"/>
                              </a:lnTo>
                              <a:lnTo>
                                <a:pt x="57602" y="36178"/>
                              </a:lnTo>
                              <a:lnTo>
                                <a:pt x="57886" y="40576"/>
                              </a:lnTo>
                              <a:lnTo>
                                <a:pt x="57886" y="45116"/>
                              </a:lnTo>
                              <a:lnTo>
                                <a:pt x="57886" y="48804"/>
                              </a:lnTo>
                              <a:lnTo>
                                <a:pt x="57602" y="52919"/>
                              </a:lnTo>
                              <a:lnTo>
                                <a:pt x="56751" y="57033"/>
                              </a:lnTo>
                              <a:lnTo>
                                <a:pt x="56042" y="60722"/>
                              </a:lnTo>
                              <a:lnTo>
                                <a:pt x="55616" y="64552"/>
                              </a:lnTo>
                              <a:lnTo>
                                <a:pt x="54906" y="67957"/>
                              </a:lnTo>
                              <a:lnTo>
                                <a:pt x="54055" y="71362"/>
                              </a:lnTo>
                              <a:lnTo>
                                <a:pt x="53772" y="74484"/>
                              </a:lnTo>
                              <a:lnTo>
                                <a:pt x="52920" y="77179"/>
                              </a:lnTo>
                              <a:lnTo>
                                <a:pt x="52637" y="7987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8.025391pt;margin-top:758.379333pt;width:4.6pt;height:6.3pt;mso-position-horizontal-relative:page;mso-position-vertical-relative:page;z-index:15832064" id="docshape173" coordorigin="10961,15168" coordsize="92,126" path="m10961,15227l10961,15227,10961,15226,10962,15225,10962,15223,10962,15222,10962,15221,10962,15219,10962,15218,10962,15215,10963,15214,10963,15211,10965,15208,10967,15206,10968,15203,10971,15200,10973,15197,10977,15194,10980,15191,10984,15188,10987,15185,11006,15171,11010,15169,11014,15168,11018,15168,11021,15168,11051,15225,11052,15231,11052,15239,11052,15244,11051,15251,11050,15257,11049,15263,11048,15269,11047,15275,11046,15280,11045,15285,11044,15289,11043,1529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2576" behindDoc="0" locked="0" layoutInCell="1" allowOverlap="1" wp14:anchorId="26404BC7" wp14:editId="0BA7C7D8">
                <wp:simplePos x="0" y="0"/>
                <wp:positionH relativeFrom="page">
                  <wp:posOffset>7019795</wp:posOffset>
                </wp:positionH>
                <wp:positionV relativeFrom="page">
                  <wp:posOffset>9755273</wp:posOffset>
                </wp:positionV>
                <wp:extent cx="8890" cy="190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05"/>
                        </a:xfrm>
                        <a:custGeom>
                          <a:avLst/>
                          <a:gdLst/>
                          <a:ahLst/>
                          <a:cxnLst/>
                          <a:rect l="l" t="t" r="r" b="b"/>
                          <a:pathLst>
                            <a:path w="8890" h="1905">
                              <a:moveTo>
                                <a:pt x="0" y="1418"/>
                              </a:moveTo>
                              <a:lnTo>
                                <a:pt x="709" y="1418"/>
                              </a:lnTo>
                              <a:lnTo>
                                <a:pt x="1844" y="1135"/>
                              </a:lnTo>
                              <a:lnTo>
                                <a:pt x="3404" y="709"/>
                              </a:lnTo>
                              <a:lnTo>
                                <a:pt x="4539" y="709"/>
                              </a:lnTo>
                              <a:lnTo>
                                <a:pt x="6100" y="0"/>
                              </a:lnTo>
                              <a:lnTo>
                                <a:pt x="7235" y="0"/>
                              </a:lnTo>
                              <a:lnTo>
                                <a:pt x="8795"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739807pt;margin-top:768.131775pt;width:.7pt;height:.15pt;mso-position-horizontal-relative:page;mso-position-vertical-relative:page;z-index:15832576" id="docshape174" coordorigin="11055,15363" coordsize="14,3" path="m11055,15365l11056,15365,11058,15364,11060,15364,11062,15364,11064,15363,11066,15363,11069,15363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3088" behindDoc="0" locked="0" layoutInCell="1" allowOverlap="1" wp14:anchorId="3EAA65F0" wp14:editId="2A157212">
                <wp:simplePos x="0" y="0"/>
                <wp:positionH relativeFrom="page">
                  <wp:posOffset>7114285</wp:posOffset>
                </wp:positionH>
                <wp:positionV relativeFrom="page">
                  <wp:posOffset>9556366</wp:posOffset>
                </wp:positionV>
                <wp:extent cx="69850" cy="22542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25425"/>
                        </a:xfrm>
                        <a:custGeom>
                          <a:avLst/>
                          <a:gdLst/>
                          <a:ahLst/>
                          <a:cxnLst/>
                          <a:rect l="l" t="t" r="r" b="b"/>
                          <a:pathLst>
                            <a:path w="69850" h="225425">
                              <a:moveTo>
                                <a:pt x="0" y="0"/>
                              </a:moveTo>
                              <a:lnTo>
                                <a:pt x="1134" y="283"/>
                              </a:lnTo>
                              <a:lnTo>
                                <a:pt x="2978" y="1702"/>
                              </a:lnTo>
                              <a:lnTo>
                                <a:pt x="5390" y="3121"/>
                              </a:lnTo>
                              <a:lnTo>
                                <a:pt x="8370" y="5107"/>
                              </a:lnTo>
                              <a:lnTo>
                                <a:pt x="12200" y="6809"/>
                              </a:lnTo>
                              <a:lnTo>
                                <a:pt x="16882" y="9221"/>
                              </a:lnTo>
                              <a:lnTo>
                                <a:pt x="21848" y="12626"/>
                              </a:lnTo>
                              <a:lnTo>
                                <a:pt x="27240" y="16315"/>
                              </a:lnTo>
                              <a:lnTo>
                                <a:pt x="32205" y="19862"/>
                              </a:lnTo>
                              <a:lnTo>
                                <a:pt x="37171" y="23551"/>
                              </a:lnTo>
                              <a:lnTo>
                                <a:pt x="41853" y="26956"/>
                              </a:lnTo>
                              <a:lnTo>
                                <a:pt x="65262" y="59019"/>
                              </a:lnTo>
                              <a:lnTo>
                                <a:pt x="69376" y="93495"/>
                              </a:lnTo>
                              <a:lnTo>
                                <a:pt x="69376" y="104135"/>
                              </a:lnTo>
                              <a:lnTo>
                                <a:pt x="69093" y="114350"/>
                              </a:lnTo>
                              <a:lnTo>
                                <a:pt x="68242" y="124565"/>
                              </a:lnTo>
                              <a:lnTo>
                                <a:pt x="67532" y="135205"/>
                              </a:lnTo>
                              <a:lnTo>
                                <a:pt x="66397" y="146130"/>
                              </a:lnTo>
                              <a:lnTo>
                                <a:pt x="64411" y="155919"/>
                              </a:lnTo>
                              <a:lnTo>
                                <a:pt x="62851" y="166560"/>
                              </a:lnTo>
                              <a:lnTo>
                                <a:pt x="61431" y="175356"/>
                              </a:lnTo>
                              <a:lnTo>
                                <a:pt x="59446" y="184294"/>
                              </a:lnTo>
                              <a:lnTo>
                                <a:pt x="57884" y="191813"/>
                              </a:lnTo>
                              <a:lnTo>
                                <a:pt x="56323" y="198623"/>
                              </a:lnTo>
                              <a:lnTo>
                                <a:pt x="54905" y="204440"/>
                              </a:lnTo>
                              <a:lnTo>
                                <a:pt x="53345" y="209831"/>
                              </a:lnTo>
                              <a:lnTo>
                                <a:pt x="52209" y="214371"/>
                              </a:lnTo>
                              <a:lnTo>
                                <a:pt x="51075" y="217776"/>
                              </a:lnTo>
                              <a:lnTo>
                                <a:pt x="49797" y="220472"/>
                              </a:lnTo>
                              <a:lnTo>
                                <a:pt x="48662" y="222458"/>
                              </a:lnTo>
                              <a:lnTo>
                                <a:pt x="48379" y="223877"/>
                              </a:lnTo>
                              <a:lnTo>
                                <a:pt x="48379" y="224870"/>
                              </a:lnTo>
                              <a:lnTo>
                                <a:pt x="47953" y="2235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0.179993pt;margin-top:752.469788pt;width:5.5pt;height:17.75pt;mso-position-horizontal-relative:page;mso-position-vertical-relative:page;z-index:15833088" id="docshape175" coordorigin="11204,15049" coordsize="110,355" path="m11204,15049l11205,15050,11208,15052,11212,15054,11217,15057,11223,15060,11230,15064,11238,15069,11246,15075,11254,15081,11262,15086,11270,15092,11306,15142,11313,15197,11313,15213,11312,15229,11311,15246,11310,15262,11308,15280,11305,15295,11303,15312,11300,15326,11297,15340,11295,15351,11292,15362,11290,15371,11288,15380,11286,15387,11284,15392,11282,15397,11280,15400,11280,15402,11280,15404,11279,1540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3600" behindDoc="0" locked="0" layoutInCell="1" allowOverlap="1" wp14:anchorId="13C5D3C4" wp14:editId="2759B4A9">
                <wp:simplePos x="0" y="0"/>
                <wp:positionH relativeFrom="page">
                  <wp:posOffset>7280423</wp:posOffset>
                </wp:positionH>
                <wp:positionV relativeFrom="page">
                  <wp:posOffset>9634821</wp:posOffset>
                </wp:positionV>
                <wp:extent cx="2540" cy="190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905"/>
                        </a:xfrm>
                        <a:custGeom>
                          <a:avLst/>
                          <a:gdLst/>
                          <a:ahLst/>
                          <a:cxnLst/>
                          <a:rect l="l" t="t" r="r" b="b"/>
                          <a:pathLst>
                            <a:path w="2540" h="1905">
                              <a:moveTo>
                                <a:pt x="1560" y="0"/>
                              </a:moveTo>
                              <a:lnTo>
                                <a:pt x="0" y="0"/>
                              </a:lnTo>
                              <a:lnTo>
                                <a:pt x="1275" y="709"/>
                              </a:lnTo>
                              <a:lnTo>
                                <a:pt x="1985" y="14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3.261719pt;margin-top:758.64740pt;width:.2pt;height:.15pt;mso-position-horizontal-relative:page;mso-position-vertical-relative:page;z-index:15833600" id="docshape176" coordorigin="11465,15173" coordsize="4,3" path="m11468,15173l11465,15173,11467,15174,11468,15175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34112" behindDoc="0" locked="0" layoutInCell="1" allowOverlap="1" wp14:anchorId="3774828C" wp14:editId="0BC115D2">
                <wp:simplePos x="0" y="0"/>
                <wp:positionH relativeFrom="page">
                  <wp:posOffset>167208</wp:posOffset>
                </wp:positionH>
                <wp:positionV relativeFrom="page">
                  <wp:posOffset>8910983</wp:posOffset>
                </wp:positionV>
                <wp:extent cx="147955" cy="25463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254635"/>
                        </a:xfrm>
                        <a:custGeom>
                          <a:avLst/>
                          <a:gdLst/>
                          <a:ahLst/>
                          <a:cxnLst/>
                          <a:rect l="l" t="t" r="r" b="b"/>
                          <a:pathLst>
                            <a:path w="147955" h="254635">
                              <a:moveTo>
                                <a:pt x="0" y="151701"/>
                              </a:moveTo>
                              <a:lnTo>
                                <a:pt x="1086" y="151701"/>
                              </a:lnTo>
                              <a:lnTo>
                                <a:pt x="2390" y="151049"/>
                              </a:lnTo>
                              <a:lnTo>
                                <a:pt x="4129" y="150614"/>
                              </a:lnTo>
                              <a:lnTo>
                                <a:pt x="5868" y="149527"/>
                              </a:lnTo>
                              <a:lnTo>
                                <a:pt x="6520" y="147354"/>
                              </a:lnTo>
                              <a:lnTo>
                                <a:pt x="8258" y="145398"/>
                              </a:lnTo>
                              <a:lnTo>
                                <a:pt x="9997" y="142138"/>
                              </a:lnTo>
                              <a:lnTo>
                                <a:pt x="11736" y="138008"/>
                              </a:lnTo>
                              <a:lnTo>
                                <a:pt x="12823" y="133879"/>
                              </a:lnTo>
                              <a:lnTo>
                                <a:pt x="14561" y="129097"/>
                              </a:lnTo>
                              <a:lnTo>
                                <a:pt x="16517" y="124533"/>
                              </a:lnTo>
                              <a:lnTo>
                                <a:pt x="18256" y="119752"/>
                              </a:lnTo>
                              <a:lnTo>
                                <a:pt x="18691" y="114536"/>
                              </a:lnTo>
                              <a:lnTo>
                                <a:pt x="19995" y="109754"/>
                              </a:lnTo>
                              <a:lnTo>
                                <a:pt x="21082" y="105190"/>
                              </a:lnTo>
                              <a:lnTo>
                                <a:pt x="21734" y="100844"/>
                              </a:lnTo>
                              <a:lnTo>
                                <a:pt x="22386" y="96714"/>
                              </a:lnTo>
                              <a:lnTo>
                                <a:pt x="22820" y="93671"/>
                              </a:lnTo>
                              <a:lnTo>
                                <a:pt x="23472" y="90411"/>
                              </a:lnTo>
                              <a:lnTo>
                                <a:pt x="23472" y="88455"/>
                              </a:lnTo>
                              <a:lnTo>
                                <a:pt x="24124" y="86717"/>
                              </a:lnTo>
                              <a:lnTo>
                                <a:pt x="24559" y="85195"/>
                              </a:lnTo>
                              <a:lnTo>
                                <a:pt x="24124" y="84109"/>
                              </a:lnTo>
                              <a:lnTo>
                                <a:pt x="24124" y="83674"/>
                              </a:lnTo>
                              <a:lnTo>
                                <a:pt x="25211" y="82587"/>
                              </a:lnTo>
                              <a:lnTo>
                                <a:pt x="26515" y="82587"/>
                              </a:lnTo>
                              <a:lnTo>
                                <a:pt x="28254" y="82587"/>
                              </a:lnTo>
                              <a:lnTo>
                                <a:pt x="29993" y="83674"/>
                              </a:lnTo>
                              <a:lnTo>
                                <a:pt x="31731" y="84109"/>
                              </a:lnTo>
                              <a:lnTo>
                                <a:pt x="33470" y="85195"/>
                              </a:lnTo>
                              <a:lnTo>
                                <a:pt x="35209" y="86282"/>
                              </a:lnTo>
                              <a:lnTo>
                                <a:pt x="36947" y="87803"/>
                              </a:lnTo>
                              <a:lnTo>
                                <a:pt x="39338" y="88890"/>
                              </a:lnTo>
                              <a:lnTo>
                                <a:pt x="41077" y="90411"/>
                              </a:lnTo>
                              <a:lnTo>
                                <a:pt x="42381" y="91498"/>
                              </a:lnTo>
                              <a:lnTo>
                                <a:pt x="43468" y="93019"/>
                              </a:lnTo>
                              <a:lnTo>
                                <a:pt x="45858" y="93671"/>
                              </a:lnTo>
                              <a:lnTo>
                                <a:pt x="47597" y="94106"/>
                              </a:lnTo>
                              <a:lnTo>
                                <a:pt x="48684" y="94106"/>
                              </a:lnTo>
                              <a:lnTo>
                                <a:pt x="49988" y="93671"/>
                              </a:lnTo>
                              <a:lnTo>
                                <a:pt x="50640" y="93019"/>
                              </a:lnTo>
                              <a:lnTo>
                                <a:pt x="52379" y="91498"/>
                              </a:lnTo>
                              <a:lnTo>
                                <a:pt x="53465" y="89977"/>
                              </a:lnTo>
                              <a:lnTo>
                                <a:pt x="55204" y="87803"/>
                              </a:lnTo>
                              <a:lnTo>
                                <a:pt x="56943" y="85195"/>
                              </a:lnTo>
                              <a:lnTo>
                                <a:pt x="58682" y="82587"/>
                              </a:lnTo>
                              <a:lnTo>
                                <a:pt x="61072" y="79545"/>
                              </a:lnTo>
                              <a:lnTo>
                                <a:pt x="63463" y="75850"/>
                              </a:lnTo>
                              <a:lnTo>
                                <a:pt x="65202" y="72590"/>
                              </a:lnTo>
                              <a:lnTo>
                                <a:pt x="66940" y="69113"/>
                              </a:lnTo>
                              <a:lnTo>
                                <a:pt x="68244" y="65418"/>
                              </a:lnTo>
                              <a:lnTo>
                                <a:pt x="68679" y="62158"/>
                              </a:lnTo>
                              <a:lnTo>
                                <a:pt x="68679" y="58463"/>
                              </a:lnTo>
                              <a:lnTo>
                                <a:pt x="69331" y="55420"/>
                              </a:lnTo>
                              <a:lnTo>
                                <a:pt x="68679" y="51726"/>
                              </a:lnTo>
                              <a:lnTo>
                                <a:pt x="68679" y="48683"/>
                              </a:lnTo>
                              <a:lnTo>
                                <a:pt x="68244" y="45423"/>
                              </a:lnTo>
                              <a:lnTo>
                                <a:pt x="67592" y="42380"/>
                              </a:lnTo>
                              <a:lnTo>
                                <a:pt x="66506" y="39772"/>
                              </a:lnTo>
                              <a:lnTo>
                                <a:pt x="65854" y="36512"/>
                              </a:lnTo>
                              <a:lnTo>
                                <a:pt x="65202" y="33035"/>
                              </a:lnTo>
                              <a:lnTo>
                                <a:pt x="64115" y="29775"/>
                              </a:lnTo>
                              <a:lnTo>
                                <a:pt x="62376" y="26732"/>
                              </a:lnTo>
                              <a:lnTo>
                                <a:pt x="61724" y="24124"/>
                              </a:lnTo>
                              <a:lnTo>
                                <a:pt x="60638" y="21516"/>
                              </a:lnTo>
                              <a:lnTo>
                                <a:pt x="59986" y="18908"/>
                              </a:lnTo>
                              <a:lnTo>
                                <a:pt x="59334" y="16300"/>
                              </a:lnTo>
                              <a:lnTo>
                                <a:pt x="58247" y="14126"/>
                              </a:lnTo>
                              <a:lnTo>
                                <a:pt x="57595" y="11518"/>
                              </a:lnTo>
                              <a:lnTo>
                                <a:pt x="57595" y="8910"/>
                              </a:lnTo>
                              <a:lnTo>
                                <a:pt x="57595" y="6302"/>
                              </a:lnTo>
                              <a:lnTo>
                                <a:pt x="56943" y="4129"/>
                              </a:lnTo>
                              <a:lnTo>
                                <a:pt x="56508" y="2173"/>
                              </a:lnTo>
                              <a:lnTo>
                                <a:pt x="56508" y="1086"/>
                              </a:lnTo>
                              <a:lnTo>
                                <a:pt x="56943" y="0"/>
                              </a:lnTo>
                              <a:lnTo>
                                <a:pt x="59334" y="434"/>
                              </a:lnTo>
                              <a:lnTo>
                                <a:pt x="60638" y="2173"/>
                              </a:lnTo>
                              <a:lnTo>
                                <a:pt x="62376" y="4129"/>
                              </a:lnTo>
                              <a:lnTo>
                                <a:pt x="64550" y="7824"/>
                              </a:lnTo>
                              <a:lnTo>
                                <a:pt x="66940" y="13040"/>
                              </a:lnTo>
                              <a:lnTo>
                                <a:pt x="69983" y="18256"/>
                              </a:lnTo>
                              <a:lnTo>
                                <a:pt x="73461" y="24558"/>
                              </a:lnTo>
                              <a:lnTo>
                                <a:pt x="76938" y="32383"/>
                              </a:lnTo>
                              <a:lnTo>
                                <a:pt x="80633" y="41728"/>
                              </a:lnTo>
                              <a:lnTo>
                                <a:pt x="84545" y="52378"/>
                              </a:lnTo>
                              <a:lnTo>
                                <a:pt x="89327" y="64766"/>
                              </a:lnTo>
                              <a:lnTo>
                                <a:pt x="94543" y="78893"/>
                              </a:lnTo>
                              <a:lnTo>
                                <a:pt x="99976" y="93019"/>
                              </a:lnTo>
                              <a:lnTo>
                                <a:pt x="105192" y="107146"/>
                              </a:lnTo>
                              <a:lnTo>
                                <a:pt x="111061" y="120838"/>
                              </a:lnTo>
                              <a:lnTo>
                                <a:pt x="117581" y="135400"/>
                              </a:lnTo>
                              <a:lnTo>
                                <a:pt x="121710" y="148440"/>
                              </a:lnTo>
                              <a:lnTo>
                                <a:pt x="125840" y="161046"/>
                              </a:lnTo>
                              <a:lnTo>
                                <a:pt x="128231" y="173000"/>
                              </a:lnTo>
                              <a:lnTo>
                                <a:pt x="131708" y="185605"/>
                              </a:lnTo>
                              <a:lnTo>
                                <a:pt x="134751" y="196037"/>
                              </a:lnTo>
                              <a:lnTo>
                                <a:pt x="138228" y="205383"/>
                              </a:lnTo>
                              <a:lnTo>
                                <a:pt x="140619" y="213859"/>
                              </a:lnTo>
                              <a:lnTo>
                                <a:pt x="142792" y="221683"/>
                              </a:lnTo>
                              <a:lnTo>
                                <a:pt x="144748" y="228420"/>
                              </a:lnTo>
                              <a:lnTo>
                                <a:pt x="145835" y="234723"/>
                              </a:lnTo>
                              <a:lnTo>
                                <a:pt x="146487" y="239505"/>
                              </a:lnTo>
                              <a:lnTo>
                                <a:pt x="146922" y="244069"/>
                              </a:lnTo>
                              <a:lnTo>
                                <a:pt x="147574" y="247329"/>
                              </a:lnTo>
                              <a:lnTo>
                                <a:pt x="147574" y="249937"/>
                              </a:lnTo>
                              <a:lnTo>
                                <a:pt x="146922" y="251893"/>
                              </a:lnTo>
                              <a:lnTo>
                                <a:pt x="146487" y="253631"/>
                              </a:lnTo>
                              <a:lnTo>
                                <a:pt x="145835" y="254066"/>
                              </a:lnTo>
                              <a:lnTo>
                                <a:pt x="144096" y="254066"/>
                              </a:lnTo>
                              <a:lnTo>
                                <a:pt x="125188" y="232550"/>
                              </a:lnTo>
                              <a:lnTo>
                                <a:pt x="121058" y="226899"/>
                              </a:lnTo>
                              <a:lnTo>
                                <a:pt x="117581" y="220596"/>
                              </a:lnTo>
                              <a:lnTo>
                                <a:pt x="113451" y="214293"/>
                              </a:lnTo>
                              <a:lnTo>
                                <a:pt x="109974" y="207556"/>
                              </a:lnTo>
                              <a:lnTo>
                                <a:pt x="106497" y="200819"/>
                              </a:lnTo>
                              <a:lnTo>
                                <a:pt x="103454" y="193864"/>
                              </a:lnTo>
                              <a:lnTo>
                                <a:pt x="101063" y="187126"/>
                              </a:lnTo>
                              <a:lnTo>
                                <a:pt x="98672" y="181476"/>
                              </a:lnTo>
                              <a:lnTo>
                                <a:pt x="97585" y="175608"/>
                              </a:lnTo>
                              <a:lnTo>
                                <a:pt x="96499" y="169957"/>
                              </a:lnTo>
                              <a:lnTo>
                                <a:pt x="95847" y="164089"/>
                              </a:lnTo>
                              <a:lnTo>
                                <a:pt x="95847" y="158873"/>
                              </a:lnTo>
                              <a:lnTo>
                                <a:pt x="96499" y="153657"/>
                              </a:lnTo>
                              <a:lnTo>
                                <a:pt x="97585" y="148440"/>
                              </a:lnTo>
                              <a:lnTo>
                                <a:pt x="98672" y="143224"/>
                              </a:lnTo>
                              <a:lnTo>
                                <a:pt x="100628" y="139095"/>
                              </a:lnTo>
                              <a:lnTo>
                                <a:pt x="102802" y="134313"/>
                              </a:lnTo>
                              <a:lnTo>
                                <a:pt x="106497" y="129097"/>
                              </a:lnTo>
                              <a:lnTo>
                                <a:pt x="109974" y="124533"/>
                              </a:lnTo>
                              <a:lnTo>
                                <a:pt x="114103" y="120838"/>
                              </a:lnTo>
                              <a:lnTo>
                                <a:pt x="116929" y="118230"/>
                              </a:lnTo>
                              <a:lnTo>
                                <a:pt x="124101" y="111928"/>
                              </a:lnTo>
                              <a:lnTo>
                                <a:pt x="129317" y="10714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166025pt;margin-top:701.652283pt;width:11.65pt;height:20.05pt;mso-position-horizontal-relative:page;mso-position-vertical-relative:page;z-index:15834112" id="docshape177" coordorigin="263,14033" coordsize="233,401" path="m263,14272l265,14272,267,14271,270,14270,273,14269,274,14265,276,14262,279,14257,282,14250,284,14244,286,14236,289,14229,292,14222,293,14213,295,14206,297,14199,298,14192,299,14185,299,14181,300,14175,300,14172,301,14170,302,14167,301,14166,301,14165,303,14163,305,14163,308,14163,311,14165,313,14166,316,14167,319,14169,322,14171,325,14173,328,14175,330,14177,332,14180,336,14181,338,14181,340,14181,342,14181,343,14180,346,14177,348,14175,350,14171,353,14167,356,14163,359,14158,363,14152,366,14147,369,14142,371,14136,371,14131,371,14125,373,14120,371,14115,371,14110,371,14105,370,14100,368,14096,367,14091,366,14085,364,14080,362,14075,361,14071,359,14067,358,14063,357,14059,355,14055,354,14051,354,14047,354,14043,353,14040,352,14036,352,14035,353,14033,357,14034,359,14036,362,14040,365,14045,369,14054,374,14062,379,14072,384,14084,390,14099,396,14116,404,14135,412,14157,421,14180,429,14202,438,14223,448,14246,455,14267,461,14287,465,14305,471,14325,476,14342,481,14356,485,14370,488,14382,491,14393,493,14403,494,14410,495,14417,496,14423,496,14427,495,14430,494,14432,493,14433,490,14433,460,14399,454,14390,448,14380,442,14371,437,14360,431,14349,426,14338,422,14328,419,14319,417,14310,415,14301,414,14291,414,14283,415,14275,417,14267,419,14259,422,14252,425,14245,431,14236,437,14229,443,14223,447,14219,459,14209,467,14202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5834624" behindDoc="0" locked="0" layoutInCell="1" allowOverlap="1" wp14:anchorId="096ECE6B" wp14:editId="7AF18A07">
                <wp:simplePos x="0" y="0"/>
                <wp:positionH relativeFrom="page">
                  <wp:posOffset>365423</wp:posOffset>
                </wp:positionH>
                <wp:positionV relativeFrom="page">
                  <wp:posOffset>8903159</wp:posOffset>
                </wp:positionV>
                <wp:extent cx="70485" cy="412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41275"/>
                        </a:xfrm>
                        <a:custGeom>
                          <a:avLst/>
                          <a:gdLst/>
                          <a:ahLst/>
                          <a:cxnLst/>
                          <a:rect l="l" t="t" r="r" b="b"/>
                          <a:pathLst>
                            <a:path w="70485" h="41275">
                              <a:moveTo>
                                <a:pt x="36947" y="8910"/>
                              </a:moveTo>
                              <a:lnTo>
                                <a:pt x="36513" y="7824"/>
                              </a:lnTo>
                              <a:lnTo>
                                <a:pt x="35209" y="7389"/>
                              </a:lnTo>
                              <a:lnTo>
                                <a:pt x="34122" y="6302"/>
                              </a:lnTo>
                              <a:lnTo>
                                <a:pt x="33470" y="5216"/>
                              </a:lnTo>
                              <a:lnTo>
                                <a:pt x="32383" y="4129"/>
                              </a:lnTo>
                              <a:lnTo>
                                <a:pt x="31731" y="3694"/>
                              </a:lnTo>
                              <a:lnTo>
                                <a:pt x="29992" y="3042"/>
                              </a:lnTo>
                              <a:lnTo>
                                <a:pt x="29340" y="2607"/>
                              </a:lnTo>
                              <a:lnTo>
                                <a:pt x="27602" y="2173"/>
                              </a:lnTo>
                              <a:lnTo>
                                <a:pt x="25211" y="1521"/>
                              </a:lnTo>
                              <a:lnTo>
                                <a:pt x="22820" y="434"/>
                              </a:lnTo>
                              <a:lnTo>
                                <a:pt x="21082" y="434"/>
                              </a:lnTo>
                              <a:lnTo>
                                <a:pt x="18691" y="0"/>
                              </a:lnTo>
                              <a:lnTo>
                                <a:pt x="16517" y="0"/>
                              </a:lnTo>
                              <a:lnTo>
                                <a:pt x="14127" y="0"/>
                              </a:lnTo>
                              <a:lnTo>
                                <a:pt x="11736" y="434"/>
                              </a:lnTo>
                              <a:lnTo>
                                <a:pt x="9997" y="434"/>
                              </a:lnTo>
                              <a:lnTo>
                                <a:pt x="8258" y="1521"/>
                              </a:lnTo>
                              <a:lnTo>
                                <a:pt x="6954" y="2607"/>
                              </a:lnTo>
                              <a:lnTo>
                                <a:pt x="5216" y="3042"/>
                              </a:lnTo>
                              <a:lnTo>
                                <a:pt x="4129" y="4129"/>
                              </a:lnTo>
                              <a:lnTo>
                                <a:pt x="3477" y="5216"/>
                              </a:lnTo>
                              <a:lnTo>
                                <a:pt x="2390" y="6302"/>
                              </a:lnTo>
                              <a:lnTo>
                                <a:pt x="1738" y="7389"/>
                              </a:lnTo>
                              <a:lnTo>
                                <a:pt x="1086" y="8910"/>
                              </a:lnTo>
                              <a:lnTo>
                                <a:pt x="434" y="10432"/>
                              </a:lnTo>
                              <a:lnTo>
                                <a:pt x="434" y="11953"/>
                              </a:lnTo>
                              <a:lnTo>
                                <a:pt x="0" y="14126"/>
                              </a:lnTo>
                              <a:lnTo>
                                <a:pt x="434" y="15648"/>
                              </a:lnTo>
                              <a:lnTo>
                                <a:pt x="1086" y="17169"/>
                              </a:lnTo>
                              <a:lnTo>
                                <a:pt x="1738" y="19343"/>
                              </a:lnTo>
                              <a:lnTo>
                                <a:pt x="2825" y="21516"/>
                              </a:lnTo>
                              <a:lnTo>
                                <a:pt x="4129" y="24124"/>
                              </a:lnTo>
                              <a:lnTo>
                                <a:pt x="4564" y="26732"/>
                              </a:lnTo>
                              <a:lnTo>
                                <a:pt x="5868" y="28688"/>
                              </a:lnTo>
                              <a:lnTo>
                                <a:pt x="7606" y="31296"/>
                              </a:lnTo>
                              <a:lnTo>
                                <a:pt x="8693" y="33469"/>
                              </a:lnTo>
                              <a:lnTo>
                                <a:pt x="9345" y="35643"/>
                              </a:lnTo>
                              <a:lnTo>
                                <a:pt x="11084" y="37164"/>
                              </a:lnTo>
                              <a:lnTo>
                                <a:pt x="12823" y="38685"/>
                              </a:lnTo>
                              <a:lnTo>
                                <a:pt x="14561" y="40207"/>
                              </a:lnTo>
                              <a:lnTo>
                                <a:pt x="16517" y="40207"/>
                              </a:lnTo>
                              <a:lnTo>
                                <a:pt x="18691" y="40859"/>
                              </a:lnTo>
                              <a:lnTo>
                                <a:pt x="19995" y="39772"/>
                              </a:lnTo>
                              <a:lnTo>
                                <a:pt x="21734" y="39120"/>
                              </a:lnTo>
                              <a:lnTo>
                                <a:pt x="22386" y="37599"/>
                              </a:lnTo>
                              <a:lnTo>
                                <a:pt x="22386" y="36512"/>
                              </a:lnTo>
                              <a:lnTo>
                                <a:pt x="22386" y="35643"/>
                              </a:lnTo>
                              <a:lnTo>
                                <a:pt x="22820" y="34991"/>
                              </a:lnTo>
                              <a:lnTo>
                                <a:pt x="23472" y="33904"/>
                              </a:lnTo>
                              <a:lnTo>
                                <a:pt x="24124" y="32817"/>
                              </a:lnTo>
                              <a:lnTo>
                                <a:pt x="24559" y="31948"/>
                              </a:lnTo>
                              <a:lnTo>
                                <a:pt x="24559" y="30861"/>
                              </a:lnTo>
                              <a:lnTo>
                                <a:pt x="25211" y="29340"/>
                              </a:lnTo>
                              <a:lnTo>
                                <a:pt x="24559" y="28253"/>
                              </a:lnTo>
                              <a:lnTo>
                                <a:pt x="24559" y="26732"/>
                              </a:lnTo>
                              <a:lnTo>
                                <a:pt x="24559" y="24993"/>
                              </a:lnTo>
                              <a:lnTo>
                                <a:pt x="24559" y="23472"/>
                              </a:lnTo>
                              <a:lnTo>
                                <a:pt x="24559" y="21950"/>
                              </a:lnTo>
                              <a:lnTo>
                                <a:pt x="25211" y="20429"/>
                              </a:lnTo>
                              <a:lnTo>
                                <a:pt x="25211" y="18256"/>
                              </a:lnTo>
                              <a:lnTo>
                                <a:pt x="25211" y="16734"/>
                              </a:lnTo>
                              <a:lnTo>
                                <a:pt x="25211" y="15213"/>
                              </a:lnTo>
                              <a:lnTo>
                                <a:pt x="25211" y="13040"/>
                              </a:lnTo>
                              <a:lnTo>
                                <a:pt x="25863" y="11518"/>
                              </a:lnTo>
                              <a:lnTo>
                                <a:pt x="26515" y="9997"/>
                              </a:lnTo>
                              <a:lnTo>
                                <a:pt x="26950" y="8910"/>
                              </a:lnTo>
                              <a:lnTo>
                                <a:pt x="27602" y="7824"/>
                              </a:lnTo>
                              <a:lnTo>
                                <a:pt x="28254" y="6737"/>
                              </a:lnTo>
                              <a:lnTo>
                                <a:pt x="29992" y="5650"/>
                              </a:lnTo>
                              <a:lnTo>
                                <a:pt x="31079" y="5216"/>
                              </a:lnTo>
                              <a:lnTo>
                                <a:pt x="32818" y="4781"/>
                              </a:lnTo>
                              <a:lnTo>
                                <a:pt x="35209" y="5216"/>
                              </a:lnTo>
                              <a:lnTo>
                                <a:pt x="36513" y="6302"/>
                              </a:lnTo>
                              <a:lnTo>
                                <a:pt x="38686" y="7389"/>
                              </a:lnTo>
                              <a:lnTo>
                                <a:pt x="52379" y="17169"/>
                              </a:lnTo>
                              <a:lnTo>
                                <a:pt x="54117" y="18256"/>
                              </a:lnTo>
                              <a:lnTo>
                                <a:pt x="55204" y="18908"/>
                              </a:lnTo>
                              <a:lnTo>
                                <a:pt x="57595" y="19343"/>
                              </a:lnTo>
                              <a:lnTo>
                                <a:pt x="59986" y="19343"/>
                              </a:lnTo>
                              <a:lnTo>
                                <a:pt x="62376" y="18908"/>
                              </a:lnTo>
                              <a:lnTo>
                                <a:pt x="65202" y="17821"/>
                              </a:lnTo>
                              <a:lnTo>
                                <a:pt x="67592" y="16300"/>
                              </a:lnTo>
                              <a:lnTo>
                                <a:pt x="70418" y="141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73495pt;margin-top:701.036194pt;width:5.55pt;height:3.25pt;mso-position-horizontal-relative:page;mso-position-vertical-relative:page;z-index:15834624" id="docshape178" coordorigin="575,14021" coordsize="111,65" path="m634,14035l633,14033,631,14032,629,14031,628,14029,626,14027,625,14027,623,14026,622,14025,619,14024,615,14023,611,14021,609,14021,605,14021,601,14021,598,14021,594,14021,591,14021,588,14023,586,14025,584,14026,582,14027,581,14029,579,14031,578,14032,577,14035,576,14037,576,14040,575,14043,576,14045,577,14048,578,14051,580,14055,582,14059,583,14063,585,14066,587,14070,589,14073,590,14077,593,14079,596,14082,598,14084,601,14084,605,14085,607,14083,610,14082,611,14080,611,14078,611,14077,611,14076,612,14074,613,14072,614,14071,614,14069,615,14067,614,14065,614,14063,614,14060,614,14058,614,14055,615,14053,615,14049,615,14047,615,14045,615,14041,616,14039,617,14036,618,14035,619,14033,620,14031,623,14030,624,14029,627,14028,631,14029,633,14031,636,14032,658,14048,661,14049,662,14051,666,14051,670,14051,674,14051,678,14049,682,14046,686,1404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5136" behindDoc="0" locked="0" layoutInCell="1" allowOverlap="1" wp14:anchorId="1F49205D" wp14:editId="536B3FF7">
                <wp:simplePos x="0" y="0"/>
                <wp:positionH relativeFrom="page">
                  <wp:posOffset>472355</wp:posOffset>
                </wp:positionH>
                <wp:positionV relativeFrom="page">
                  <wp:posOffset>8852954</wp:posOffset>
                </wp:positionV>
                <wp:extent cx="20320" cy="1143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1430"/>
                        </a:xfrm>
                        <a:custGeom>
                          <a:avLst/>
                          <a:gdLst/>
                          <a:ahLst/>
                          <a:cxnLst/>
                          <a:rect l="l" t="t" r="r" b="b"/>
                          <a:pathLst>
                            <a:path w="20320" h="11430">
                              <a:moveTo>
                                <a:pt x="0" y="11084"/>
                              </a:moveTo>
                              <a:lnTo>
                                <a:pt x="651" y="9997"/>
                              </a:lnTo>
                              <a:lnTo>
                                <a:pt x="1303" y="9345"/>
                              </a:lnTo>
                              <a:lnTo>
                                <a:pt x="1738" y="8476"/>
                              </a:lnTo>
                              <a:lnTo>
                                <a:pt x="3042" y="7824"/>
                              </a:lnTo>
                              <a:lnTo>
                                <a:pt x="4781" y="6737"/>
                              </a:lnTo>
                              <a:lnTo>
                                <a:pt x="5433" y="5650"/>
                              </a:lnTo>
                              <a:lnTo>
                                <a:pt x="5433" y="4781"/>
                              </a:lnTo>
                              <a:lnTo>
                                <a:pt x="7172" y="3694"/>
                              </a:lnTo>
                              <a:lnTo>
                                <a:pt x="9997" y="2608"/>
                              </a:lnTo>
                              <a:lnTo>
                                <a:pt x="13692" y="1521"/>
                              </a:lnTo>
                              <a:lnTo>
                                <a:pt x="17169" y="434"/>
                              </a:lnTo>
                              <a:lnTo>
                                <a:pt x="1999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193314pt;margin-top:697.083069pt;width:1.6pt;height:.9pt;mso-position-horizontal-relative:page;mso-position-vertical-relative:page;z-index:15835136" id="docshape179" coordorigin="744,13942" coordsize="32,18" path="m744,13959l745,13957,746,13956,747,13955,749,13954,751,13952,752,13951,752,13949,755,13947,760,13946,765,13944,771,13942,775,13942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5648" behindDoc="0" locked="0" layoutInCell="1" allowOverlap="1" wp14:anchorId="5481B8B3" wp14:editId="0F97A04B">
                <wp:simplePos x="0" y="0"/>
                <wp:positionH relativeFrom="page">
                  <wp:posOffset>549151</wp:posOffset>
                </wp:positionH>
                <wp:positionV relativeFrom="page">
                  <wp:posOffset>8742308</wp:posOffset>
                </wp:positionV>
                <wp:extent cx="52705" cy="104139"/>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04139"/>
                        </a:xfrm>
                        <a:custGeom>
                          <a:avLst/>
                          <a:gdLst/>
                          <a:ahLst/>
                          <a:cxnLst/>
                          <a:rect l="l" t="t" r="r" b="b"/>
                          <a:pathLst>
                            <a:path w="52705" h="104139">
                              <a:moveTo>
                                <a:pt x="8405" y="101014"/>
                              </a:moveTo>
                              <a:lnTo>
                                <a:pt x="9183" y="101793"/>
                              </a:lnTo>
                              <a:lnTo>
                                <a:pt x="9650" y="102571"/>
                              </a:lnTo>
                              <a:lnTo>
                                <a:pt x="10895" y="103349"/>
                              </a:lnTo>
                              <a:lnTo>
                                <a:pt x="11829" y="103660"/>
                              </a:lnTo>
                              <a:lnTo>
                                <a:pt x="12607" y="102571"/>
                              </a:lnTo>
                              <a:lnTo>
                                <a:pt x="13074" y="101481"/>
                              </a:lnTo>
                              <a:lnTo>
                                <a:pt x="14319" y="99925"/>
                              </a:lnTo>
                              <a:lnTo>
                                <a:pt x="14786" y="98524"/>
                              </a:lnTo>
                              <a:lnTo>
                                <a:pt x="15564" y="96189"/>
                              </a:lnTo>
                              <a:lnTo>
                                <a:pt x="16810" y="93543"/>
                              </a:lnTo>
                              <a:lnTo>
                                <a:pt x="17744" y="90586"/>
                              </a:lnTo>
                              <a:lnTo>
                                <a:pt x="18989" y="87162"/>
                              </a:lnTo>
                              <a:lnTo>
                                <a:pt x="19767" y="83893"/>
                              </a:lnTo>
                              <a:lnTo>
                                <a:pt x="20545" y="80469"/>
                              </a:lnTo>
                              <a:lnTo>
                                <a:pt x="21946" y="77512"/>
                              </a:lnTo>
                              <a:lnTo>
                                <a:pt x="22724" y="72998"/>
                              </a:lnTo>
                              <a:lnTo>
                                <a:pt x="23191" y="69574"/>
                              </a:lnTo>
                              <a:lnTo>
                                <a:pt x="23503" y="66305"/>
                              </a:lnTo>
                              <a:lnTo>
                                <a:pt x="23970" y="63348"/>
                              </a:lnTo>
                              <a:lnTo>
                                <a:pt x="24437" y="60235"/>
                              </a:lnTo>
                              <a:lnTo>
                                <a:pt x="23970" y="57278"/>
                              </a:lnTo>
                              <a:lnTo>
                                <a:pt x="23503" y="54632"/>
                              </a:lnTo>
                              <a:lnTo>
                                <a:pt x="22724" y="51986"/>
                              </a:lnTo>
                              <a:lnTo>
                                <a:pt x="21946" y="49028"/>
                              </a:lnTo>
                              <a:lnTo>
                                <a:pt x="20545" y="45604"/>
                              </a:lnTo>
                              <a:lnTo>
                                <a:pt x="19300" y="42647"/>
                              </a:lnTo>
                              <a:lnTo>
                                <a:pt x="17744" y="38911"/>
                              </a:lnTo>
                              <a:lnTo>
                                <a:pt x="16343" y="35954"/>
                              </a:lnTo>
                              <a:lnTo>
                                <a:pt x="15098" y="32997"/>
                              </a:lnTo>
                              <a:lnTo>
                                <a:pt x="13852" y="29884"/>
                              </a:lnTo>
                              <a:lnTo>
                                <a:pt x="12607" y="27393"/>
                              </a:lnTo>
                              <a:lnTo>
                                <a:pt x="11362" y="24748"/>
                              </a:lnTo>
                              <a:lnTo>
                                <a:pt x="11362" y="22101"/>
                              </a:lnTo>
                              <a:lnTo>
                                <a:pt x="10584" y="19923"/>
                              </a:lnTo>
                              <a:lnTo>
                                <a:pt x="9183" y="17588"/>
                              </a:lnTo>
                              <a:lnTo>
                                <a:pt x="8405" y="16031"/>
                              </a:lnTo>
                              <a:lnTo>
                                <a:pt x="7626" y="14942"/>
                              </a:lnTo>
                              <a:lnTo>
                                <a:pt x="6226" y="13852"/>
                              </a:lnTo>
                              <a:lnTo>
                                <a:pt x="5447" y="12762"/>
                              </a:lnTo>
                              <a:lnTo>
                                <a:pt x="4669" y="11206"/>
                              </a:lnTo>
                              <a:lnTo>
                                <a:pt x="4202" y="9805"/>
                              </a:lnTo>
                              <a:lnTo>
                                <a:pt x="3424" y="8249"/>
                              </a:lnTo>
                              <a:lnTo>
                                <a:pt x="2490" y="6692"/>
                              </a:lnTo>
                              <a:lnTo>
                                <a:pt x="1712" y="4513"/>
                              </a:lnTo>
                              <a:lnTo>
                                <a:pt x="466" y="2645"/>
                              </a:lnTo>
                              <a:lnTo>
                                <a:pt x="0" y="1556"/>
                              </a:lnTo>
                              <a:lnTo>
                                <a:pt x="466" y="778"/>
                              </a:lnTo>
                              <a:lnTo>
                                <a:pt x="466" y="311"/>
                              </a:lnTo>
                              <a:lnTo>
                                <a:pt x="466" y="0"/>
                              </a:lnTo>
                              <a:lnTo>
                                <a:pt x="1712" y="311"/>
                              </a:lnTo>
                              <a:lnTo>
                                <a:pt x="2957" y="1867"/>
                              </a:lnTo>
                              <a:lnTo>
                                <a:pt x="3424" y="3735"/>
                              </a:lnTo>
                              <a:lnTo>
                                <a:pt x="3735" y="6070"/>
                              </a:lnTo>
                              <a:lnTo>
                                <a:pt x="4202" y="9027"/>
                              </a:lnTo>
                              <a:lnTo>
                                <a:pt x="5447" y="12296"/>
                              </a:lnTo>
                              <a:lnTo>
                                <a:pt x="7159" y="16498"/>
                              </a:lnTo>
                              <a:lnTo>
                                <a:pt x="9183" y="20545"/>
                              </a:lnTo>
                              <a:lnTo>
                                <a:pt x="10584" y="25526"/>
                              </a:lnTo>
                              <a:lnTo>
                                <a:pt x="12140" y="30662"/>
                              </a:lnTo>
                              <a:lnTo>
                                <a:pt x="13852" y="36265"/>
                              </a:lnTo>
                              <a:lnTo>
                                <a:pt x="15564" y="42335"/>
                              </a:lnTo>
                              <a:lnTo>
                                <a:pt x="17744" y="48717"/>
                              </a:lnTo>
                              <a:lnTo>
                                <a:pt x="19767" y="54632"/>
                              </a:lnTo>
                              <a:lnTo>
                                <a:pt x="21479" y="60235"/>
                              </a:lnTo>
                              <a:lnTo>
                                <a:pt x="23191" y="65527"/>
                              </a:lnTo>
                              <a:lnTo>
                                <a:pt x="24437" y="70352"/>
                              </a:lnTo>
                              <a:lnTo>
                                <a:pt x="26149" y="74554"/>
                              </a:lnTo>
                              <a:lnTo>
                                <a:pt x="36266" y="86072"/>
                              </a:lnTo>
                              <a:lnTo>
                                <a:pt x="38289" y="86072"/>
                              </a:lnTo>
                              <a:lnTo>
                                <a:pt x="40780" y="85294"/>
                              </a:lnTo>
                              <a:lnTo>
                                <a:pt x="43426" y="84205"/>
                              </a:lnTo>
                              <a:lnTo>
                                <a:pt x="45916" y="82337"/>
                              </a:lnTo>
                              <a:lnTo>
                                <a:pt x="48407" y="80469"/>
                              </a:lnTo>
                              <a:lnTo>
                                <a:pt x="50897" y="77512"/>
                              </a:lnTo>
                              <a:lnTo>
                                <a:pt x="52609" y="745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40314pt;margin-top:688.370728pt;width:4.150pt;height:8.2pt;mso-position-horizontal-relative:page;mso-position-vertical-relative:page;z-index:15835648" id="docshape180" coordorigin="865,13767" coordsize="83,164" path="m878,13926l879,13928,880,13929,882,13930,883,13931,885,13929,885,13927,887,13925,888,13923,889,13919,891,13915,893,13910,895,13905,896,13900,897,13894,899,13889,901,13882,901,13877,902,13872,903,13867,903,13862,903,13858,902,13853,901,13849,899,13845,897,13839,895,13835,893,13829,891,13824,889,13819,887,13814,885,13811,883,13806,883,13802,881,13799,879,13795,878,13793,877,13791,875,13789,873,13788,872,13785,871,13783,870,13780,869,13778,868,13775,866,13772,865,13770,866,13769,866,13768,866,13767,868,13768,869,13770,870,13773,871,13777,871,13782,873,13787,876,13793,879,13800,881,13808,884,13816,887,13825,889,13834,893,13844,896,13853,899,13862,901,13871,903,13878,906,13885,922,13903,925,13903,929,13902,933,13900,937,13897,941,13894,945,13889,948,1388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6160" behindDoc="0" locked="0" layoutInCell="1" allowOverlap="1" wp14:anchorId="46ED1AFD" wp14:editId="1131292A">
                <wp:simplePos x="0" y="0"/>
                <wp:positionH relativeFrom="page">
                  <wp:posOffset>555066</wp:posOffset>
                </wp:positionH>
                <wp:positionV relativeFrom="page">
                  <wp:posOffset>8768457</wp:posOffset>
                </wp:positionV>
                <wp:extent cx="33655" cy="32384"/>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2384"/>
                        </a:xfrm>
                        <a:custGeom>
                          <a:avLst/>
                          <a:gdLst/>
                          <a:ahLst/>
                          <a:cxnLst/>
                          <a:rect l="l" t="t" r="r" b="b"/>
                          <a:pathLst>
                            <a:path w="33655" h="32384">
                              <a:moveTo>
                                <a:pt x="0" y="32218"/>
                              </a:moveTo>
                              <a:lnTo>
                                <a:pt x="311" y="31129"/>
                              </a:lnTo>
                              <a:lnTo>
                                <a:pt x="778" y="30039"/>
                              </a:lnTo>
                              <a:lnTo>
                                <a:pt x="1712" y="28483"/>
                              </a:lnTo>
                              <a:lnTo>
                                <a:pt x="3268" y="26615"/>
                              </a:lnTo>
                              <a:lnTo>
                                <a:pt x="5447" y="24747"/>
                              </a:lnTo>
                              <a:lnTo>
                                <a:pt x="7471" y="22101"/>
                              </a:lnTo>
                              <a:lnTo>
                                <a:pt x="10428" y="19922"/>
                              </a:lnTo>
                              <a:lnTo>
                                <a:pt x="13074" y="17276"/>
                              </a:lnTo>
                              <a:lnTo>
                                <a:pt x="15565" y="14319"/>
                              </a:lnTo>
                              <a:lnTo>
                                <a:pt x="18055" y="11984"/>
                              </a:lnTo>
                              <a:lnTo>
                                <a:pt x="21479" y="9494"/>
                              </a:lnTo>
                              <a:lnTo>
                                <a:pt x="24748" y="6848"/>
                              </a:lnTo>
                              <a:lnTo>
                                <a:pt x="28172" y="4202"/>
                              </a:lnTo>
                              <a:lnTo>
                                <a:pt x="31130" y="1867"/>
                              </a:lnTo>
                              <a:lnTo>
                                <a:pt x="3362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706036pt;margin-top:690.429688pt;width:2.65pt;height:2.550pt;mso-position-horizontal-relative:page;mso-position-vertical-relative:page;z-index:15836160" id="docshape181" coordorigin="874,13809" coordsize="53,51" path="m874,13859l875,13858,875,13856,877,13853,879,13851,883,13848,886,13843,891,13840,895,13836,899,13831,903,13827,908,13824,913,13819,918,13815,923,13812,927,1380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6672" behindDoc="0" locked="0" layoutInCell="1" allowOverlap="1" wp14:anchorId="2604EE27" wp14:editId="263102FF">
                <wp:simplePos x="0" y="0"/>
                <wp:positionH relativeFrom="page">
                  <wp:posOffset>639273</wp:posOffset>
                </wp:positionH>
                <wp:positionV relativeFrom="page">
                  <wp:posOffset>8772192</wp:posOffset>
                </wp:positionV>
                <wp:extent cx="21590" cy="1587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5875"/>
                        </a:xfrm>
                        <a:custGeom>
                          <a:avLst/>
                          <a:gdLst/>
                          <a:ahLst/>
                          <a:cxnLst/>
                          <a:rect l="l" t="t" r="r" b="b"/>
                          <a:pathLst>
                            <a:path w="21590" h="15875">
                              <a:moveTo>
                                <a:pt x="0" y="15408"/>
                              </a:moveTo>
                              <a:lnTo>
                                <a:pt x="778" y="15720"/>
                              </a:lnTo>
                              <a:lnTo>
                                <a:pt x="1712" y="15408"/>
                              </a:lnTo>
                              <a:lnTo>
                                <a:pt x="2490" y="14630"/>
                              </a:lnTo>
                              <a:lnTo>
                                <a:pt x="3424" y="13852"/>
                              </a:lnTo>
                              <a:lnTo>
                                <a:pt x="4202" y="12762"/>
                              </a:lnTo>
                              <a:lnTo>
                                <a:pt x="4980" y="11673"/>
                              </a:lnTo>
                              <a:lnTo>
                                <a:pt x="6381" y="10583"/>
                              </a:lnTo>
                              <a:lnTo>
                                <a:pt x="7626" y="9494"/>
                              </a:lnTo>
                              <a:lnTo>
                                <a:pt x="9183" y="8249"/>
                              </a:lnTo>
                              <a:lnTo>
                                <a:pt x="10895" y="7159"/>
                              </a:lnTo>
                              <a:lnTo>
                                <a:pt x="12140" y="5758"/>
                              </a:lnTo>
                              <a:lnTo>
                                <a:pt x="13541" y="4513"/>
                              </a:lnTo>
                              <a:lnTo>
                                <a:pt x="15098" y="3891"/>
                              </a:lnTo>
                              <a:lnTo>
                                <a:pt x="17277" y="3112"/>
                              </a:lnTo>
                              <a:lnTo>
                                <a:pt x="18989" y="1867"/>
                              </a:lnTo>
                              <a:lnTo>
                                <a:pt x="20234" y="778"/>
                              </a:lnTo>
                              <a:lnTo>
                                <a:pt x="2147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36487pt;margin-top:690.723816pt;width:1.7pt;height:1.25pt;mso-position-horizontal-relative:page;mso-position-vertical-relative:page;z-index:15836672" id="docshape182" coordorigin="1007,13814" coordsize="34,25" path="m1007,13839l1008,13839,1009,13839,1011,13838,1012,13836,1013,13835,1015,13833,1017,13831,1019,13829,1021,13827,1024,13826,1026,13824,1028,13822,1031,13821,1034,13819,1037,13817,1039,13816,1041,13814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7184" behindDoc="0" locked="0" layoutInCell="1" allowOverlap="1" wp14:anchorId="414CA649" wp14:editId="34941A75">
                <wp:simplePos x="0" y="0"/>
                <wp:positionH relativeFrom="page">
                  <wp:posOffset>695307</wp:posOffset>
                </wp:positionH>
                <wp:positionV relativeFrom="page">
                  <wp:posOffset>8721296</wp:posOffset>
                </wp:positionV>
                <wp:extent cx="46355" cy="4000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0005"/>
                        </a:xfrm>
                        <a:custGeom>
                          <a:avLst/>
                          <a:gdLst/>
                          <a:ahLst/>
                          <a:cxnLst/>
                          <a:rect l="l" t="t" r="r" b="b"/>
                          <a:pathLst>
                            <a:path w="46355" h="40005">
                              <a:moveTo>
                                <a:pt x="0" y="39378"/>
                              </a:moveTo>
                              <a:lnTo>
                                <a:pt x="778" y="38289"/>
                              </a:lnTo>
                              <a:lnTo>
                                <a:pt x="1712" y="36732"/>
                              </a:lnTo>
                              <a:lnTo>
                                <a:pt x="2023" y="35176"/>
                              </a:lnTo>
                              <a:lnTo>
                                <a:pt x="2957" y="33775"/>
                              </a:lnTo>
                              <a:lnTo>
                                <a:pt x="4202" y="32218"/>
                              </a:lnTo>
                              <a:lnTo>
                                <a:pt x="4980" y="30818"/>
                              </a:lnTo>
                              <a:lnTo>
                                <a:pt x="5914" y="28483"/>
                              </a:lnTo>
                              <a:lnTo>
                                <a:pt x="6225" y="26615"/>
                              </a:lnTo>
                              <a:lnTo>
                                <a:pt x="7159" y="24436"/>
                              </a:lnTo>
                              <a:lnTo>
                                <a:pt x="7938" y="22101"/>
                              </a:lnTo>
                              <a:lnTo>
                                <a:pt x="8872" y="20234"/>
                              </a:lnTo>
                              <a:lnTo>
                                <a:pt x="9183" y="18055"/>
                              </a:lnTo>
                              <a:lnTo>
                                <a:pt x="9183" y="15720"/>
                              </a:lnTo>
                              <a:lnTo>
                                <a:pt x="10117" y="13852"/>
                              </a:lnTo>
                              <a:lnTo>
                                <a:pt x="10584" y="12451"/>
                              </a:lnTo>
                              <a:lnTo>
                                <a:pt x="10895" y="10895"/>
                              </a:lnTo>
                              <a:lnTo>
                                <a:pt x="11362" y="9805"/>
                              </a:lnTo>
                              <a:lnTo>
                                <a:pt x="11362" y="8249"/>
                              </a:lnTo>
                              <a:lnTo>
                                <a:pt x="11362" y="7471"/>
                              </a:lnTo>
                              <a:lnTo>
                                <a:pt x="10895" y="6070"/>
                              </a:lnTo>
                              <a:lnTo>
                                <a:pt x="10584" y="4513"/>
                              </a:lnTo>
                              <a:lnTo>
                                <a:pt x="10117" y="3735"/>
                              </a:lnTo>
                              <a:lnTo>
                                <a:pt x="9183" y="3112"/>
                              </a:lnTo>
                              <a:lnTo>
                                <a:pt x="8872" y="3112"/>
                              </a:lnTo>
                              <a:lnTo>
                                <a:pt x="8405" y="3112"/>
                              </a:lnTo>
                              <a:lnTo>
                                <a:pt x="7938" y="2646"/>
                              </a:lnTo>
                              <a:lnTo>
                                <a:pt x="7626" y="1867"/>
                              </a:lnTo>
                              <a:lnTo>
                                <a:pt x="7159" y="1245"/>
                              </a:lnTo>
                              <a:lnTo>
                                <a:pt x="7159" y="467"/>
                              </a:lnTo>
                              <a:lnTo>
                                <a:pt x="6692" y="0"/>
                              </a:lnTo>
                              <a:lnTo>
                                <a:pt x="8405" y="778"/>
                              </a:lnTo>
                              <a:lnTo>
                                <a:pt x="9650" y="1556"/>
                              </a:lnTo>
                              <a:lnTo>
                                <a:pt x="10895" y="2646"/>
                              </a:lnTo>
                              <a:lnTo>
                                <a:pt x="12140" y="4202"/>
                              </a:lnTo>
                              <a:lnTo>
                                <a:pt x="13385" y="5603"/>
                              </a:lnTo>
                              <a:lnTo>
                                <a:pt x="15098" y="7471"/>
                              </a:lnTo>
                              <a:lnTo>
                                <a:pt x="16343" y="9805"/>
                              </a:lnTo>
                              <a:lnTo>
                                <a:pt x="17744" y="11984"/>
                              </a:lnTo>
                              <a:lnTo>
                                <a:pt x="19300" y="14630"/>
                              </a:lnTo>
                              <a:lnTo>
                                <a:pt x="20234" y="16498"/>
                              </a:lnTo>
                              <a:lnTo>
                                <a:pt x="21479" y="18833"/>
                              </a:lnTo>
                              <a:lnTo>
                                <a:pt x="23191" y="21323"/>
                              </a:lnTo>
                              <a:lnTo>
                                <a:pt x="24904" y="23191"/>
                              </a:lnTo>
                              <a:lnTo>
                                <a:pt x="26149" y="24747"/>
                              </a:lnTo>
                              <a:lnTo>
                                <a:pt x="27705" y="25837"/>
                              </a:lnTo>
                              <a:lnTo>
                                <a:pt x="29884" y="26304"/>
                              </a:lnTo>
                              <a:lnTo>
                                <a:pt x="32063" y="26615"/>
                              </a:lnTo>
                              <a:lnTo>
                                <a:pt x="33620" y="27393"/>
                              </a:lnTo>
                              <a:lnTo>
                                <a:pt x="44204" y="20234"/>
                              </a:lnTo>
                              <a:lnTo>
                                <a:pt x="45916" y="175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48611pt;margin-top:686.716248pt;width:3.65pt;height:3.15pt;mso-position-horizontal-relative:page;mso-position-vertical-relative:page;z-index:15837184" id="docshape183" coordorigin="1095,13734" coordsize="73,63" path="m1095,13796l1096,13795,1098,13792,1098,13790,1100,13788,1102,13785,1103,13783,1104,13779,1105,13776,1106,13773,1107,13769,1109,13766,1109,13763,1109,13759,1111,13756,1112,13754,1112,13751,1113,13750,1113,13747,1113,13746,1112,13744,1112,13741,1111,13740,1109,13739,1109,13739,1108,13739,1107,13738,1107,13737,1106,13736,1106,13735,1106,13734,1108,13736,1110,13737,1112,13738,1114,13741,1116,13743,1119,13746,1121,13750,1123,13753,1125,13757,1127,13760,1129,13764,1131,13768,1134,13771,1136,13773,1139,13775,1142,13776,1145,13776,1148,13777,1165,13766,1167,13762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7696" behindDoc="0" locked="0" layoutInCell="1" allowOverlap="1" wp14:anchorId="30C7CF79" wp14:editId="7C6F2E0B">
                <wp:simplePos x="0" y="0"/>
                <wp:positionH relativeFrom="page">
                  <wp:posOffset>693128</wp:posOffset>
                </wp:positionH>
                <wp:positionV relativeFrom="page">
                  <wp:posOffset>8699194</wp:posOffset>
                </wp:positionV>
                <wp:extent cx="8255" cy="444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4445"/>
                        </a:xfrm>
                        <a:custGeom>
                          <a:avLst/>
                          <a:gdLst/>
                          <a:ahLst/>
                          <a:cxnLst/>
                          <a:rect l="l" t="t" r="r" b="b"/>
                          <a:pathLst>
                            <a:path w="8255" h="4445">
                              <a:moveTo>
                                <a:pt x="0" y="4202"/>
                              </a:moveTo>
                              <a:lnTo>
                                <a:pt x="933" y="4202"/>
                              </a:lnTo>
                              <a:lnTo>
                                <a:pt x="1245" y="3735"/>
                              </a:lnTo>
                              <a:lnTo>
                                <a:pt x="2646" y="3112"/>
                              </a:lnTo>
                              <a:lnTo>
                                <a:pt x="4202" y="1867"/>
                              </a:lnTo>
                              <a:lnTo>
                                <a:pt x="5914" y="1245"/>
                              </a:lnTo>
                              <a:lnTo>
                                <a:pt x="76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577026pt;margin-top:684.975952pt;width:.65pt;height:.35pt;mso-position-horizontal-relative:page;mso-position-vertical-relative:page;z-index:15837696" id="docshape184" coordorigin="1092,13700" coordsize="13,7" path="m1092,13706l1093,13706,1094,13705,1096,13704,1098,13702,1101,13701,1104,1370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8208" behindDoc="0" locked="0" layoutInCell="1" allowOverlap="1" wp14:anchorId="50465B13" wp14:editId="3620C424">
                <wp:simplePos x="0" y="0"/>
                <wp:positionH relativeFrom="page">
                  <wp:posOffset>728616</wp:posOffset>
                </wp:positionH>
                <wp:positionV relativeFrom="page">
                  <wp:posOffset>8633666</wp:posOffset>
                </wp:positionV>
                <wp:extent cx="74930" cy="9398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3980"/>
                        </a:xfrm>
                        <a:custGeom>
                          <a:avLst/>
                          <a:gdLst/>
                          <a:ahLst/>
                          <a:cxnLst/>
                          <a:rect l="l" t="t" r="r" b="b"/>
                          <a:pathLst>
                            <a:path w="74930" h="93980">
                              <a:moveTo>
                                <a:pt x="27394" y="68951"/>
                              </a:moveTo>
                              <a:lnTo>
                                <a:pt x="28639" y="67862"/>
                              </a:lnTo>
                              <a:lnTo>
                                <a:pt x="29884" y="66772"/>
                              </a:lnTo>
                              <a:lnTo>
                                <a:pt x="31129" y="65215"/>
                              </a:lnTo>
                              <a:lnTo>
                                <a:pt x="31596" y="63659"/>
                              </a:lnTo>
                              <a:lnTo>
                                <a:pt x="32375" y="62570"/>
                              </a:lnTo>
                              <a:lnTo>
                                <a:pt x="32842" y="60702"/>
                              </a:lnTo>
                              <a:lnTo>
                                <a:pt x="32842" y="58523"/>
                              </a:lnTo>
                              <a:lnTo>
                                <a:pt x="33153" y="56188"/>
                              </a:lnTo>
                              <a:lnTo>
                                <a:pt x="33620" y="53542"/>
                              </a:lnTo>
                              <a:lnTo>
                                <a:pt x="34087" y="51363"/>
                              </a:lnTo>
                              <a:lnTo>
                                <a:pt x="34554" y="49184"/>
                              </a:lnTo>
                              <a:lnTo>
                                <a:pt x="34554" y="46849"/>
                              </a:lnTo>
                              <a:lnTo>
                                <a:pt x="34554" y="44203"/>
                              </a:lnTo>
                              <a:lnTo>
                                <a:pt x="34087" y="42024"/>
                              </a:lnTo>
                              <a:lnTo>
                                <a:pt x="33153" y="39690"/>
                              </a:lnTo>
                              <a:lnTo>
                                <a:pt x="32842" y="37822"/>
                              </a:lnTo>
                              <a:lnTo>
                                <a:pt x="32375" y="35643"/>
                              </a:lnTo>
                              <a:lnTo>
                                <a:pt x="31129" y="33775"/>
                              </a:lnTo>
                              <a:lnTo>
                                <a:pt x="29884" y="31129"/>
                              </a:lnTo>
                              <a:lnTo>
                                <a:pt x="28172" y="28950"/>
                              </a:lnTo>
                              <a:lnTo>
                                <a:pt x="26927" y="25837"/>
                              </a:lnTo>
                              <a:lnTo>
                                <a:pt x="25215" y="22880"/>
                              </a:lnTo>
                              <a:lnTo>
                                <a:pt x="23503" y="19144"/>
                              </a:lnTo>
                              <a:lnTo>
                                <a:pt x="10895" y="3891"/>
                              </a:lnTo>
                              <a:lnTo>
                                <a:pt x="9183" y="2646"/>
                              </a:lnTo>
                              <a:lnTo>
                                <a:pt x="7471" y="1867"/>
                              </a:lnTo>
                              <a:lnTo>
                                <a:pt x="5914" y="1245"/>
                              </a:lnTo>
                              <a:lnTo>
                                <a:pt x="4513" y="778"/>
                              </a:lnTo>
                              <a:lnTo>
                                <a:pt x="3268" y="0"/>
                              </a:lnTo>
                              <a:lnTo>
                                <a:pt x="2023" y="467"/>
                              </a:lnTo>
                              <a:lnTo>
                                <a:pt x="778" y="1245"/>
                              </a:lnTo>
                              <a:lnTo>
                                <a:pt x="311" y="2646"/>
                              </a:lnTo>
                              <a:lnTo>
                                <a:pt x="0" y="4514"/>
                              </a:lnTo>
                              <a:lnTo>
                                <a:pt x="0" y="6381"/>
                              </a:lnTo>
                              <a:lnTo>
                                <a:pt x="311" y="9027"/>
                              </a:lnTo>
                              <a:lnTo>
                                <a:pt x="1245" y="11984"/>
                              </a:lnTo>
                              <a:lnTo>
                                <a:pt x="2023" y="15720"/>
                              </a:lnTo>
                              <a:lnTo>
                                <a:pt x="3268" y="19611"/>
                              </a:lnTo>
                              <a:lnTo>
                                <a:pt x="4980" y="23969"/>
                              </a:lnTo>
                              <a:lnTo>
                                <a:pt x="6692" y="28950"/>
                              </a:lnTo>
                              <a:lnTo>
                                <a:pt x="8405" y="34086"/>
                              </a:lnTo>
                              <a:lnTo>
                                <a:pt x="10428" y="40468"/>
                              </a:lnTo>
                              <a:lnTo>
                                <a:pt x="12140" y="46071"/>
                              </a:lnTo>
                              <a:lnTo>
                                <a:pt x="14319" y="52141"/>
                              </a:lnTo>
                              <a:lnTo>
                                <a:pt x="15876" y="58056"/>
                              </a:lnTo>
                              <a:lnTo>
                                <a:pt x="18522" y="64126"/>
                              </a:lnTo>
                              <a:lnTo>
                                <a:pt x="20545" y="69263"/>
                              </a:lnTo>
                              <a:lnTo>
                                <a:pt x="47473" y="93699"/>
                              </a:lnTo>
                              <a:lnTo>
                                <a:pt x="51675" y="93232"/>
                              </a:lnTo>
                              <a:lnTo>
                                <a:pt x="56812" y="91831"/>
                              </a:lnTo>
                              <a:lnTo>
                                <a:pt x="62726" y="89185"/>
                              </a:lnTo>
                              <a:lnTo>
                                <a:pt x="68641" y="84983"/>
                              </a:lnTo>
                              <a:lnTo>
                                <a:pt x="74556" y="806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37138pt;margin-top:679.816284pt;width:5.9pt;height:7.4pt;mso-position-horizontal-relative:page;mso-position-vertical-relative:page;z-index:15838208" id="docshape185" coordorigin="1147,13596" coordsize="118,148" path="m1191,13705l1193,13703,1194,13701,1196,13699,1197,13697,1198,13695,1199,13692,1199,13688,1200,13685,1200,13681,1201,13677,1202,13674,1202,13670,1202,13666,1201,13663,1200,13659,1199,13656,1198,13652,1196,13650,1194,13645,1192,13642,1190,13637,1187,13632,1184,13626,1165,13602,1162,13600,1159,13599,1157,13598,1155,13598,1153,13596,1151,13597,1149,13598,1148,13600,1147,13603,1147,13606,1148,13611,1149,13615,1151,13621,1153,13627,1155,13634,1158,13642,1161,13650,1164,13660,1167,13669,1170,13678,1172,13688,1177,13697,1180,13705,1222,13744,1229,13743,1237,13741,1246,13737,1256,13730,1265,1372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8720" behindDoc="0" locked="0" layoutInCell="1" allowOverlap="1" wp14:anchorId="2211638F" wp14:editId="10252D8F">
                <wp:simplePos x="0" y="0"/>
                <wp:positionH relativeFrom="page">
                  <wp:posOffset>205476</wp:posOffset>
                </wp:positionH>
                <wp:positionV relativeFrom="page">
                  <wp:posOffset>9214853</wp:posOffset>
                </wp:positionV>
                <wp:extent cx="53975" cy="11620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16205"/>
                        </a:xfrm>
                        <a:custGeom>
                          <a:avLst/>
                          <a:gdLst/>
                          <a:ahLst/>
                          <a:cxnLst/>
                          <a:rect l="l" t="t" r="r" b="b"/>
                          <a:pathLst>
                            <a:path w="53975" h="116205">
                              <a:moveTo>
                                <a:pt x="2490" y="115956"/>
                              </a:moveTo>
                              <a:lnTo>
                                <a:pt x="778" y="115178"/>
                              </a:lnTo>
                              <a:lnTo>
                                <a:pt x="0" y="114556"/>
                              </a:lnTo>
                              <a:lnTo>
                                <a:pt x="0" y="108952"/>
                              </a:lnTo>
                              <a:lnTo>
                                <a:pt x="311" y="107085"/>
                              </a:lnTo>
                              <a:lnTo>
                                <a:pt x="778" y="104438"/>
                              </a:lnTo>
                              <a:lnTo>
                                <a:pt x="778" y="101014"/>
                              </a:lnTo>
                              <a:lnTo>
                                <a:pt x="1245" y="97279"/>
                              </a:lnTo>
                              <a:lnTo>
                                <a:pt x="2023" y="92765"/>
                              </a:lnTo>
                              <a:lnTo>
                                <a:pt x="2957" y="88251"/>
                              </a:lnTo>
                              <a:lnTo>
                                <a:pt x="4202" y="83426"/>
                              </a:lnTo>
                              <a:lnTo>
                                <a:pt x="5447" y="78134"/>
                              </a:lnTo>
                              <a:lnTo>
                                <a:pt x="6225" y="72531"/>
                              </a:lnTo>
                              <a:lnTo>
                                <a:pt x="7471" y="66927"/>
                              </a:lnTo>
                              <a:lnTo>
                                <a:pt x="8872" y="61324"/>
                              </a:lnTo>
                              <a:lnTo>
                                <a:pt x="10117" y="55721"/>
                              </a:lnTo>
                              <a:lnTo>
                                <a:pt x="10428" y="50118"/>
                              </a:lnTo>
                              <a:lnTo>
                                <a:pt x="11362" y="44515"/>
                              </a:lnTo>
                              <a:lnTo>
                                <a:pt x="12140" y="39222"/>
                              </a:lnTo>
                              <a:lnTo>
                                <a:pt x="12607" y="34397"/>
                              </a:lnTo>
                              <a:lnTo>
                                <a:pt x="12607" y="29572"/>
                              </a:lnTo>
                              <a:lnTo>
                                <a:pt x="12607" y="25370"/>
                              </a:lnTo>
                              <a:lnTo>
                                <a:pt x="13074" y="20856"/>
                              </a:lnTo>
                              <a:lnTo>
                                <a:pt x="13074" y="17587"/>
                              </a:lnTo>
                              <a:lnTo>
                                <a:pt x="13074" y="14163"/>
                              </a:lnTo>
                              <a:lnTo>
                                <a:pt x="12607" y="11206"/>
                              </a:lnTo>
                              <a:lnTo>
                                <a:pt x="12607" y="8560"/>
                              </a:lnTo>
                              <a:lnTo>
                                <a:pt x="12140" y="6225"/>
                              </a:lnTo>
                              <a:lnTo>
                                <a:pt x="11673" y="4357"/>
                              </a:lnTo>
                              <a:lnTo>
                                <a:pt x="11362" y="2957"/>
                              </a:lnTo>
                              <a:lnTo>
                                <a:pt x="10895" y="1400"/>
                              </a:lnTo>
                              <a:lnTo>
                                <a:pt x="10895" y="622"/>
                              </a:lnTo>
                              <a:lnTo>
                                <a:pt x="10895" y="0"/>
                              </a:lnTo>
                              <a:lnTo>
                                <a:pt x="12140" y="622"/>
                              </a:lnTo>
                              <a:lnTo>
                                <a:pt x="13852" y="2178"/>
                              </a:lnTo>
                              <a:lnTo>
                                <a:pt x="15098" y="4046"/>
                              </a:lnTo>
                              <a:lnTo>
                                <a:pt x="16810" y="5914"/>
                              </a:lnTo>
                              <a:lnTo>
                                <a:pt x="18833" y="8560"/>
                              </a:lnTo>
                              <a:lnTo>
                                <a:pt x="29884" y="29572"/>
                              </a:lnTo>
                              <a:lnTo>
                                <a:pt x="32842" y="34397"/>
                              </a:lnTo>
                              <a:lnTo>
                                <a:pt x="34865" y="39689"/>
                              </a:lnTo>
                              <a:lnTo>
                                <a:pt x="37044" y="44826"/>
                              </a:lnTo>
                              <a:lnTo>
                                <a:pt x="38756" y="50118"/>
                              </a:lnTo>
                              <a:lnTo>
                                <a:pt x="41247" y="54943"/>
                              </a:lnTo>
                              <a:lnTo>
                                <a:pt x="42959" y="59456"/>
                              </a:lnTo>
                              <a:lnTo>
                                <a:pt x="44671" y="63503"/>
                              </a:lnTo>
                              <a:lnTo>
                                <a:pt x="46228" y="67395"/>
                              </a:lnTo>
                              <a:lnTo>
                                <a:pt x="47940" y="70352"/>
                              </a:lnTo>
                              <a:lnTo>
                                <a:pt x="49652" y="72531"/>
                              </a:lnTo>
                              <a:lnTo>
                                <a:pt x="51364" y="74399"/>
                              </a:lnTo>
                              <a:lnTo>
                                <a:pt x="52609" y="75955"/>
                              </a:lnTo>
                              <a:lnTo>
                                <a:pt x="53854" y="770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179276pt;margin-top:725.578979pt;width:4.25pt;height:9.15pt;mso-position-horizontal-relative:page;mso-position-vertical-relative:page;z-index:15838720" id="docshape186" coordorigin="324,14512" coordsize="85,183" path="m328,14694l325,14693,324,14692,324,14683,324,14680,325,14676,325,14671,326,14665,327,14658,328,14651,330,14643,332,14635,333,14626,335,14617,338,14608,340,14599,340,14591,341,14582,343,14573,343,14566,343,14558,343,14552,344,14544,344,14539,344,14534,343,14529,343,14525,343,14521,342,14518,341,14516,341,14514,341,14513,341,14512,343,14513,345,14515,347,14518,350,14521,353,14525,371,14558,375,14566,378,14574,382,14582,385,14591,389,14598,391,14605,394,14612,396,14618,399,14622,402,14626,404,14629,406,14631,408,1463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9232" behindDoc="0" locked="0" layoutInCell="1" allowOverlap="1" wp14:anchorId="7D517ACC" wp14:editId="39E0D8A0">
                <wp:simplePos x="0" y="0"/>
                <wp:positionH relativeFrom="page">
                  <wp:posOffset>315365</wp:posOffset>
                </wp:positionH>
                <wp:positionV relativeFrom="page">
                  <wp:posOffset>9144033</wp:posOffset>
                </wp:positionV>
                <wp:extent cx="99060" cy="8763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87630"/>
                        </a:xfrm>
                        <a:custGeom>
                          <a:avLst/>
                          <a:gdLst/>
                          <a:ahLst/>
                          <a:cxnLst/>
                          <a:rect l="l" t="t" r="r" b="b"/>
                          <a:pathLst>
                            <a:path w="99060" h="87630">
                              <a:moveTo>
                                <a:pt x="15565" y="311"/>
                              </a:moveTo>
                              <a:lnTo>
                                <a:pt x="15098" y="0"/>
                              </a:lnTo>
                              <a:lnTo>
                                <a:pt x="14319" y="0"/>
                              </a:lnTo>
                              <a:lnTo>
                                <a:pt x="12607" y="778"/>
                              </a:lnTo>
                              <a:lnTo>
                                <a:pt x="10895" y="1556"/>
                              </a:lnTo>
                              <a:lnTo>
                                <a:pt x="9339" y="1556"/>
                              </a:lnTo>
                              <a:lnTo>
                                <a:pt x="7626" y="1556"/>
                              </a:lnTo>
                              <a:lnTo>
                                <a:pt x="5914" y="1867"/>
                              </a:lnTo>
                              <a:lnTo>
                                <a:pt x="4202" y="2646"/>
                              </a:lnTo>
                              <a:lnTo>
                                <a:pt x="2490" y="2957"/>
                              </a:lnTo>
                              <a:lnTo>
                                <a:pt x="1245" y="3735"/>
                              </a:lnTo>
                              <a:lnTo>
                                <a:pt x="778" y="4513"/>
                              </a:lnTo>
                              <a:lnTo>
                                <a:pt x="466" y="5292"/>
                              </a:lnTo>
                              <a:lnTo>
                                <a:pt x="0" y="6381"/>
                              </a:lnTo>
                              <a:lnTo>
                                <a:pt x="466" y="7471"/>
                              </a:lnTo>
                              <a:lnTo>
                                <a:pt x="1245" y="9338"/>
                              </a:lnTo>
                              <a:lnTo>
                                <a:pt x="2179" y="11206"/>
                              </a:lnTo>
                              <a:lnTo>
                                <a:pt x="2957" y="13852"/>
                              </a:lnTo>
                              <a:lnTo>
                                <a:pt x="4669" y="16031"/>
                              </a:lnTo>
                              <a:lnTo>
                                <a:pt x="6381" y="18677"/>
                              </a:lnTo>
                              <a:lnTo>
                                <a:pt x="8405" y="21634"/>
                              </a:lnTo>
                              <a:lnTo>
                                <a:pt x="10584" y="24747"/>
                              </a:lnTo>
                              <a:lnTo>
                                <a:pt x="13074" y="28016"/>
                              </a:lnTo>
                              <a:lnTo>
                                <a:pt x="15565" y="31440"/>
                              </a:lnTo>
                              <a:lnTo>
                                <a:pt x="18522" y="35176"/>
                              </a:lnTo>
                              <a:lnTo>
                                <a:pt x="21479" y="38911"/>
                              </a:lnTo>
                              <a:lnTo>
                                <a:pt x="24437" y="42647"/>
                              </a:lnTo>
                              <a:lnTo>
                                <a:pt x="27861" y="46382"/>
                              </a:lnTo>
                              <a:lnTo>
                                <a:pt x="30818" y="50118"/>
                              </a:lnTo>
                              <a:lnTo>
                                <a:pt x="34087" y="53853"/>
                              </a:lnTo>
                              <a:lnTo>
                                <a:pt x="37044" y="57589"/>
                              </a:lnTo>
                              <a:lnTo>
                                <a:pt x="39223" y="61324"/>
                              </a:lnTo>
                              <a:lnTo>
                                <a:pt x="41714" y="64749"/>
                              </a:lnTo>
                              <a:lnTo>
                                <a:pt x="44204" y="68173"/>
                              </a:lnTo>
                              <a:lnTo>
                                <a:pt x="46695" y="71130"/>
                              </a:lnTo>
                              <a:lnTo>
                                <a:pt x="48407" y="73776"/>
                              </a:lnTo>
                              <a:lnTo>
                                <a:pt x="49652" y="76733"/>
                              </a:lnTo>
                              <a:lnTo>
                                <a:pt x="50897" y="79068"/>
                              </a:lnTo>
                              <a:lnTo>
                                <a:pt x="51831" y="81247"/>
                              </a:lnTo>
                              <a:lnTo>
                                <a:pt x="52298" y="82804"/>
                              </a:lnTo>
                              <a:lnTo>
                                <a:pt x="53076" y="84205"/>
                              </a:lnTo>
                              <a:lnTo>
                                <a:pt x="53076" y="85294"/>
                              </a:lnTo>
                              <a:lnTo>
                                <a:pt x="52609" y="86072"/>
                              </a:lnTo>
                              <a:lnTo>
                                <a:pt x="52298" y="86850"/>
                              </a:lnTo>
                              <a:lnTo>
                                <a:pt x="51831" y="87162"/>
                              </a:lnTo>
                              <a:lnTo>
                                <a:pt x="50586" y="87629"/>
                              </a:lnTo>
                              <a:lnTo>
                                <a:pt x="50119" y="87162"/>
                              </a:lnTo>
                              <a:lnTo>
                                <a:pt x="49341" y="86539"/>
                              </a:lnTo>
                              <a:lnTo>
                                <a:pt x="47940" y="85294"/>
                              </a:lnTo>
                              <a:lnTo>
                                <a:pt x="45916" y="84205"/>
                              </a:lnTo>
                              <a:lnTo>
                                <a:pt x="43737" y="82804"/>
                              </a:lnTo>
                              <a:lnTo>
                                <a:pt x="41714" y="80936"/>
                              </a:lnTo>
                              <a:lnTo>
                                <a:pt x="39535" y="79068"/>
                              </a:lnTo>
                              <a:lnTo>
                                <a:pt x="37978" y="76733"/>
                              </a:lnTo>
                              <a:lnTo>
                                <a:pt x="36266" y="74866"/>
                              </a:lnTo>
                              <a:lnTo>
                                <a:pt x="35021" y="72998"/>
                              </a:lnTo>
                              <a:lnTo>
                                <a:pt x="34087" y="71130"/>
                              </a:lnTo>
                              <a:lnTo>
                                <a:pt x="33309" y="69574"/>
                              </a:lnTo>
                              <a:lnTo>
                                <a:pt x="32063" y="68173"/>
                              </a:lnTo>
                              <a:lnTo>
                                <a:pt x="31130" y="66617"/>
                              </a:lnTo>
                              <a:lnTo>
                                <a:pt x="30351" y="65216"/>
                              </a:lnTo>
                              <a:lnTo>
                                <a:pt x="30351" y="63970"/>
                              </a:lnTo>
                              <a:lnTo>
                                <a:pt x="29884" y="63192"/>
                              </a:lnTo>
                              <a:lnTo>
                                <a:pt x="29106" y="62103"/>
                              </a:lnTo>
                              <a:lnTo>
                                <a:pt x="28639" y="61013"/>
                              </a:lnTo>
                              <a:lnTo>
                                <a:pt x="28639" y="60235"/>
                              </a:lnTo>
                              <a:lnTo>
                                <a:pt x="28639" y="59457"/>
                              </a:lnTo>
                              <a:lnTo>
                                <a:pt x="28639" y="58834"/>
                              </a:lnTo>
                              <a:lnTo>
                                <a:pt x="29106" y="58056"/>
                              </a:lnTo>
                              <a:lnTo>
                                <a:pt x="29884" y="57278"/>
                              </a:lnTo>
                              <a:lnTo>
                                <a:pt x="30818" y="56500"/>
                              </a:lnTo>
                              <a:lnTo>
                                <a:pt x="32063" y="56188"/>
                              </a:lnTo>
                              <a:lnTo>
                                <a:pt x="33309" y="55410"/>
                              </a:lnTo>
                              <a:lnTo>
                                <a:pt x="35021" y="55410"/>
                              </a:lnTo>
                              <a:lnTo>
                                <a:pt x="36577" y="54632"/>
                              </a:lnTo>
                              <a:lnTo>
                                <a:pt x="38756" y="54320"/>
                              </a:lnTo>
                              <a:lnTo>
                                <a:pt x="40780" y="53853"/>
                              </a:lnTo>
                              <a:lnTo>
                                <a:pt x="42959" y="53542"/>
                              </a:lnTo>
                              <a:lnTo>
                                <a:pt x="45449" y="53542"/>
                              </a:lnTo>
                              <a:lnTo>
                                <a:pt x="47940" y="53231"/>
                              </a:lnTo>
                              <a:lnTo>
                                <a:pt x="50897" y="53231"/>
                              </a:lnTo>
                              <a:lnTo>
                                <a:pt x="53543" y="52764"/>
                              </a:lnTo>
                              <a:lnTo>
                                <a:pt x="56500" y="52453"/>
                              </a:lnTo>
                              <a:lnTo>
                                <a:pt x="59458" y="51986"/>
                              </a:lnTo>
                              <a:lnTo>
                                <a:pt x="62726" y="51674"/>
                              </a:lnTo>
                              <a:lnTo>
                                <a:pt x="65684" y="51674"/>
                              </a:lnTo>
                              <a:lnTo>
                                <a:pt x="68641" y="51674"/>
                              </a:lnTo>
                              <a:lnTo>
                                <a:pt x="71598" y="51674"/>
                              </a:lnTo>
                              <a:lnTo>
                                <a:pt x="74556" y="51674"/>
                              </a:lnTo>
                              <a:lnTo>
                                <a:pt x="77513" y="50896"/>
                              </a:lnTo>
                              <a:lnTo>
                                <a:pt x="80471" y="49807"/>
                              </a:lnTo>
                              <a:lnTo>
                                <a:pt x="82961" y="49028"/>
                              </a:lnTo>
                              <a:lnTo>
                                <a:pt x="85918" y="48250"/>
                              </a:lnTo>
                              <a:lnTo>
                                <a:pt x="88876" y="47161"/>
                              </a:lnTo>
                              <a:lnTo>
                                <a:pt x="98526" y="34864"/>
                              </a:lnTo>
                              <a:lnTo>
                                <a:pt x="98993" y="32530"/>
                              </a:lnTo>
                              <a:lnTo>
                                <a:pt x="98993" y="30662"/>
                              </a:lnTo>
                              <a:lnTo>
                                <a:pt x="98215" y="28794"/>
                              </a:lnTo>
                              <a:lnTo>
                                <a:pt x="96814" y="26926"/>
                              </a:lnTo>
                              <a:lnTo>
                                <a:pt x="95569" y="25059"/>
                              </a:lnTo>
                              <a:lnTo>
                                <a:pt x="93856" y="23191"/>
                              </a:lnTo>
                              <a:lnTo>
                                <a:pt x="92300" y="21323"/>
                              </a:lnTo>
                              <a:lnTo>
                                <a:pt x="90121" y="19767"/>
                              </a:lnTo>
                              <a:lnTo>
                                <a:pt x="87630" y="18677"/>
                              </a:lnTo>
                              <a:lnTo>
                                <a:pt x="85140" y="17276"/>
                              </a:lnTo>
                              <a:lnTo>
                                <a:pt x="82183" y="16031"/>
                              </a:lnTo>
                              <a:lnTo>
                                <a:pt x="79537" y="14942"/>
                              </a:lnTo>
                              <a:lnTo>
                                <a:pt x="77513" y="14163"/>
                              </a:lnTo>
                              <a:lnTo>
                                <a:pt x="75334" y="13541"/>
                              </a:lnTo>
                              <a:lnTo>
                                <a:pt x="72844" y="12763"/>
                              </a:lnTo>
                              <a:lnTo>
                                <a:pt x="70820" y="11984"/>
                              </a:lnTo>
                              <a:lnTo>
                                <a:pt x="68174" y="11984"/>
                              </a:lnTo>
                              <a:lnTo>
                                <a:pt x="65684" y="11984"/>
                              </a:lnTo>
                              <a:lnTo>
                                <a:pt x="63193" y="12296"/>
                              </a:lnTo>
                              <a:lnTo>
                                <a:pt x="61014" y="13541"/>
                              </a:lnTo>
                              <a:lnTo>
                                <a:pt x="58524" y="14942"/>
                              </a:lnTo>
                              <a:lnTo>
                                <a:pt x="50586" y="26926"/>
                              </a:lnTo>
                              <a:lnTo>
                                <a:pt x="50586" y="28794"/>
                              </a:lnTo>
                              <a:lnTo>
                                <a:pt x="50897" y="31129"/>
                              </a:lnTo>
                              <a:lnTo>
                                <a:pt x="51831" y="33308"/>
                              </a:lnTo>
                              <a:lnTo>
                                <a:pt x="52609" y="35487"/>
                              </a:lnTo>
                              <a:lnTo>
                                <a:pt x="54321" y="37822"/>
                              </a:lnTo>
                              <a:lnTo>
                                <a:pt x="56034" y="40468"/>
                              </a:lnTo>
                              <a:lnTo>
                                <a:pt x="57746" y="426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831944pt;margin-top:720.002625pt;width:7.8pt;height:6.9pt;mso-position-horizontal-relative:page;mso-position-vertical-relative:page;z-index:15839232" id="docshape187" coordorigin="497,14400" coordsize="156,138" path="m521,14401l520,14400,519,14400,516,14401,514,14403,511,14403,509,14403,506,14403,503,14404,501,14405,499,14406,498,14407,497,14408,497,14410,497,14412,499,14415,500,14418,501,14422,504,14425,507,14429,510,14434,513,14439,517,14444,521,14450,526,14455,530,14461,535,14467,541,14473,545,14479,550,14485,555,14491,558,14497,562,14502,566,14507,570,14512,573,14516,575,14521,577,14525,578,14528,579,14530,580,14533,580,14534,579,14536,579,14537,578,14537,576,14538,576,14537,574,14536,572,14534,569,14533,566,14530,562,14528,559,14525,556,14521,554,14518,552,14515,550,14512,549,14510,547,14507,546,14505,544,14503,544,14501,544,14500,542,14498,542,14496,542,14495,542,14494,542,14493,542,14491,544,14490,545,14489,547,14489,549,14487,552,14487,554,14486,558,14486,561,14485,564,14484,568,14484,572,14484,577,14484,581,14483,586,14483,590,14482,595,14481,600,14481,605,14481,609,14481,614,14481,619,14480,623,14478,627,14477,632,14476,637,14474,652,14455,653,14451,653,14448,651,14445,649,14442,647,14440,644,14437,642,14434,639,14431,635,14429,631,14427,626,14425,622,14424,619,14422,615,14421,611,14420,608,14419,604,14419,600,14419,596,14419,593,14421,589,14424,576,14442,576,14445,577,14449,578,14453,579,14456,582,14460,585,14464,588,14467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39744" behindDoc="0" locked="0" layoutInCell="1" allowOverlap="1" wp14:anchorId="01E336FD" wp14:editId="04C1389E">
                <wp:simplePos x="0" y="0"/>
                <wp:positionH relativeFrom="page">
                  <wp:posOffset>431169</wp:posOffset>
                </wp:positionH>
                <wp:positionV relativeFrom="page">
                  <wp:posOffset>9095316</wp:posOffset>
                </wp:positionV>
                <wp:extent cx="100330" cy="7175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71755"/>
                        </a:xfrm>
                        <a:custGeom>
                          <a:avLst/>
                          <a:gdLst/>
                          <a:ahLst/>
                          <a:cxnLst/>
                          <a:rect l="l" t="t" r="r" b="b"/>
                          <a:pathLst>
                            <a:path w="100330" h="71755">
                              <a:moveTo>
                                <a:pt x="933" y="42336"/>
                              </a:moveTo>
                              <a:lnTo>
                                <a:pt x="933" y="43892"/>
                              </a:lnTo>
                              <a:lnTo>
                                <a:pt x="0" y="44203"/>
                              </a:lnTo>
                              <a:lnTo>
                                <a:pt x="933" y="44203"/>
                              </a:lnTo>
                              <a:lnTo>
                                <a:pt x="1712" y="44670"/>
                              </a:lnTo>
                              <a:lnTo>
                                <a:pt x="2490" y="44670"/>
                              </a:lnTo>
                              <a:lnTo>
                                <a:pt x="3891" y="44982"/>
                              </a:lnTo>
                              <a:lnTo>
                                <a:pt x="5136" y="45760"/>
                              </a:lnTo>
                              <a:lnTo>
                                <a:pt x="6381" y="46538"/>
                              </a:lnTo>
                              <a:lnTo>
                                <a:pt x="8093" y="47939"/>
                              </a:lnTo>
                              <a:lnTo>
                                <a:pt x="10117" y="49495"/>
                              </a:lnTo>
                              <a:lnTo>
                                <a:pt x="11051" y="50896"/>
                              </a:lnTo>
                              <a:lnTo>
                                <a:pt x="12296" y="53231"/>
                              </a:lnTo>
                              <a:lnTo>
                                <a:pt x="13852" y="56188"/>
                              </a:lnTo>
                              <a:lnTo>
                                <a:pt x="15564" y="59146"/>
                              </a:lnTo>
                              <a:lnTo>
                                <a:pt x="17277" y="61791"/>
                              </a:lnTo>
                              <a:lnTo>
                                <a:pt x="18989" y="63659"/>
                              </a:lnTo>
                              <a:lnTo>
                                <a:pt x="20234" y="65994"/>
                              </a:lnTo>
                              <a:lnTo>
                                <a:pt x="21946" y="67395"/>
                              </a:lnTo>
                              <a:lnTo>
                                <a:pt x="23191" y="68484"/>
                              </a:lnTo>
                              <a:lnTo>
                                <a:pt x="24903" y="69262"/>
                              </a:lnTo>
                              <a:lnTo>
                                <a:pt x="26149" y="70041"/>
                              </a:lnTo>
                              <a:lnTo>
                                <a:pt x="27861" y="70352"/>
                              </a:lnTo>
                              <a:lnTo>
                                <a:pt x="29106" y="71130"/>
                              </a:lnTo>
                              <a:lnTo>
                                <a:pt x="30351" y="70041"/>
                              </a:lnTo>
                              <a:lnTo>
                                <a:pt x="31129" y="68951"/>
                              </a:lnTo>
                              <a:lnTo>
                                <a:pt x="32063" y="68173"/>
                              </a:lnTo>
                              <a:lnTo>
                                <a:pt x="32530" y="66616"/>
                              </a:lnTo>
                              <a:lnTo>
                                <a:pt x="32530" y="64437"/>
                              </a:lnTo>
                              <a:lnTo>
                                <a:pt x="32530" y="61791"/>
                              </a:lnTo>
                              <a:lnTo>
                                <a:pt x="32530" y="59612"/>
                              </a:lnTo>
                              <a:lnTo>
                                <a:pt x="32063" y="57278"/>
                              </a:lnTo>
                              <a:lnTo>
                                <a:pt x="32063" y="55410"/>
                              </a:lnTo>
                              <a:lnTo>
                                <a:pt x="31596" y="53542"/>
                              </a:lnTo>
                              <a:lnTo>
                                <a:pt x="31129" y="51674"/>
                              </a:lnTo>
                              <a:lnTo>
                                <a:pt x="30818" y="49495"/>
                              </a:lnTo>
                              <a:lnTo>
                                <a:pt x="30818" y="46538"/>
                              </a:lnTo>
                              <a:lnTo>
                                <a:pt x="30351" y="43892"/>
                              </a:lnTo>
                              <a:lnTo>
                                <a:pt x="30351" y="42024"/>
                              </a:lnTo>
                              <a:lnTo>
                                <a:pt x="30351" y="40156"/>
                              </a:lnTo>
                              <a:lnTo>
                                <a:pt x="29884" y="38600"/>
                              </a:lnTo>
                              <a:lnTo>
                                <a:pt x="29573" y="37044"/>
                              </a:lnTo>
                              <a:lnTo>
                                <a:pt x="29884" y="35954"/>
                              </a:lnTo>
                              <a:lnTo>
                                <a:pt x="29884" y="35176"/>
                              </a:lnTo>
                              <a:lnTo>
                                <a:pt x="29884" y="34086"/>
                              </a:lnTo>
                              <a:lnTo>
                                <a:pt x="30351" y="33775"/>
                              </a:lnTo>
                              <a:lnTo>
                                <a:pt x="30818" y="32685"/>
                              </a:lnTo>
                              <a:lnTo>
                                <a:pt x="31596" y="31907"/>
                              </a:lnTo>
                              <a:lnTo>
                                <a:pt x="32842" y="31907"/>
                              </a:lnTo>
                              <a:lnTo>
                                <a:pt x="33775" y="31907"/>
                              </a:lnTo>
                              <a:lnTo>
                                <a:pt x="35021" y="31440"/>
                              </a:lnTo>
                              <a:lnTo>
                                <a:pt x="36733" y="31440"/>
                              </a:lnTo>
                              <a:lnTo>
                                <a:pt x="37978" y="31907"/>
                              </a:lnTo>
                              <a:lnTo>
                                <a:pt x="39223" y="32997"/>
                              </a:lnTo>
                              <a:lnTo>
                                <a:pt x="40468" y="34086"/>
                              </a:lnTo>
                              <a:lnTo>
                                <a:pt x="42181" y="35176"/>
                              </a:lnTo>
                              <a:lnTo>
                                <a:pt x="43426" y="36732"/>
                              </a:lnTo>
                              <a:lnTo>
                                <a:pt x="45138" y="38289"/>
                              </a:lnTo>
                              <a:lnTo>
                                <a:pt x="46383" y="40156"/>
                              </a:lnTo>
                              <a:lnTo>
                                <a:pt x="47161" y="41557"/>
                              </a:lnTo>
                              <a:lnTo>
                                <a:pt x="48407" y="43114"/>
                              </a:lnTo>
                              <a:lnTo>
                                <a:pt x="50119" y="44670"/>
                              </a:lnTo>
                              <a:lnTo>
                                <a:pt x="51053" y="46538"/>
                              </a:lnTo>
                              <a:lnTo>
                                <a:pt x="52298" y="48717"/>
                              </a:lnTo>
                              <a:lnTo>
                                <a:pt x="53543" y="50585"/>
                              </a:lnTo>
                              <a:lnTo>
                                <a:pt x="54788" y="52453"/>
                              </a:lnTo>
                              <a:lnTo>
                                <a:pt x="56033" y="54009"/>
                              </a:lnTo>
                              <a:lnTo>
                                <a:pt x="57746" y="55099"/>
                              </a:lnTo>
                              <a:lnTo>
                                <a:pt x="58991" y="55410"/>
                              </a:lnTo>
                              <a:lnTo>
                                <a:pt x="60236" y="55099"/>
                              </a:lnTo>
                              <a:lnTo>
                                <a:pt x="61170" y="54320"/>
                              </a:lnTo>
                              <a:lnTo>
                                <a:pt x="62415" y="53231"/>
                              </a:lnTo>
                              <a:lnTo>
                                <a:pt x="63193" y="51674"/>
                              </a:lnTo>
                              <a:lnTo>
                                <a:pt x="63972" y="49807"/>
                              </a:lnTo>
                              <a:lnTo>
                                <a:pt x="65372" y="47939"/>
                              </a:lnTo>
                              <a:lnTo>
                                <a:pt x="66151" y="46071"/>
                              </a:lnTo>
                              <a:lnTo>
                                <a:pt x="66929" y="43425"/>
                              </a:lnTo>
                              <a:lnTo>
                                <a:pt x="67863" y="40468"/>
                              </a:lnTo>
                              <a:lnTo>
                                <a:pt x="68330" y="37510"/>
                              </a:lnTo>
                              <a:lnTo>
                                <a:pt x="68641" y="34086"/>
                              </a:lnTo>
                              <a:lnTo>
                                <a:pt x="68641" y="31129"/>
                              </a:lnTo>
                              <a:lnTo>
                                <a:pt x="68330" y="27705"/>
                              </a:lnTo>
                              <a:lnTo>
                                <a:pt x="68330" y="24747"/>
                              </a:lnTo>
                              <a:lnTo>
                                <a:pt x="67863" y="21790"/>
                              </a:lnTo>
                              <a:lnTo>
                                <a:pt x="67396" y="18833"/>
                              </a:lnTo>
                              <a:lnTo>
                                <a:pt x="66618" y="16187"/>
                              </a:lnTo>
                              <a:lnTo>
                                <a:pt x="65684" y="13541"/>
                              </a:lnTo>
                              <a:lnTo>
                                <a:pt x="65372" y="11206"/>
                              </a:lnTo>
                              <a:lnTo>
                                <a:pt x="64439" y="9027"/>
                              </a:lnTo>
                              <a:lnTo>
                                <a:pt x="63193" y="7159"/>
                              </a:lnTo>
                              <a:lnTo>
                                <a:pt x="62415" y="5292"/>
                              </a:lnTo>
                              <a:lnTo>
                                <a:pt x="61481" y="3735"/>
                              </a:lnTo>
                              <a:lnTo>
                                <a:pt x="61170" y="2646"/>
                              </a:lnTo>
                              <a:lnTo>
                                <a:pt x="60236" y="1556"/>
                              </a:lnTo>
                              <a:lnTo>
                                <a:pt x="59769" y="778"/>
                              </a:lnTo>
                              <a:lnTo>
                                <a:pt x="59769" y="0"/>
                              </a:lnTo>
                              <a:lnTo>
                                <a:pt x="61170" y="467"/>
                              </a:lnTo>
                              <a:lnTo>
                                <a:pt x="62726" y="778"/>
                              </a:lnTo>
                              <a:lnTo>
                                <a:pt x="63972" y="1556"/>
                              </a:lnTo>
                              <a:lnTo>
                                <a:pt x="65372" y="1867"/>
                              </a:lnTo>
                              <a:lnTo>
                                <a:pt x="66929" y="2646"/>
                              </a:lnTo>
                              <a:lnTo>
                                <a:pt x="68641" y="3113"/>
                              </a:lnTo>
                              <a:lnTo>
                                <a:pt x="69886" y="4202"/>
                              </a:lnTo>
                              <a:lnTo>
                                <a:pt x="72065" y="5292"/>
                              </a:lnTo>
                              <a:lnTo>
                                <a:pt x="74089" y="7159"/>
                              </a:lnTo>
                              <a:lnTo>
                                <a:pt x="76268" y="8716"/>
                              </a:lnTo>
                              <a:lnTo>
                                <a:pt x="77980" y="10895"/>
                              </a:lnTo>
                              <a:lnTo>
                                <a:pt x="80004" y="12763"/>
                              </a:lnTo>
                              <a:lnTo>
                                <a:pt x="82183" y="14630"/>
                              </a:lnTo>
                              <a:lnTo>
                                <a:pt x="84206" y="16498"/>
                              </a:lnTo>
                              <a:lnTo>
                                <a:pt x="86385" y="18366"/>
                              </a:lnTo>
                              <a:lnTo>
                                <a:pt x="88409" y="19144"/>
                              </a:lnTo>
                              <a:lnTo>
                                <a:pt x="90588" y="19923"/>
                              </a:lnTo>
                              <a:lnTo>
                                <a:pt x="93078" y="20234"/>
                              </a:lnTo>
                              <a:lnTo>
                                <a:pt x="95569" y="21012"/>
                              </a:lnTo>
                              <a:lnTo>
                                <a:pt x="98215" y="21012"/>
                              </a:lnTo>
                              <a:lnTo>
                                <a:pt x="99771" y="202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950340pt;margin-top:716.166626pt;width:7.9pt;height:5.65pt;mso-position-horizontal-relative:page;mso-position-vertical-relative:page;z-index:15839744" id="docshape188" coordorigin="679,14323" coordsize="158,113" path="m680,14390l680,14392,679,14393,680,14393,682,14394,683,14394,685,14394,687,14395,689,14397,692,14399,695,14401,696,14403,698,14407,701,14412,704,14416,706,14421,709,14424,711,14427,714,14429,716,14431,718,14432,720,14434,723,14434,725,14435,727,14434,728,14432,730,14431,730,14428,730,14425,730,14421,730,14417,730,14414,730,14411,729,14408,728,14405,728,14401,728,14397,727,14392,727,14390,727,14387,726,14384,726,14382,726,14380,726,14379,726,14377,727,14377,728,14375,729,14374,731,14374,732,14374,734,14373,737,14373,739,14374,741,14375,743,14377,745,14379,747,14381,750,14384,752,14387,753,14389,755,14391,758,14394,759,14397,761,14400,763,14403,765,14406,767,14408,770,14410,772,14411,774,14410,775,14409,777,14407,779,14405,780,14402,782,14399,783,14396,784,14392,786,14387,787,14382,787,14377,787,14372,787,14367,787,14362,786,14358,785,14353,784,14349,782,14345,782,14341,780,14338,779,14335,777,14332,776,14329,775,14327,774,14326,773,14325,773,14323,775,14324,778,14325,780,14326,782,14326,784,14327,787,14328,789,14330,792,14332,796,14335,799,14337,802,14340,805,14343,808,14346,812,14349,815,14352,818,14353,822,14355,826,14355,830,14356,834,14356,836,1435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0256" behindDoc="0" locked="0" layoutInCell="1" allowOverlap="1" wp14:anchorId="03A5BB6E" wp14:editId="08140DA7">
                <wp:simplePos x="0" y="0"/>
                <wp:positionH relativeFrom="page">
                  <wp:posOffset>533586</wp:posOffset>
                </wp:positionH>
                <wp:positionV relativeFrom="page">
                  <wp:posOffset>9021227</wp:posOffset>
                </wp:positionV>
                <wp:extent cx="85090" cy="7810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78105"/>
                        </a:xfrm>
                        <a:custGeom>
                          <a:avLst/>
                          <a:gdLst/>
                          <a:ahLst/>
                          <a:cxnLst/>
                          <a:rect l="l" t="t" r="r" b="b"/>
                          <a:pathLst>
                            <a:path w="85090" h="78105">
                              <a:moveTo>
                                <a:pt x="10895" y="31751"/>
                              </a:moveTo>
                              <a:lnTo>
                                <a:pt x="10428" y="32218"/>
                              </a:lnTo>
                              <a:lnTo>
                                <a:pt x="9183" y="32530"/>
                              </a:lnTo>
                              <a:lnTo>
                                <a:pt x="8405" y="32997"/>
                              </a:lnTo>
                              <a:lnTo>
                                <a:pt x="7471" y="33308"/>
                              </a:lnTo>
                              <a:lnTo>
                                <a:pt x="6693" y="33619"/>
                              </a:lnTo>
                              <a:lnTo>
                                <a:pt x="5914" y="34086"/>
                              </a:lnTo>
                              <a:lnTo>
                                <a:pt x="4980" y="34397"/>
                              </a:lnTo>
                              <a:lnTo>
                                <a:pt x="4202" y="34864"/>
                              </a:lnTo>
                              <a:lnTo>
                                <a:pt x="3735" y="35642"/>
                              </a:lnTo>
                              <a:lnTo>
                                <a:pt x="2957" y="35954"/>
                              </a:lnTo>
                              <a:lnTo>
                                <a:pt x="2490" y="36265"/>
                              </a:lnTo>
                              <a:lnTo>
                                <a:pt x="1712" y="37043"/>
                              </a:lnTo>
                              <a:lnTo>
                                <a:pt x="1245" y="37510"/>
                              </a:lnTo>
                              <a:lnTo>
                                <a:pt x="1245" y="38133"/>
                              </a:lnTo>
                              <a:lnTo>
                                <a:pt x="778" y="39378"/>
                              </a:lnTo>
                              <a:lnTo>
                                <a:pt x="778" y="40001"/>
                              </a:lnTo>
                              <a:lnTo>
                                <a:pt x="311" y="40779"/>
                              </a:lnTo>
                              <a:lnTo>
                                <a:pt x="311" y="41868"/>
                              </a:lnTo>
                              <a:lnTo>
                                <a:pt x="0" y="43114"/>
                              </a:lnTo>
                              <a:lnTo>
                                <a:pt x="0" y="44203"/>
                              </a:lnTo>
                              <a:lnTo>
                                <a:pt x="311" y="45604"/>
                              </a:lnTo>
                              <a:lnTo>
                                <a:pt x="778" y="47939"/>
                              </a:lnTo>
                              <a:lnTo>
                                <a:pt x="1245" y="49807"/>
                              </a:lnTo>
                              <a:lnTo>
                                <a:pt x="2023" y="50896"/>
                              </a:lnTo>
                              <a:lnTo>
                                <a:pt x="2490" y="52453"/>
                              </a:lnTo>
                              <a:lnTo>
                                <a:pt x="3735" y="53853"/>
                              </a:lnTo>
                              <a:lnTo>
                                <a:pt x="4513" y="55721"/>
                              </a:lnTo>
                              <a:lnTo>
                                <a:pt x="5914" y="58056"/>
                              </a:lnTo>
                              <a:lnTo>
                                <a:pt x="7159" y="60235"/>
                              </a:lnTo>
                              <a:lnTo>
                                <a:pt x="8872" y="62881"/>
                              </a:lnTo>
                              <a:lnTo>
                                <a:pt x="10895" y="65216"/>
                              </a:lnTo>
                              <a:lnTo>
                                <a:pt x="13074" y="67395"/>
                              </a:lnTo>
                              <a:lnTo>
                                <a:pt x="14631" y="69574"/>
                              </a:lnTo>
                              <a:lnTo>
                                <a:pt x="16032" y="72220"/>
                              </a:lnTo>
                              <a:lnTo>
                                <a:pt x="18055" y="74087"/>
                              </a:lnTo>
                              <a:lnTo>
                                <a:pt x="20234" y="75177"/>
                              </a:lnTo>
                              <a:lnTo>
                                <a:pt x="22257" y="75955"/>
                              </a:lnTo>
                              <a:lnTo>
                                <a:pt x="23970" y="76733"/>
                              </a:lnTo>
                              <a:lnTo>
                                <a:pt x="26460" y="77512"/>
                              </a:lnTo>
                              <a:lnTo>
                                <a:pt x="29884" y="77200"/>
                              </a:lnTo>
                              <a:lnTo>
                                <a:pt x="32842" y="76733"/>
                              </a:lnTo>
                              <a:lnTo>
                                <a:pt x="34865" y="76422"/>
                              </a:lnTo>
                              <a:lnTo>
                                <a:pt x="37044" y="75177"/>
                              </a:lnTo>
                              <a:lnTo>
                                <a:pt x="39068" y="73309"/>
                              </a:lnTo>
                              <a:lnTo>
                                <a:pt x="41247" y="71441"/>
                              </a:lnTo>
                              <a:lnTo>
                                <a:pt x="42959" y="69262"/>
                              </a:lnTo>
                              <a:lnTo>
                                <a:pt x="44982" y="67083"/>
                              </a:lnTo>
                              <a:lnTo>
                                <a:pt x="46228" y="64749"/>
                              </a:lnTo>
                              <a:lnTo>
                                <a:pt x="47940" y="62102"/>
                              </a:lnTo>
                              <a:lnTo>
                                <a:pt x="49652" y="59457"/>
                              </a:lnTo>
                              <a:lnTo>
                                <a:pt x="50430" y="56499"/>
                              </a:lnTo>
                              <a:lnTo>
                                <a:pt x="51831" y="53231"/>
                              </a:lnTo>
                              <a:lnTo>
                                <a:pt x="52609" y="49807"/>
                              </a:lnTo>
                              <a:lnTo>
                                <a:pt x="53388" y="46071"/>
                              </a:lnTo>
                              <a:lnTo>
                                <a:pt x="53854" y="42335"/>
                              </a:lnTo>
                              <a:lnTo>
                                <a:pt x="53854" y="38911"/>
                              </a:lnTo>
                              <a:lnTo>
                                <a:pt x="53388" y="35176"/>
                              </a:lnTo>
                              <a:lnTo>
                                <a:pt x="53076" y="31440"/>
                              </a:lnTo>
                              <a:lnTo>
                                <a:pt x="52142" y="28483"/>
                              </a:lnTo>
                              <a:lnTo>
                                <a:pt x="51364" y="25059"/>
                              </a:lnTo>
                              <a:lnTo>
                                <a:pt x="50430" y="22101"/>
                              </a:lnTo>
                              <a:lnTo>
                                <a:pt x="48874" y="19767"/>
                              </a:lnTo>
                              <a:lnTo>
                                <a:pt x="47628" y="17899"/>
                              </a:lnTo>
                              <a:lnTo>
                                <a:pt x="46228" y="16031"/>
                              </a:lnTo>
                              <a:lnTo>
                                <a:pt x="45449" y="13852"/>
                              </a:lnTo>
                              <a:lnTo>
                                <a:pt x="44204" y="11206"/>
                              </a:lnTo>
                              <a:lnTo>
                                <a:pt x="42959" y="8560"/>
                              </a:lnTo>
                              <a:lnTo>
                                <a:pt x="42025" y="6692"/>
                              </a:lnTo>
                              <a:lnTo>
                                <a:pt x="37822" y="0"/>
                              </a:lnTo>
                              <a:lnTo>
                                <a:pt x="37511" y="1089"/>
                              </a:lnTo>
                              <a:lnTo>
                                <a:pt x="37511" y="1867"/>
                              </a:lnTo>
                              <a:lnTo>
                                <a:pt x="37511" y="3735"/>
                              </a:lnTo>
                              <a:lnTo>
                                <a:pt x="37511" y="5603"/>
                              </a:lnTo>
                              <a:lnTo>
                                <a:pt x="38289" y="8249"/>
                              </a:lnTo>
                              <a:lnTo>
                                <a:pt x="39068" y="11206"/>
                              </a:lnTo>
                              <a:lnTo>
                                <a:pt x="40469" y="14163"/>
                              </a:lnTo>
                              <a:lnTo>
                                <a:pt x="41714" y="17587"/>
                              </a:lnTo>
                              <a:lnTo>
                                <a:pt x="42959" y="20234"/>
                              </a:lnTo>
                              <a:lnTo>
                                <a:pt x="44671" y="22880"/>
                              </a:lnTo>
                              <a:lnTo>
                                <a:pt x="46695" y="25837"/>
                              </a:lnTo>
                              <a:lnTo>
                                <a:pt x="48874" y="29261"/>
                              </a:lnTo>
                              <a:lnTo>
                                <a:pt x="74089" y="49807"/>
                              </a:lnTo>
                              <a:lnTo>
                                <a:pt x="78758" y="49807"/>
                              </a:lnTo>
                              <a:lnTo>
                                <a:pt x="84673" y="4902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14721pt;margin-top:710.332886pt;width:6.7pt;height:6.15pt;mso-position-horizontal-relative:page;mso-position-vertical-relative:page;z-index:15840256" id="docshape189" coordorigin="840,14207" coordsize="134,123" path="m857,14257l857,14257,855,14258,854,14259,852,14259,851,14260,850,14260,848,14261,847,14262,846,14263,845,14263,844,14264,843,14265,842,14266,842,14267,842,14269,842,14270,841,14271,841,14273,840,14275,840,14276,841,14278,842,14282,842,14285,843,14287,844,14289,846,14291,847,14294,850,14298,852,14302,854,14306,857,14309,861,14313,863,14316,866,14320,869,14323,872,14325,875,14326,878,14327,882,14329,887,14328,892,14327,895,14327,899,14325,902,14322,905,14319,908,14316,911,14312,913,14309,916,14304,918,14300,920,14296,922,14290,923,14285,924,14279,925,14273,925,14268,924,14262,924,14256,922,14252,921,14246,920,14241,917,14238,915,14235,913,14232,912,14228,910,14224,908,14220,906,14217,900,14207,899,14208,899,14210,899,14213,899,14215,901,14220,902,14224,904,14229,906,14234,908,14239,911,14243,914,14247,917,14253,957,14285,964,14285,974,14284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5840768" behindDoc="0" locked="0" layoutInCell="1" allowOverlap="1" wp14:anchorId="045C6F57" wp14:editId="692814B0">
                <wp:simplePos x="0" y="0"/>
                <wp:positionH relativeFrom="page">
                  <wp:posOffset>713362</wp:posOffset>
                </wp:positionH>
                <wp:positionV relativeFrom="page">
                  <wp:posOffset>8935933</wp:posOffset>
                </wp:positionV>
                <wp:extent cx="45720" cy="5143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1435"/>
                        </a:xfrm>
                        <a:custGeom>
                          <a:avLst/>
                          <a:gdLst/>
                          <a:ahLst/>
                          <a:cxnLst/>
                          <a:rect l="l" t="t" r="r" b="b"/>
                          <a:pathLst>
                            <a:path w="45720" h="51435">
                              <a:moveTo>
                                <a:pt x="7159" y="51207"/>
                              </a:moveTo>
                              <a:lnTo>
                                <a:pt x="8093" y="50896"/>
                              </a:lnTo>
                              <a:lnTo>
                                <a:pt x="9650" y="50118"/>
                              </a:lnTo>
                              <a:lnTo>
                                <a:pt x="11362" y="49340"/>
                              </a:lnTo>
                              <a:lnTo>
                                <a:pt x="13541" y="48250"/>
                              </a:lnTo>
                              <a:lnTo>
                                <a:pt x="15253" y="47161"/>
                              </a:lnTo>
                              <a:lnTo>
                                <a:pt x="16810" y="45604"/>
                              </a:lnTo>
                              <a:lnTo>
                                <a:pt x="18989" y="44047"/>
                              </a:lnTo>
                              <a:lnTo>
                                <a:pt x="21479" y="42180"/>
                              </a:lnTo>
                              <a:lnTo>
                                <a:pt x="24437" y="40779"/>
                              </a:lnTo>
                              <a:lnTo>
                                <a:pt x="26616" y="39222"/>
                              </a:lnTo>
                              <a:lnTo>
                                <a:pt x="29106" y="37355"/>
                              </a:lnTo>
                              <a:lnTo>
                                <a:pt x="31129" y="35487"/>
                              </a:lnTo>
                              <a:lnTo>
                                <a:pt x="33309" y="33619"/>
                              </a:lnTo>
                              <a:lnTo>
                                <a:pt x="44204" y="20856"/>
                              </a:lnTo>
                              <a:lnTo>
                                <a:pt x="45138" y="18988"/>
                              </a:lnTo>
                              <a:lnTo>
                                <a:pt x="45449" y="17587"/>
                              </a:lnTo>
                              <a:lnTo>
                                <a:pt x="45449" y="16031"/>
                              </a:lnTo>
                              <a:lnTo>
                                <a:pt x="45138" y="14475"/>
                              </a:lnTo>
                              <a:lnTo>
                                <a:pt x="44204" y="13385"/>
                              </a:lnTo>
                              <a:lnTo>
                                <a:pt x="43893" y="11984"/>
                              </a:lnTo>
                              <a:lnTo>
                                <a:pt x="42181" y="10739"/>
                              </a:lnTo>
                              <a:lnTo>
                                <a:pt x="40002" y="8871"/>
                              </a:lnTo>
                              <a:lnTo>
                                <a:pt x="37978" y="7470"/>
                              </a:lnTo>
                              <a:lnTo>
                                <a:pt x="36266" y="5914"/>
                              </a:lnTo>
                              <a:lnTo>
                                <a:pt x="34087" y="4046"/>
                              </a:lnTo>
                              <a:lnTo>
                                <a:pt x="32063" y="2957"/>
                              </a:lnTo>
                              <a:lnTo>
                                <a:pt x="29106" y="2179"/>
                              </a:lnTo>
                              <a:lnTo>
                                <a:pt x="26149" y="1089"/>
                              </a:lnTo>
                              <a:lnTo>
                                <a:pt x="23658" y="311"/>
                              </a:lnTo>
                              <a:lnTo>
                                <a:pt x="21168" y="0"/>
                              </a:lnTo>
                              <a:lnTo>
                                <a:pt x="18210" y="0"/>
                              </a:lnTo>
                              <a:lnTo>
                                <a:pt x="15564" y="0"/>
                              </a:lnTo>
                              <a:lnTo>
                                <a:pt x="13074" y="311"/>
                              </a:lnTo>
                              <a:lnTo>
                                <a:pt x="11051" y="1400"/>
                              </a:lnTo>
                              <a:lnTo>
                                <a:pt x="8872" y="2179"/>
                              </a:lnTo>
                              <a:lnTo>
                                <a:pt x="7159" y="3268"/>
                              </a:lnTo>
                              <a:lnTo>
                                <a:pt x="5447" y="4824"/>
                              </a:lnTo>
                              <a:lnTo>
                                <a:pt x="3891" y="6225"/>
                              </a:lnTo>
                              <a:lnTo>
                                <a:pt x="2490" y="8249"/>
                              </a:lnTo>
                              <a:lnTo>
                                <a:pt x="1712" y="10739"/>
                              </a:lnTo>
                              <a:lnTo>
                                <a:pt x="933" y="13074"/>
                              </a:lnTo>
                              <a:lnTo>
                                <a:pt x="466" y="15253"/>
                              </a:lnTo>
                              <a:lnTo>
                                <a:pt x="0" y="17899"/>
                              </a:lnTo>
                              <a:lnTo>
                                <a:pt x="466" y="20545"/>
                              </a:lnTo>
                              <a:lnTo>
                                <a:pt x="466" y="23191"/>
                              </a:lnTo>
                              <a:lnTo>
                                <a:pt x="933" y="25837"/>
                              </a:lnTo>
                              <a:lnTo>
                                <a:pt x="2179" y="28327"/>
                              </a:lnTo>
                              <a:lnTo>
                                <a:pt x="3424" y="30973"/>
                              </a:lnTo>
                              <a:lnTo>
                                <a:pt x="4669" y="33308"/>
                              </a:lnTo>
                              <a:lnTo>
                                <a:pt x="6381" y="35487"/>
                              </a:lnTo>
                              <a:lnTo>
                                <a:pt x="8093" y="373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1703pt;margin-top:703.616821pt;width:3.6pt;height:4.05pt;mso-position-horizontal-relative:page;mso-position-vertical-relative:page;z-index:15840768" id="docshape190" coordorigin="1123,14072" coordsize="72,81" path="m1135,14153l1136,14152,1139,14151,1141,14150,1145,14148,1147,14147,1150,14144,1153,14142,1157,14139,1162,14137,1165,14134,1169,14131,1172,14128,1176,14125,1193,14105,1194,14102,1195,14100,1195,14098,1194,14095,1193,14093,1193,14091,1190,14089,1186,14086,1183,14084,1181,14082,1177,14079,1174,14077,1169,14076,1165,14074,1161,14073,1157,14072,1152,14072,1148,14072,1144,14073,1141,14075,1137,14076,1135,14077,1132,14080,1130,14082,1127,14085,1126,14089,1125,14093,1124,14096,1123,14101,1124,14105,1124,14109,1125,14113,1127,14117,1129,14121,1131,14125,1133,14128,1136,14131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1280" behindDoc="0" locked="0" layoutInCell="1" allowOverlap="1" wp14:anchorId="41AE8F59" wp14:editId="60BE1EAC">
                <wp:simplePos x="0" y="0"/>
                <wp:positionH relativeFrom="page">
                  <wp:posOffset>709627</wp:posOffset>
                </wp:positionH>
                <wp:positionV relativeFrom="page">
                  <wp:posOffset>8855774</wp:posOffset>
                </wp:positionV>
                <wp:extent cx="65405" cy="9779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97790"/>
                        </a:xfrm>
                        <a:custGeom>
                          <a:avLst/>
                          <a:gdLst/>
                          <a:ahLst/>
                          <a:cxnLst/>
                          <a:rect l="l" t="t" r="r" b="b"/>
                          <a:pathLst>
                            <a:path w="65405" h="97790">
                              <a:moveTo>
                                <a:pt x="13385" y="1089"/>
                              </a:moveTo>
                              <a:lnTo>
                                <a:pt x="13074" y="1089"/>
                              </a:lnTo>
                              <a:lnTo>
                                <a:pt x="12140" y="1089"/>
                              </a:lnTo>
                              <a:lnTo>
                                <a:pt x="10584" y="778"/>
                              </a:lnTo>
                              <a:lnTo>
                                <a:pt x="8872" y="311"/>
                              </a:lnTo>
                              <a:lnTo>
                                <a:pt x="7159" y="311"/>
                              </a:lnTo>
                              <a:lnTo>
                                <a:pt x="5914" y="0"/>
                              </a:lnTo>
                              <a:lnTo>
                                <a:pt x="4669" y="0"/>
                              </a:lnTo>
                              <a:lnTo>
                                <a:pt x="3424" y="0"/>
                              </a:lnTo>
                              <a:lnTo>
                                <a:pt x="2023" y="0"/>
                              </a:lnTo>
                              <a:lnTo>
                                <a:pt x="1245" y="0"/>
                              </a:lnTo>
                              <a:lnTo>
                                <a:pt x="778" y="311"/>
                              </a:lnTo>
                              <a:lnTo>
                                <a:pt x="466" y="1089"/>
                              </a:lnTo>
                              <a:lnTo>
                                <a:pt x="466" y="2179"/>
                              </a:lnTo>
                              <a:lnTo>
                                <a:pt x="0" y="3735"/>
                              </a:lnTo>
                              <a:lnTo>
                                <a:pt x="466" y="5292"/>
                              </a:lnTo>
                              <a:lnTo>
                                <a:pt x="778" y="7782"/>
                              </a:lnTo>
                              <a:lnTo>
                                <a:pt x="1712" y="10428"/>
                              </a:lnTo>
                              <a:lnTo>
                                <a:pt x="2957" y="14163"/>
                              </a:lnTo>
                              <a:lnTo>
                                <a:pt x="3735" y="17588"/>
                              </a:lnTo>
                              <a:lnTo>
                                <a:pt x="5447" y="22101"/>
                              </a:lnTo>
                              <a:lnTo>
                                <a:pt x="7626" y="26148"/>
                              </a:lnTo>
                              <a:lnTo>
                                <a:pt x="9650" y="31440"/>
                              </a:lnTo>
                              <a:lnTo>
                                <a:pt x="11829" y="36265"/>
                              </a:lnTo>
                              <a:lnTo>
                                <a:pt x="14786" y="42335"/>
                              </a:lnTo>
                              <a:lnTo>
                                <a:pt x="18055" y="48250"/>
                              </a:lnTo>
                              <a:lnTo>
                                <a:pt x="21479" y="54631"/>
                              </a:lnTo>
                              <a:lnTo>
                                <a:pt x="24436" y="61013"/>
                              </a:lnTo>
                              <a:lnTo>
                                <a:pt x="27705" y="67395"/>
                              </a:lnTo>
                              <a:lnTo>
                                <a:pt x="30663" y="73309"/>
                              </a:lnTo>
                              <a:lnTo>
                                <a:pt x="54321" y="97279"/>
                              </a:lnTo>
                              <a:lnTo>
                                <a:pt x="57746" y="97279"/>
                              </a:lnTo>
                              <a:lnTo>
                                <a:pt x="61481" y="96190"/>
                              </a:lnTo>
                              <a:lnTo>
                                <a:pt x="65217" y="946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876156pt;margin-top:697.305115pt;width:5.15pt;height:7.7pt;mso-position-horizontal-relative:page;mso-position-vertical-relative:page;z-index:15841280" id="docshape191" coordorigin="1118,13946" coordsize="103,154" path="m1139,13948l1138,13948,1137,13948,1134,13947,1131,13947,1129,13947,1127,13946,1125,13946,1123,13946,1121,13946,1119,13946,1119,13947,1118,13948,1118,13950,1118,13952,1118,13954,1119,13958,1120,13963,1122,13968,1123,13974,1126,13981,1130,13987,1133,13996,1136,14003,1141,14013,1146,14022,1151,14032,1156,14042,1161,14052,1166,14062,1203,14099,1208,14099,1214,14098,1220,1409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1792" behindDoc="0" locked="0" layoutInCell="1" allowOverlap="1" wp14:anchorId="78ABA86A" wp14:editId="6C68D4FB">
                <wp:simplePos x="0" y="0"/>
                <wp:positionH relativeFrom="page">
                  <wp:posOffset>760524</wp:posOffset>
                </wp:positionH>
                <wp:positionV relativeFrom="page">
                  <wp:posOffset>8819820</wp:posOffset>
                </wp:positionV>
                <wp:extent cx="13970" cy="5080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0800"/>
                        </a:xfrm>
                        <a:custGeom>
                          <a:avLst/>
                          <a:gdLst/>
                          <a:ahLst/>
                          <a:cxnLst/>
                          <a:rect l="l" t="t" r="r" b="b"/>
                          <a:pathLst>
                            <a:path w="13970" h="50800">
                              <a:moveTo>
                                <a:pt x="13541" y="0"/>
                              </a:moveTo>
                              <a:lnTo>
                                <a:pt x="6381" y="7160"/>
                              </a:lnTo>
                              <a:lnTo>
                                <a:pt x="4202" y="9650"/>
                              </a:lnTo>
                              <a:lnTo>
                                <a:pt x="2646" y="12763"/>
                              </a:lnTo>
                              <a:lnTo>
                                <a:pt x="1245" y="16031"/>
                              </a:lnTo>
                              <a:lnTo>
                                <a:pt x="933" y="19767"/>
                              </a:lnTo>
                              <a:lnTo>
                                <a:pt x="466" y="23191"/>
                              </a:lnTo>
                              <a:lnTo>
                                <a:pt x="0" y="26927"/>
                              </a:lnTo>
                              <a:lnTo>
                                <a:pt x="0" y="30662"/>
                              </a:lnTo>
                              <a:lnTo>
                                <a:pt x="933" y="34865"/>
                              </a:lnTo>
                              <a:lnTo>
                                <a:pt x="1712" y="38911"/>
                              </a:lnTo>
                              <a:lnTo>
                                <a:pt x="2646" y="42647"/>
                              </a:lnTo>
                              <a:lnTo>
                                <a:pt x="3424" y="45293"/>
                              </a:lnTo>
                              <a:lnTo>
                                <a:pt x="4202" y="47472"/>
                              </a:lnTo>
                              <a:lnTo>
                                <a:pt x="6381" y="49028"/>
                              </a:lnTo>
                              <a:lnTo>
                                <a:pt x="8404" y="505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883839pt;margin-top:694.47406pt;width:1.1pt;height:4pt;mso-position-horizontal-relative:page;mso-position-vertical-relative:page;z-index:15841792" id="docshape192" coordorigin="1198,13889" coordsize="22,80" path="m1219,13889l1208,13901,1204,13905,1202,13910,1200,13915,1199,13921,1198,13926,1198,13932,1198,13938,1199,13944,1200,13951,1202,13957,1203,13961,1204,13964,1208,13967,1211,1396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2816" behindDoc="0" locked="0" layoutInCell="1" allowOverlap="1" wp14:anchorId="0CBF7F5F" wp14:editId="29861F6D">
                <wp:simplePos x="0" y="0"/>
                <wp:positionH relativeFrom="page">
                  <wp:posOffset>233649</wp:posOffset>
                </wp:positionH>
                <wp:positionV relativeFrom="page">
                  <wp:posOffset>9392290</wp:posOffset>
                </wp:positionV>
                <wp:extent cx="180975" cy="11112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1125"/>
                        </a:xfrm>
                        <a:custGeom>
                          <a:avLst/>
                          <a:gdLst/>
                          <a:ahLst/>
                          <a:cxnLst/>
                          <a:rect l="l" t="t" r="r" b="b"/>
                          <a:pathLst>
                            <a:path w="180975" h="111125">
                              <a:moveTo>
                                <a:pt x="24437" y="50429"/>
                              </a:moveTo>
                              <a:lnTo>
                                <a:pt x="17744" y="47939"/>
                              </a:lnTo>
                              <a:lnTo>
                                <a:pt x="16498" y="47472"/>
                              </a:lnTo>
                              <a:lnTo>
                                <a:pt x="14786" y="47160"/>
                              </a:lnTo>
                              <a:lnTo>
                                <a:pt x="13852" y="46382"/>
                              </a:lnTo>
                              <a:lnTo>
                                <a:pt x="12607" y="46071"/>
                              </a:lnTo>
                              <a:lnTo>
                                <a:pt x="11362" y="45604"/>
                              </a:lnTo>
                              <a:lnTo>
                                <a:pt x="10117" y="45293"/>
                              </a:lnTo>
                              <a:lnTo>
                                <a:pt x="8405" y="44826"/>
                              </a:lnTo>
                              <a:lnTo>
                                <a:pt x="7159" y="44515"/>
                              </a:lnTo>
                              <a:lnTo>
                                <a:pt x="5914" y="44515"/>
                              </a:lnTo>
                              <a:lnTo>
                                <a:pt x="4669" y="44515"/>
                              </a:lnTo>
                              <a:lnTo>
                                <a:pt x="2490" y="44515"/>
                              </a:lnTo>
                              <a:lnTo>
                                <a:pt x="2179" y="44826"/>
                              </a:lnTo>
                              <a:lnTo>
                                <a:pt x="1245" y="45604"/>
                              </a:lnTo>
                              <a:lnTo>
                                <a:pt x="778" y="46693"/>
                              </a:lnTo>
                              <a:lnTo>
                                <a:pt x="466" y="47472"/>
                              </a:lnTo>
                              <a:lnTo>
                                <a:pt x="466" y="49028"/>
                              </a:lnTo>
                              <a:lnTo>
                                <a:pt x="0" y="50118"/>
                              </a:lnTo>
                              <a:lnTo>
                                <a:pt x="0" y="51674"/>
                              </a:lnTo>
                              <a:lnTo>
                                <a:pt x="0" y="53542"/>
                              </a:lnTo>
                              <a:lnTo>
                                <a:pt x="466" y="55410"/>
                              </a:lnTo>
                              <a:lnTo>
                                <a:pt x="1245" y="57278"/>
                              </a:lnTo>
                              <a:lnTo>
                                <a:pt x="2490" y="59145"/>
                              </a:lnTo>
                              <a:lnTo>
                                <a:pt x="3735" y="61791"/>
                              </a:lnTo>
                              <a:lnTo>
                                <a:pt x="5447" y="64282"/>
                              </a:lnTo>
                              <a:lnTo>
                                <a:pt x="7159" y="66928"/>
                              </a:lnTo>
                              <a:lnTo>
                                <a:pt x="9338" y="69574"/>
                              </a:lnTo>
                              <a:lnTo>
                                <a:pt x="11829" y="72220"/>
                              </a:lnTo>
                              <a:lnTo>
                                <a:pt x="14786" y="74866"/>
                              </a:lnTo>
                              <a:lnTo>
                                <a:pt x="17744" y="77512"/>
                              </a:lnTo>
                              <a:lnTo>
                                <a:pt x="20701" y="79691"/>
                              </a:lnTo>
                              <a:lnTo>
                                <a:pt x="23970" y="82337"/>
                              </a:lnTo>
                              <a:lnTo>
                                <a:pt x="27394" y="84516"/>
                              </a:lnTo>
                              <a:lnTo>
                                <a:pt x="30351" y="86851"/>
                              </a:lnTo>
                              <a:lnTo>
                                <a:pt x="33309" y="89030"/>
                              </a:lnTo>
                              <a:lnTo>
                                <a:pt x="35799" y="90897"/>
                              </a:lnTo>
                              <a:lnTo>
                                <a:pt x="38289" y="93232"/>
                              </a:lnTo>
                              <a:lnTo>
                                <a:pt x="40469" y="95100"/>
                              </a:lnTo>
                              <a:lnTo>
                                <a:pt x="42181" y="96968"/>
                              </a:lnTo>
                              <a:lnTo>
                                <a:pt x="44671" y="98835"/>
                              </a:lnTo>
                              <a:lnTo>
                                <a:pt x="46383" y="100703"/>
                              </a:lnTo>
                              <a:lnTo>
                                <a:pt x="47628" y="102104"/>
                              </a:lnTo>
                              <a:lnTo>
                                <a:pt x="48407" y="103660"/>
                              </a:lnTo>
                              <a:lnTo>
                                <a:pt x="49341" y="105217"/>
                              </a:lnTo>
                              <a:lnTo>
                                <a:pt x="50119" y="106306"/>
                              </a:lnTo>
                              <a:lnTo>
                                <a:pt x="50119" y="107396"/>
                              </a:lnTo>
                              <a:lnTo>
                                <a:pt x="49341" y="108485"/>
                              </a:lnTo>
                              <a:lnTo>
                                <a:pt x="48874" y="109575"/>
                              </a:lnTo>
                              <a:lnTo>
                                <a:pt x="48407" y="110042"/>
                              </a:lnTo>
                              <a:lnTo>
                                <a:pt x="47628" y="110353"/>
                              </a:lnTo>
                              <a:lnTo>
                                <a:pt x="46383" y="110820"/>
                              </a:lnTo>
                              <a:lnTo>
                                <a:pt x="45449" y="110820"/>
                              </a:lnTo>
                              <a:lnTo>
                                <a:pt x="44204" y="110820"/>
                              </a:lnTo>
                              <a:lnTo>
                                <a:pt x="42959" y="110820"/>
                              </a:lnTo>
                              <a:lnTo>
                                <a:pt x="41714" y="110820"/>
                              </a:lnTo>
                              <a:lnTo>
                                <a:pt x="40469" y="110353"/>
                              </a:lnTo>
                              <a:lnTo>
                                <a:pt x="39223" y="110042"/>
                              </a:lnTo>
                              <a:lnTo>
                                <a:pt x="37511" y="110042"/>
                              </a:lnTo>
                              <a:lnTo>
                                <a:pt x="36266" y="109264"/>
                              </a:lnTo>
                              <a:lnTo>
                                <a:pt x="34554" y="108952"/>
                              </a:lnTo>
                              <a:lnTo>
                                <a:pt x="33309" y="108485"/>
                              </a:lnTo>
                              <a:lnTo>
                                <a:pt x="32063" y="108174"/>
                              </a:lnTo>
                              <a:lnTo>
                                <a:pt x="31596" y="107396"/>
                              </a:lnTo>
                              <a:lnTo>
                                <a:pt x="30818" y="106618"/>
                              </a:lnTo>
                              <a:lnTo>
                                <a:pt x="29884" y="106306"/>
                              </a:lnTo>
                              <a:lnTo>
                                <a:pt x="29106" y="105528"/>
                              </a:lnTo>
                              <a:lnTo>
                                <a:pt x="29106" y="104439"/>
                              </a:lnTo>
                              <a:lnTo>
                                <a:pt x="29106" y="103660"/>
                              </a:lnTo>
                              <a:lnTo>
                                <a:pt x="28639" y="102571"/>
                              </a:lnTo>
                              <a:lnTo>
                                <a:pt x="28639" y="101481"/>
                              </a:lnTo>
                              <a:lnTo>
                                <a:pt x="28639" y="99925"/>
                              </a:lnTo>
                              <a:lnTo>
                                <a:pt x="28639" y="98057"/>
                              </a:lnTo>
                              <a:lnTo>
                                <a:pt x="28639" y="96189"/>
                              </a:lnTo>
                              <a:lnTo>
                                <a:pt x="29106" y="94322"/>
                              </a:lnTo>
                              <a:lnTo>
                                <a:pt x="29417" y="91676"/>
                              </a:lnTo>
                              <a:lnTo>
                                <a:pt x="30351" y="89497"/>
                              </a:lnTo>
                              <a:lnTo>
                                <a:pt x="31130" y="86851"/>
                              </a:lnTo>
                              <a:lnTo>
                                <a:pt x="32063" y="84516"/>
                              </a:lnTo>
                              <a:lnTo>
                                <a:pt x="32842" y="82337"/>
                              </a:lnTo>
                              <a:lnTo>
                                <a:pt x="34087" y="80002"/>
                              </a:lnTo>
                              <a:lnTo>
                                <a:pt x="35332" y="78134"/>
                              </a:lnTo>
                              <a:lnTo>
                                <a:pt x="36577" y="75955"/>
                              </a:lnTo>
                              <a:lnTo>
                                <a:pt x="37978" y="74087"/>
                              </a:lnTo>
                              <a:lnTo>
                                <a:pt x="39223" y="72220"/>
                              </a:lnTo>
                              <a:lnTo>
                                <a:pt x="41247" y="70352"/>
                              </a:lnTo>
                              <a:lnTo>
                                <a:pt x="42492" y="68484"/>
                              </a:lnTo>
                              <a:lnTo>
                                <a:pt x="44204" y="66616"/>
                              </a:lnTo>
                              <a:lnTo>
                                <a:pt x="45916" y="65060"/>
                              </a:lnTo>
                              <a:lnTo>
                                <a:pt x="47628" y="63970"/>
                              </a:lnTo>
                              <a:lnTo>
                                <a:pt x="49341" y="62414"/>
                              </a:lnTo>
                              <a:lnTo>
                                <a:pt x="51364" y="61013"/>
                              </a:lnTo>
                              <a:lnTo>
                                <a:pt x="52609" y="60235"/>
                              </a:lnTo>
                              <a:lnTo>
                                <a:pt x="53854" y="59145"/>
                              </a:lnTo>
                              <a:lnTo>
                                <a:pt x="55255" y="58056"/>
                              </a:lnTo>
                              <a:lnTo>
                                <a:pt x="56500" y="57278"/>
                              </a:lnTo>
                              <a:lnTo>
                                <a:pt x="57746" y="56499"/>
                              </a:lnTo>
                              <a:lnTo>
                                <a:pt x="58524" y="56188"/>
                              </a:lnTo>
                              <a:lnTo>
                                <a:pt x="59458" y="55410"/>
                              </a:lnTo>
                              <a:lnTo>
                                <a:pt x="60236" y="54943"/>
                              </a:lnTo>
                              <a:lnTo>
                                <a:pt x="59458" y="54943"/>
                              </a:lnTo>
                              <a:lnTo>
                                <a:pt x="58991" y="54943"/>
                              </a:lnTo>
                              <a:lnTo>
                                <a:pt x="57746" y="54943"/>
                              </a:lnTo>
                              <a:lnTo>
                                <a:pt x="57279" y="55410"/>
                              </a:lnTo>
                              <a:lnTo>
                                <a:pt x="56500" y="55721"/>
                              </a:lnTo>
                              <a:lnTo>
                                <a:pt x="56034" y="56499"/>
                              </a:lnTo>
                              <a:lnTo>
                                <a:pt x="56034" y="57278"/>
                              </a:lnTo>
                              <a:lnTo>
                                <a:pt x="55255" y="58367"/>
                              </a:lnTo>
                              <a:lnTo>
                                <a:pt x="54788" y="59145"/>
                              </a:lnTo>
                              <a:lnTo>
                                <a:pt x="55567" y="58678"/>
                              </a:lnTo>
                              <a:lnTo>
                                <a:pt x="56034" y="58367"/>
                              </a:lnTo>
                              <a:lnTo>
                                <a:pt x="55567" y="58678"/>
                              </a:lnTo>
                              <a:lnTo>
                                <a:pt x="55567" y="59457"/>
                              </a:lnTo>
                              <a:lnTo>
                                <a:pt x="55255" y="59145"/>
                              </a:lnTo>
                              <a:lnTo>
                                <a:pt x="54788" y="58367"/>
                              </a:lnTo>
                              <a:lnTo>
                                <a:pt x="54788" y="57589"/>
                              </a:lnTo>
                              <a:lnTo>
                                <a:pt x="54788" y="56811"/>
                              </a:lnTo>
                              <a:lnTo>
                                <a:pt x="54321" y="56188"/>
                              </a:lnTo>
                              <a:lnTo>
                                <a:pt x="53854" y="55410"/>
                              </a:lnTo>
                              <a:lnTo>
                                <a:pt x="53854" y="54632"/>
                              </a:lnTo>
                              <a:lnTo>
                                <a:pt x="54788" y="55721"/>
                              </a:lnTo>
                              <a:lnTo>
                                <a:pt x="55255" y="56811"/>
                              </a:lnTo>
                              <a:lnTo>
                                <a:pt x="56034" y="58056"/>
                              </a:lnTo>
                              <a:lnTo>
                                <a:pt x="57279" y="59145"/>
                              </a:lnTo>
                              <a:lnTo>
                                <a:pt x="58524" y="60546"/>
                              </a:lnTo>
                              <a:lnTo>
                                <a:pt x="58991" y="62103"/>
                              </a:lnTo>
                              <a:lnTo>
                                <a:pt x="59769" y="63659"/>
                              </a:lnTo>
                              <a:lnTo>
                                <a:pt x="60236" y="65060"/>
                              </a:lnTo>
                              <a:lnTo>
                                <a:pt x="66151" y="74399"/>
                              </a:lnTo>
                              <a:lnTo>
                                <a:pt x="67863" y="76266"/>
                              </a:lnTo>
                              <a:lnTo>
                                <a:pt x="69575" y="78134"/>
                              </a:lnTo>
                              <a:lnTo>
                                <a:pt x="71599" y="80002"/>
                              </a:lnTo>
                              <a:lnTo>
                                <a:pt x="73311" y="82025"/>
                              </a:lnTo>
                              <a:lnTo>
                                <a:pt x="75334" y="83115"/>
                              </a:lnTo>
                              <a:lnTo>
                                <a:pt x="76735" y="84516"/>
                              </a:lnTo>
                              <a:lnTo>
                                <a:pt x="77980" y="85294"/>
                              </a:lnTo>
                              <a:lnTo>
                                <a:pt x="79225" y="86072"/>
                              </a:lnTo>
                              <a:lnTo>
                                <a:pt x="80471" y="86851"/>
                              </a:lnTo>
                              <a:lnTo>
                                <a:pt x="81716" y="86851"/>
                              </a:lnTo>
                              <a:lnTo>
                                <a:pt x="82494" y="87162"/>
                              </a:lnTo>
                              <a:lnTo>
                                <a:pt x="83895" y="87162"/>
                              </a:lnTo>
                              <a:lnTo>
                                <a:pt x="89343" y="80002"/>
                              </a:lnTo>
                              <a:lnTo>
                                <a:pt x="90121" y="78134"/>
                              </a:lnTo>
                              <a:lnTo>
                                <a:pt x="91055" y="75955"/>
                              </a:lnTo>
                              <a:lnTo>
                                <a:pt x="91833" y="73309"/>
                              </a:lnTo>
                              <a:lnTo>
                                <a:pt x="92300" y="70663"/>
                              </a:lnTo>
                              <a:lnTo>
                                <a:pt x="92611" y="67706"/>
                              </a:lnTo>
                              <a:lnTo>
                                <a:pt x="93078" y="65527"/>
                              </a:lnTo>
                              <a:lnTo>
                                <a:pt x="93078" y="62881"/>
                              </a:lnTo>
                              <a:lnTo>
                                <a:pt x="93078" y="60546"/>
                              </a:lnTo>
                              <a:lnTo>
                                <a:pt x="92611" y="58367"/>
                              </a:lnTo>
                              <a:lnTo>
                                <a:pt x="92611" y="56188"/>
                              </a:lnTo>
                              <a:lnTo>
                                <a:pt x="92300" y="53853"/>
                              </a:lnTo>
                              <a:lnTo>
                                <a:pt x="92300" y="51986"/>
                              </a:lnTo>
                              <a:lnTo>
                                <a:pt x="91366" y="50118"/>
                              </a:lnTo>
                              <a:lnTo>
                                <a:pt x="91055" y="47939"/>
                              </a:lnTo>
                              <a:lnTo>
                                <a:pt x="90588" y="46071"/>
                              </a:lnTo>
                              <a:lnTo>
                                <a:pt x="90121" y="44203"/>
                              </a:lnTo>
                              <a:lnTo>
                                <a:pt x="89343" y="42647"/>
                              </a:lnTo>
                              <a:lnTo>
                                <a:pt x="88876" y="41557"/>
                              </a:lnTo>
                              <a:lnTo>
                                <a:pt x="88409" y="40001"/>
                              </a:lnTo>
                              <a:lnTo>
                                <a:pt x="88097" y="39222"/>
                              </a:lnTo>
                              <a:lnTo>
                                <a:pt x="87163" y="38133"/>
                              </a:lnTo>
                              <a:lnTo>
                                <a:pt x="86697" y="37355"/>
                              </a:lnTo>
                              <a:lnTo>
                                <a:pt x="86385" y="36577"/>
                              </a:lnTo>
                              <a:lnTo>
                                <a:pt x="85918" y="35954"/>
                              </a:lnTo>
                              <a:lnTo>
                                <a:pt x="85918" y="35176"/>
                              </a:lnTo>
                              <a:lnTo>
                                <a:pt x="85451" y="34398"/>
                              </a:lnTo>
                              <a:lnTo>
                                <a:pt x="85451" y="34086"/>
                              </a:lnTo>
                              <a:lnTo>
                                <a:pt x="86385" y="33619"/>
                              </a:lnTo>
                              <a:lnTo>
                                <a:pt x="87163" y="34086"/>
                              </a:lnTo>
                              <a:lnTo>
                                <a:pt x="88097" y="34398"/>
                              </a:lnTo>
                              <a:lnTo>
                                <a:pt x="89343" y="35487"/>
                              </a:lnTo>
                              <a:lnTo>
                                <a:pt x="90121" y="36577"/>
                              </a:lnTo>
                              <a:lnTo>
                                <a:pt x="91366" y="37822"/>
                              </a:lnTo>
                              <a:lnTo>
                                <a:pt x="92300" y="38911"/>
                              </a:lnTo>
                              <a:lnTo>
                                <a:pt x="93545" y="40468"/>
                              </a:lnTo>
                              <a:lnTo>
                                <a:pt x="94790" y="41869"/>
                              </a:lnTo>
                              <a:lnTo>
                                <a:pt x="96503" y="43736"/>
                              </a:lnTo>
                              <a:lnTo>
                                <a:pt x="97748" y="45293"/>
                              </a:lnTo>
                              <a:lnTo>
                                <a:pt x="99460" y="47472"/>
                              </a:lnTo>
                              <a:lnTo>
                                <a:pt x="100705" y="49340"/>
                              </a:lnTo>
                              <a:lnTo>
                                <a:pt x="101950" y="51207"/>
                              </a:lnTo>
                              <a:lnTo>
                                <a:pt x="103195" y="53542"/>
                              </a:lnTo>
                              <a:lnTo>
                                <a:pt x="104441" y="55410"/>
                              </a:lnTo>
                              <a:lnTo>
                                <a:pt x="105686" y="57278"/>
                              </a:lnTo>
                              <a:lnTo>
                                <a:pt x="107398" y="59145"/>
                              </a:lnTo>
                              <a:lnTo>
                                <a:pt x="108643" y="60546"/>
                              </a:lnTo>
                              <a:lnTo>
                                <a:pt x="110355" y="62103"/>
                              </a:lnTo>
                              <a:lnTo>
                                <a:pt x="111134" y="63192"/>
                              </a:lnTo>
                              <a:lnTo>
                                <a:pt x="112846" y="64282"/>
                              </a:lnTo>
                              <a:lnTo>
                                <a:pt x="114558" y="65527"/>
                              </a:lnTo>
                              <a:lnTo>
                                <a:pt x="116270" y="65838"/>
                              </a:lnTo>
                              <a:lnTo>
                                <a:pt x="117515" y="66149"/>
                              </a:lnTo>
                              <a:lnTo>
                                <a:pt x="118760" y="66149"/>
                              </a:lnTo>
                              <a:lnTo>
                                <a:pt x="120473" y="65838"/>
                              </a:lnTo>
                              <a:lnTo>
                                <a:pt x="122185" y="64749"/>
                              </a:lnTo>
                              <a:lnTo>
                                <a:pt x="123430" y="63970"/>
                              </a:lnTo>
                              <a:lnTo>
                                <a:pt x="124675" y="62414"/>
                              </a:lnTo>
                              <a:lnTo>
                                <a:pt x="125142" y="61013"/>
                              </a:lnTo>
                              <a:lnTo>
                                <a:pt x="125920" y="59145"/>
                              </a:lnTo>
                              <a:lnTo>
                                <a:pt x="126854" y="56811"/>
                              </a:lnTo>
                              <a:lnTo>
                                <a:pt x="128099" y="54632"/>
                              </a:lnTo>
                              <a:lnTo>
                                <a:pt x="128878" y="52297"/>
                              </a:lnTo>
                              <a:lnTo>
                                <a:pt x="129345" y="49806"/>
                              </a:lnTo>
                              <a:lnTo>
                                <a:pt x="130590" y="47160"/>
                              </a:lnTo>
                              <a:lnTo>
                                <a:pt x="131368" y="44515"/>
                              </a:lnTo>
                              <a:lnTo>
                                <a:pt x="131835" y="41869"/>
                              </a:lnTo>
                              <a:lnTo>
                                <a:pt x="132302" y="39689"/>
                              </a:lnTo>
                              <a:lnTo>
                                <a:pt x="132613" y="37043"/>
                              </a:lnTo>
                              <a:lnTo>
                                <a:pt x="133080" y="34398"/>
                              </a:lnTo>
                              <a:lnTo>
                                <a:pt x="132613" y="31440"/>
                              </a:lnTo>
                              <a:lnTo>
                                <a:pt x="132302" y="28483"/>
                              </a:lnTo>
                              <a:lnTo>
                                <a:pt x="131835" y="25837"/>
                              </a:lnTo>
                              <a:lnTo>
                                <a:pt x="131835" y="23502"/>
                              </a:lnTo>
                              <a:lnTo>
                                <a:pt x="131835" y="21634"/>
                              </a:lnTo>
                              <a:lnTo>
                                <a:pt x="131835" y="19455"/>
                              </a:lnTo>
                              <a:lnTo>
                                <a:pt x="131368" y="17121"/>
                              </a:lnTo>
                              <a:lnTo>
                                <a:pt x="131368" y="15253"/>
                              </a:lnTo>
                              <a:lnTo>
                                <a:pt x="131835" y="13074"/>
                              </a:lnTo>
                              <a:lnTo>
                                <a:pt x="131835" y="11206"/>
                              </a:lnTo>
                              <a:lnTo>
                                <a:pt x="131835" y="9650"/>
                              </a:lnTo>
                              <a:lnTo>
                                <a:pt x="131835" y="7471"/>
                              </a:lnTo>
                              <a:lnTo>
                                <a:pt x="132302" y="5603"/>
                              </a:lnTo>
                              <a:lnTo>
                                <a:pt x="132613" y="4046"/>
                              </a:lnTo>
                              <a:lnTo>
                                <a:pt x="133080" y="2957"/>
                              </a:lnTo>
                              <a:lnTo>
                                <a:pt x="134014" y="1867"/>
                              </a:lnTo>
                              <a:lnTo>
                                <a:pt x="134325" y="778"/>
                              </a:lnTo>
                              <a:lnTo>
                                <a:pt x="135259" y="311"/>
                              </a:lnTo>
                              <a:lnTo>
                                <a:pt x="136038" y="0"/>
                              </a:lnTo>
                              <a:lnTo>
                                <a:pt x="136816" y="0"/>
                              </a:lnTo>
                              <a:lnTo>
                                <a:pt x="138217" y="0"/>
                              </a:lnTo>
                              <a:lnTo>
                                <a:pt x="139773" y="778"/>
                              </a:lnTo>
                              <a:lnTo>
                                <a:pt x="141174" y="1400"/>
                              </a:lnTo>
                              <a:lnTo>
                                <a:pt x="142731" y="2645"/>
                              </a:lnTo>
                              <a:lnTo>
                                <a:pt x="143976" y="3735"/>
                              </a:lnTo>
                              <a:lnTo>
                                <a:pt x="146155" y="5136"/>
                              </a:lnTo>
                              <a:lnTo>
                                <a:pt x="147867" y="7004"/>
                              </a:lnTo>
                              <a:lnTo>
                                <a:pt x="149579" y="8871"/>
                              </a:lnTo>
                              <a:lnTo>
                                <a:pt x="151136" y="11206"/>
                              </a:lnTo>
                              <a:lnTo>
                                <a:pt x="152848" y="13074"/>
                              </a:lnTo>
                              <a:lnTo>
                                <a:pt x="154560" y="15253"/>
                              </a:lnTo>
                              <a:lnTo>
                                <a:pt x="156272" y="17588"/>
                              </a:lnTo>
                              <a:lnTo>
                                <a:pt x="157984" y="19455"/>
                              </a:lnTo>
                              <a:lnTo>
                                <a:pt x="160008" y="21323"/>
                              </a:lnTo>
                              <a:lnTo>
                                <a:pt x="161720" y="23191"/>
                              </a:lnTo>
                              <a:lnTo>
                                <a:pt x="163432" y="25059"/>
                              </a:lnTo>
                              <a:lnTo>
                                <a:pt x="165455" y="26148"/>
                              </a:lnTo>
                              <a:lnTo>
                                <a:pt x="167635" y="26926"/>
                              </a:lnTo>
                              <a:lnTo>
                                <a:pt x="169347" y="26926"/>
                              </a:lnTo>
                              <a:lnTo>
                                <a:pt x="172304" y="26615"/>
                              </a:lnTo>
                              <a:lnTo>
                                <a:pt x="175261" y="24592"/>
                              </a:lnTo>
                              <a:lnTo>
                                <a:pt x="178219" y="22413"/>
                              </a:lnTo>
                              <a:lnTo>
                                <a:pt x="180709" y="186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397593pt;margin-top:739.550415pt;width:14.25pt;height:8.75pt;mso-position-horizontal-relative:page;mso-position-vertical-relative:page;z-index:15842816" id="docshape193" coordorigin="368,14791" coordsize="285,175" path="m406,14870l396,14867,394,14866,391,14865,390,14864,388,14864,386,14863,384,14862,381,14862,379,14861,377,14861,375,14861,372,14861,371,14862,370,14863,369,14865,369,14866,369,14868,368,14870,368,14872,368,14875,369,14878,370,14881,372,14884,374,14888,377,14892,379,14896,383,14901,387,14905,391,14909,396,14913,401,14917,406,14921,411,14924,416,14928,420,14931,424,14934,428,14938,432,14941,434,14944,438,14947,441,14950,443,14952,444,14954,446,14957,447,14958,447,14960,446,14962,445,14964,444,14964,443,14965,441,14966,440,14966,438,14966,436,14966,434,14966,432,14965,430,14964,427,14964,425,14963,422,14963,420,14962,418,14961,418,14960,416,14959,415,14958,414,14957,414,14955,414,14954,413,14953,413,14951,413,14948,413,14945,413,14942,414,14940,414,14935,416,14932,417,14928,418,14924,420,14921,422,14917,424,14914,426,14911,428,14908,430,14905,433,14902,435,14899,438,14896,440,14893,443,14892,446,14889,449,14887,451,14886,453,14884,455,14882,457,14881,459,14880,460,14879,462,14878,463,14878,462,14878,461,14878,459,14878,458,14878,457,14879,456,14880,456,14881,455,14883,454,14884,455,14883,456,14883,455,14883,455,14885,455,14884,454,14883,454,14882,454,14880,453,14879,453,14878,453,14877,454,14879,455,14880,456,14882,458,14884,460,14886,461,14889,462,14891,463,14893,472,14908,475,14911,478,14914,481,14917,483,14920,487,14922,489,14924,491,14925,493,14927,495,14928,497,14928,498,14928,500,14928,509,14917,510,14914,511,14911,513,14906,513,14902,514,14898,515,14894,515,14890,515,14886,514,14883,514,14879,513,14876,513,14873,512,14870,511,14867,511,14864,510,14861,509,14858,508,14856,507,14854,507,14853,505,14851,504,14850,504,14849,503,14848,503,14846,503,14845,503,14845,504,14844,505,14845,507,14845,509,14847,510,14849,512,14851,513,14852,515,14855,517,14857,520,14860,522,14862,525,14866,527,14869,529,14872,530,14875,532,14878,534,14881,537,14884,539,14886,542,14889,543,14891,546,14892,548,14894,551,14895,553,14895,555,14895,558,14895,560,14893,562,14892,564,14889,565,14887,566,14884,568,14880,570,14877,571,14873,572,14869,574,14865,575,14861,576,14857,576,14854,577,14849,578,14845,577,14841,576,14836,576,14832,576,14828,576,14825,576,14822,575,14818,575,14815,576,14812,576,14809,576,14806,576,14803,576,14800,577,14797,578,14796,579,14794,579,14792,581,14791,582,14791,583,14791,586,14791,588,14792,590,14793,593,14795,595,14797,598,14799,601,14802,604,14805,606,14809,609,14812,611,14815,614,14819,617,14822,620,14825,623,14828,625,14830,629,14832,632,14833,635,14833,639,14833,644,14830,649,14826,653,1482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3328" behindDoc="0" locked="0" layoutInCell="1" allowOverlap="1" wp14:anchorId="1970701E" wp14:editId="0989E85F">
                <wp:simplePos x="0" y="0"/>
                <wp:positionH relativeFrom="page">
                  <wp:posOffset>506192</wp:posOffset>
                </wp:positionH>
                <wp:positionV relativeFrom="page">
                  <wp:posOffset>9270886</wp:posOffset>
                </wp:positionV>
                <wp:extent cx="57785" cy="5715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150"/>
                        </a:xfrm>
                        <a:custGeom>
                          <a:avLst/>
                          <a:gdLst/>
                          <a:ahLst/>
                          <a:cxnLst/>
                          <a:rect l="l" t="t" r="r" b="b"/>
                          <a:pathLst>
                            <a:path w="57785" h="57150">
                              <a:moveTo>
                                <a:pt x="8405" y="33775"/>
                              </a:moveTo>
                              <a:lnTo>
                                <a:pt x="5447" y="33775"/>
                              </a:lnTo>
                              <a:lnTo>
                                <a:pt x="4669" y="34086"/>
                              </a:lnTo>
                              <a:lnTo>
                                <a:pt x="3268" y="34864"/>
                              </a:lnTo>
                              <a:lnTo>
                                <a:pt x="2957" y="35176"/>
                              </a:lnTo>
                              <a:lnTo>
                                <a:pt x="1712" y="35176"/>
                              </a:lnTo>
                              <a:lnTo>
                                <a:pt x="1245" y="34864"/>
                              </a:lnTo>
                              <a:lnTo>
                                <a:pt x="0" y="34864"/>
                              </a:lnTo>
                              <a:lnTo>
                                <a:pt x="1712" y="34553"/>
                              </a:lnTo>
                              <a:lnTo>
                                <a:pt x="2957" y="34553"/>
                              </a:lnTo>
                              <a:lnTo>
                                <a:pt x="4202" y="34553"/>
                              </a:lnTo>
                              <a:lnTo>
                                <a:pt x="6226" y="34864"/>
                              </a:lnTo>
                              <a:lnTo>
                                <a:pt x="8405" y="35643"/>
                              </a:lnTo>
                              <a:lnTo>
                                <a:pt x="10428" y="36421"/>
                              </a:lnTo>
                              <a:lnTo>
                                <a:pt x="13074" y="37510"/>
                              </a:lnTo>
                              <a:lnTo>
                                <a:pt x="15564" y="38600"/>
                              </a:lnTo>
                              <a:lnTo>
                                <a:pt x="18055" y="39689"/>
                              </a:lnTo>
                              <a:lnTo>
                                <a:pt x="20545" y="41557"/>
                              </a:lnTo>
                              <a:lnTo>
                                <a:pt x="23970" y="43425"/>
                              </a:lnTo>
                              <a:lnTo>
                                <a:pt x="26927" y="45293"/>
                              </a:lnTo>
                              <a:lnTo>
                                <a:pt x="29106" y="47160"/>
                              </a:lnTo>
                              <a:lnTo>
                                <a:pt x="31908" y="49028"/>
                              </a:lnTo>
                              <a:lnTo>
                                <a:pt x="34554" y="50585"/>
                              </a:lnTo>
                              <a:lnTo>
                                <a:pt x="37511" y="52452"/>
                              </a:lnTo>
                              <a:lnTo>
                                <a:pt x="39223" y="53542"/>
                              </a:lnTo>
                              <a:lnTo>
                                <a:pt x="41714" y="55098"/>
                              </a:lnTo>
                              <a:lnTo>
                                <a:pt x="43737" y="55877"/>
                              </a:lnTo>
                              <a:lnTo>
                                <a:pt x="45449" y="56655"/>
                              </a:lnTo>
                              <a:lnTo>
                                <a:pt x="46695" y="56655"/>
                              </a:lnTo>
                              <a:lnTo>
                                <a:pt x="47940" y="55877"/>
                              </a:lnTo>
                              <a:lnTo>
                                <a:pt x="48874" y="55877"/>
                              </a:lnTo>
                              <a:lnTo>
                                <a:pt x="49652" y="54320"/>
                              </a:lnTo>
                              <a:lnTo>
                                <a:pt x="50586" y="52141"/>
                              </a:lnTo>
                              <a:lnTo>
                                <a:pt x="50897" y="49495"/>
                              </a:lnTo>
                              <a:lnTo>
                                <a:pt x="51364" y="46849"/>
                              </a:lnTo>
                              <a:lnTo>
                                <a:pt x="51831" y="43892"/>
                              </a:lnTo>
                              <a:lnTo>
                                <a:pt x="52609" y="40468"/>
                              </a:lnTo>
                              <a:lnTo>
                                <a:pt x="53076" y="37510"/>
                              </a:lnTo>
                              <a:lnTo>
                                <a:pt x="53076" y="34553"/>
                              </a:lnTo>
                              <a:lnTo>
                                <a:pt x="53076" y="31129"/>
                              </a:lnTo>
                              <a:lnTo>
                                <a:pt x="54321" y="27393"/>
                              </a:lnTo>
                              <a:lnTo>
                                <a:pt x="54788" y="23658"/>
                              </a:lnTo>
                              <a:lnTo>
                                <a:pt x="54321" y="19922"/>
                              </a:lnTo>
                              <a:lnTo>
                                <a:pt x="54321" y="16187"/>
                              </a:lnTo>
                              <a:lnTo>
                                <a:pt x="54321" y="12762"/>
                              </a:lnTo>
                              <a:lnTo>
                                <a:pt x="54788" y="9027"/>
                              </a:lnTo>
                              <a:lnTo>
                                <a:pt x="55567" y="5291"/>
                              </a:lnTo>
                              <a:lnTo>
                                <a:pt x="56345" y="2334"/>
                              </a:lnTo>
                              <a:lnTo>
                                <a:pt x="5727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57685pt;margin-top:729.991028pt;width:4.55pt;height:4.5pt;mso-position-horizontal-relative:page;mso-position-vertical-relative:page;z-index:15843328" id="docshape194" coordorigin="797,14600" coordsize="91,90" path="m810,14653l806,14653,805,14654,802,14655,802,14655,800,14655,799,14655,797,14655,800,14654,802,14654,804,14654,807,14655,810,14656,814,14657,818,14659,822,14661,826,14662,830,14665,835,14668,840,14671,843,14674,847,14677,852,14679,856,14682,859,14684,863,14687,866,14688,869,14689,871,14689,873,14688,874,14688,875,14685,877,14682,877,14678,878,14674,879,14669,880,14664,881,14659,881,14654,881,14649,883,14643,883,14637,883,14631,883,14625,883,14620,883,14614,885,14608,886,14603,887,1460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3840" behindDoc="0" locked="0" layoutInCell="1" allowOverlap="1" wp14:anchorId="0AA44434" wp14:editId="5AD94180">
                <wp:simplePos x="0" y="0"/>
                <wp:positionH relativeFrom="page">
                  <wp:posOffset>579815</wp:posOffset>
                </wp:positionH>
                <wp:positionV relativeFrom="page">
                  <wp:posOffset>9227149</wp:posOffset>
                </wp:positionV>
                <wp:extent cx="74295" cy="6223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2230"/>
                        </a:xfrm>
                        <a:custGeom>
                          <a:avLst/>
                          <a:gdLst/>
                          <a:ahLst/>
                          <a:cxnLst/>
                          <a:rect l="l" t="t" r="r" b="b"/>
                          <a:pathLst>
                            <a:path w="74295" h="62230">
                              <a:moveTo>
                                <a:pt x="1400" y="42647"/>
                              </a:moveTo>
                              <a:lnTo>
                                <a:pt x="1400" y="44515"/>
                              </a:lnTo>
                              <a:lnTo>
                                <a:pt x="1712" y="45604"/>
                              </a:lnTo>
                              <a:lnTo>
                                <a:pt x="2646" y="47160"/>
                              </a:lnTo>
                              <a:lnTo>
                                <a:pt x="3891" y="48717"/>
                              </a:lnTo>
                              <a:lnTo>
                                <a:pt x="4669" y="50896"/>
                              </a:lnTo>
                              <a:lnTo>
                                <a:pt x="5603" y="52764"/>
                              </a:lnTo>
                              <a:lnTo>
                                <a:pt x="6381" y="53853"/>
                              </a:lnTo>
                              <a:lnTo>
                                <a:pt x="7159" y="55099"/>
                              </a:lnTo>
                              <a:lnTo>
                                <a:pt x="8093" y="55721"/>
                              </a:lnTo>
                              <a:lnTo>
                                <a:pt x="9339" y="56966"/>
                              </a:lnTo>
                              <a:lnTo>
                                <a:pt x="9805" y="58056"/>
                              </a:lnTo>
                              <a:lnTo>
                                <a:pt x="10584" y="59146"/>
                              </a:lnTo>
                              <a:lnTo>
                                <a:pt x="11362" y="59924"/>
                              </a:lnTo>
                              <a:lnTo>
                                <a:pt x="12763" y="60235"/>
                              </a:lnTo>
                              <a:lnTo>
                                <a:pt x="13541" y="61013"/>
                              </a:lnTo>
                              <a:lnTo>
                                <a:pt x="14786" y="61325"/>
                              </a:lnTo>
                              <a:lnTo>
                                <a:pt x="16498" y="61791"/>
                              </a:lnTo>
                              <a:lnTo>
                                <a:pt x="17744" y="62103"/>
                              </a:lnTo>
                              <a:lnTo>
                                <a:pt x="18989" y="62103"/>
                              </a:lnTo>
                              <a:lnTo>
                                <a:pt x="20701" y="62103"/>
                              </a:lnTo>
                              <a:lnTo>
                                <a:pt x="21946" y="61791"/>
                              </a:lnTo>
                              <a:lnTo>
                                <a:pt x="23658" y="61325"/>
                              </a:lnTo>
                              <a:lnTo>
                                <a:pt x="25370" y="60235"/>
                              </a:lnTo>
                              <a:lnTo>
                                <a:pt x="26616" y="59146"/>
                              </a:lnTo>
                              <a:lnTo>
                                <a:pt x="27394" y="58056"/>
                              </a:lnTo>
                              <a:lnTo>
                                <a:pt x="28639" y="56499"/>
                              </a:lnTo>
                              <a:lnTo>
                                <a:pt x="30040" y="55410"/>
                              </a:lnTo>
                              <a:lnTo>
                                <a:pt x="30818" y="53542"/>
                              </a:lnTo>
                              <a:lnTo>
                                <a:pt x="31285" y="51674"/>
                              </a:lnTo>
                              <a:lnTo>
                                <a:pt x="31285" y="49807"/>
                              </a:lnTo>
                              <a:lnTo>
                                <a:pt x="32063" y="47939"/>
                              </a:lnTo>
                              <a:lnTo>
                                <a:pt x="32530" y="45604"/>
                              </a:lnTo>
                              <a:lnTo>
                                <a:pt x="32530" y="43736"/>
                              </a:lnTo>
                              <a:lnTo>
                                <a:pt x="32530" y="41869"/>
                              </a:lnTo>
                              <a:lnTo>
                                <a:pt x="32063" y="40468"/>
                              </a:lnTo>
                              <a:lnTo>
                                <a:pt x="31596" y="38600"/>
                              </a:lnTo>
                              <a:lnTo>
                                <a:pt x="30818" y="37044"/>
                              </a:lnTo>
                              <a:lnTo>
                                <a:pt x="29573" y="35176"/>
                              </a:lnTo>
                              <a:lnTo>
                                <a:pt x="28328" y="33619"/>
                              </a:lnTo>
                              <a:lnTo>
                                <a:pt x="27083" y="31752"/>
                              </a:lnTo>
                              <a:lnTo>
                                <a:pt x="25682" y="30351"/>
                              </a:lnTo>
                              <a:lnTo>
                                <a:pt x="24437" y="28794"/>
                              </a:lnTo>
                              <a:lnTo>
                                <a:pt x="22880" y="27705"/>
                              </a:lnTo>
                              <a:lnTo>
                                <a:pt x="21168" y="26927"/>
                              </a:lnTo>
                              <a:lnTo>
                                <a:pt x="19456" y="25526"/>
                              </a:lnTo>
                              <a:lnTo>
                                <a:pt x="18211" y="24747"/>
                              </a:lnTo>
                              <a:lnTo>
                                <a:pt x="16498" y="23969"/>
                              </a:lnTo>
                              <a:lnTo>
                                <a:pt x="15253" y="23191"/>
                              </a:lnTo>
                              <a:lnTo>
                                <a:pt x="13541" y="22101"/>
                              </a:lnTo>
                              <a:lnTo>
                                <a:pt x="12296" y="21634"/>
                              </a:lnTo>
                              <a:lnTo>
                                <a:pt x="11051" y="21323"/>
                              </a:lnTo>
                              <a:lnTo>
                                <a:pt x="9805" y="21012"/>
                              </a:lnTo>
                              <a:lnTo>
                                <a:pt x="8872" y="20545"/>
                              </a:lnTo>
                              <a:lnTo>
                                <a:pt x="8093" y="20234"/>
                              </a:lnTo>
                              <a:lnTo>
                                <a:pt x="7159" y="20545"/>
                              </a:lnTo>
                              <a:lnTo>
                                <a:pt x="6848" y="21012"/>
                              </a:lnTo>
                              <a:lnTo>
                                <a:pt x="5914" y="21634"/>
                              </a:lnTo>
                              <a:lnTo>
                                <a:pt x="5603" y="22101"/>
                              </a:lnTo>
                              <a:lnTo>
                                <a:pt x="4669" y="22413"/>
                              </a:lnTo>
                              <a:lnTo>
                                <a:pt x="3891" y="23191"/>
                              </a:lnTo>
                              <a:lnTo>
                                <a:pt x="3424" y="23969"/>
                              </a:lnTo>
                              <a:lnTo>
                                <a:pt x="2646" y="24747"/>
                              </a:lnTo>
                              <a:lnTo>
                                <a:pt x="2179" y="25526"/>
                              </a:lnTo>
                              <a:lnTo>
                                <a:pt x="1712" y="26927"/>
                              </a:lnTo>
                              <a:lnTo>
                                <a:pt x="1400" y="28483"/>
                              </a:lnTo>
                              <a:lnTo>
                                <a:pt x="1400" y="30351"/>
                              </a:lnTo>
                              <a:lnTo>
                                <a:pt x="933" y="32219"/>
                              </a:lnTo>
                              <a:lnTo>
                                <a:pt x="466" y="34398"/>
                              </a:lnTo>
                              <a:lnTo>
                                <a:pt x="466" y="36732"/>
                              </a:lnTo>
                              <a:lnTo>
                                <a:pt x="0" y="37822"/>
                              </a:lnTo>
                              <a:lnTo>
                                <a:pt x="1400" y="38133"/>
                              </a:lnTo>
                              <a:lnTo>
                                <a:pt x="2646" y="37822"/>
                              </a:lnTo>
                              <a:lnTo>
                                <a:pt x="3891" y="37044"/>
                              </a:lnTo>
                              <a:lnTo>
                                <a:pt x="5603" y="35954"/>
                              </a:lnTo>
                              <a:lnTo>
                                <a:pt x="7159" y="35176"/>
                              </a:lnTo>
                              <a:lnTo>
                                <a:pt x="8872" y="34086"/>
                              </a:lnTo>
                              <a:lnTo>
                                <a:pt x="10584" y="32219"/>
                              </a:lnTo>
                              <a:lnTo>
                                <a:pt x="12763" y="31129"/>
                              </a:lnTo>
                              <a:lnTo>
                                <a:pt x="15253" y="29573"/>
                              </a:lnTo>
                              <a:lnTo>
                                <a:pt x="17744" y="28483"/>
                              </a:lnTo>
                              <a:lnTo>
                                <a:pt x="19923" y="26615"/>
                              </a:lnTo>
                              <a:lnTo>
                                <a:pt x="22880" y="25059"/>
                              </a:lnTo>
                              <a:lnTo>
                                <a:pt x="25682" y="23191"/>
                              </a:lnTo>
                              <a:lnTo>
                                <a:pt x="28639" y="21323"/>
                              </a:lnTo>
                              <a:lnTo>
                                <a:pt x="30818" y="19455"/>
                              </a:lnTo>
                              <a:lnTo>
                                <a:pt x="33776" y="17899"/>
                              </a:lnTo>
                              <a:lnTo>
                                <a:pt x="36266" y="16031"/>
                              </a:lnTo>
                              <a:lnTo>
                                <a:pt x="39223" y="14630"/>
                              </a:lnTo>
                              <a:lnTo>
                                <a:pt x="42181" y="12763"/>
                              </a:lnTo>
                              <a:lnTo>
                                <a:pt x="45138" y="10895"/>
                              </a:lnTo>
                              <a:lnTo>
                                <a:pt x="47628" y="9027"/>
                              </a:lnTo>
                              <a:lnTo>
                                <a:pt x="50119" y="7159"/>
                              </a:lnTo>
                              <a:lnTo>
                                <a:pt x="52765" y="5292"/>
                              </a:lnTo>
                              <a:lnTo>
                                <a:pt x="55255" y="3735"/>
                              </a:lnTo>
                              <a:lnTo>
                                <a:pt x="57279" y="2645"/>
                              </a:lnTo>
                              <a:lnTo>
                                <a:pt x="59458" y="1556"/>
                              </a:lnTo>
                              <a:lnTo>
                                <a:pt x="61170" y="311"/>
                              </a:lnTo>
                              <a:lnTo>
                                <a:pt x="63193" y="0"/>
                              </a:lnTo>
                              <a:lnTo>
                                <a:pt x="64906" y="0"/>
                              </a:lnTo>
                              <a:lnTo>
                                <a:pt x="71599" y="5292"/>
                              </a:lnTo>
                              <a:lnTo>
                                <a:pt x="72532" y="7159"/>
                              </a:lnTo>
                              <a:lnTo>
                                <a:pt x="72999" y="9027"/>
                              </a:lnTo>
                              <a:lnTo>
                                <a:pt x="73778" y="11206"/>
                              </a:lnTo>
                              <a:lnTo>
                                <a:pt x="73778" y="13541"/>
                              </a:lnTo>
                              <a:lnTo>
                                <a:pt x="73778" y="16031"/>
                              </a:lnTo>
                              <a:lnTo>
                                <a:pt x="73778" y="18677"/>
                              </a:lnTo>
                              <a:lnTo>
                                <a:pt x="73778" y="21634"/>
                              </a:lnTo>
                              <a:lnTo>
                                <a:pt x="72999" y="24747"/>
                              </a:lnTo>
                              <a:lnTo>
                                <a:pt x="72532" y="27393"/>
                              </a:lnTo>
                              <a:lnTo>
                                <a:pt x="72065" y="29573"/>
                              </a:lnTo>
                              <a:lnTo>
                                <a:pt x="71599" y="32219"/>
                              </a:lnTo>
                              <a:lnTo>
                                <a:pt x="71599" y="34086"/>
                              </a:lnTo>
                              <a:lnTo>
                                <a:pt x="71287" y="35954"/>
                              </a:lnTo>
                              <a:lnTo>
                                <a:pt x="70353" y="37355"/>
                              </a:lnTo>
                              <a:lnTo>
                                <a:pt x="70042" y="38911"/>
                              </a:lnTo>
                              <a:lnTo>
                                <a:pt x="69575" y="40001"/>
                              </a:lnTo>
                              <a:lnTo>
                                <a:pt x="69575" y="415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54728pt;margin-top:726.54718pt;width:5.85pt;height:4.9pt;mso-position-horizontal-relative:page;mso-position-vertical-relative:page;z-index:15843840" id="docshape195" coordorigin="913,14531" coordsize="117,98" path="m915,14598l915,14601,916,14603,917,14605,919,14608,920,14611,922,14614,923,14616,924,14618,926,14619,928,14621,929,14622,930,14624,931,14625,933,14626,934,14627,936,14628,939,14628,941,14629,943,14629,946,14629,948,14628,950,14628,953,14626,955,14624,956,14622,958,14620,960,14618,962,14615,962,14612,962,14609,964,14606,964,14603,964,14600,964,14597,964,14595,963,14592,962,14589,960,14586,958,14584,956,14581,954,14579,952,14576,949,14575,946,14573,944,14571,942,14570,939,14569,937,14567,934,14566,932,14565,930,14565,929,14564,927,14563,926,14563,924,14563,924,14564,922,14565,922,14566,920,14566,919,14567,918,14569,917,14570,917,14571,916,14573,915,14576,915,14579,915,14582,914,14585,914,14589,913,14591,915,14591,917,14591,919,14589,922,14588,924,14586,927,14585,930,14582,933,14580,937,14578,941,14576,944,14573,949,14570,954,14567,958,14565,962,14562,966,14559,970,14556,975,14554,980,14551,984,14548,988,14545,992,14542,996,14539,1000,14537,1003,14535,1007,14533,1009,14531,1013,14531,1015,14531,1026,14539,1027,14542,1028,14545,1029,14549,1029,14552,1029,14556,1029,14560,1029,14565,1028,14570,1027,14574,1027,14578,1026,14582,1026,14585,1025,14588,1024,14590,1023,14592,1023,14594,1023,1459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4352" behindDoc="0" locked="0" layoutInCell="1" allowOverlap="1" wp14:anchorId="5BB2B7B2" wp14:editId="723E0C97">
                <wp:simplePos x="0" y="0"/>
                <wp:positionH relativeFrom="page">
                  <wp:posOffset>740290</wp:posOffset>
                </wp:positionH>
                <wp:positionV relativeFrom="page">
                  <wp:posOffset>9079595</wp:posOffset>
                </wp:positionV>
                <wp:extent cx="123189" cy="10477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4775"/>
                        </a:xfrm>
                        <a:custGeom>
                          <a:avLst/>
                          <a:gdLst/>
                          <a:ahLst/>
                          <a:cxnLst/>
                          <a:rect l="l" t="t" r="r" b="b"/>
                          <a:pathLst>
                            <a:path w="123189" h="104775">
                              <a:moveTo>
                                <a:pt x="2646" y="64437"/>
                              </a:moveTo>
                              <a:lnTo>
                                <a:pt x="933" y="66305"/>
                              </a:lnTo>
                              <a:lnTo>
                                <a:pt x="466" y="67083"/>
                              </a:lnTo>
                              <a:lnTo>
                                <a:pt x="0" y="67862"/>
                              </a:lnTo>
                              <a:lnTo>
                                <a:pt x="466" y="68951"/>
                              </a:lnTo>
                              <a:lnTo>
                                <a:pt x="933" y="70041"/>
                              </a:lnTo>
                              <a:lnTo>
                                <a:pt x="933" y="71597"/>
                              </a:lnTo>
                              <a:lnTo>
                                <a:pt x="933" y="72687"/>
                              </a:lnTo>
                              <a:lnTo>
                                <a:pt x="933" y="73776"/>
                              </a:lnTo>
                              <a:lnTo>
                                <a:pt x="1400" y="75333"/>
                              </a:lnTo>
                              <a:lnTo>
                                <a:pt x="2179" y="76733"/>
                              </a:lnTo>
                              <a:lnTo>
                                <a:pt x="2646" y="78601"/>
                              </a:lnTo>
                              <a:lnTo>
                                <a:pt x="3424" y="80469"/>
                              </a:lnTo>
                              <a:lnTo>
                                <a:pt x="3891" y="83115"/>
                              </a:lnTo>
                              <a:lnTo>
                                <a:pt x="4669" y="85450"/>
                              </a:lnTo>
                              <a:lnTo>
                                <a:pt x="5603" y="87629"/>
                              </a:lnTo>
                              <a:lnTo>
                                <a:pt x="6381" y="89497"/>
                              </a:lnTo>
                              <a:lnTo>
                                <a:pt x="7626" y="91364"/>
                              </a:lnTo>
                              <a:lnTo>
                                <a:pt x="8871" y="93232"/>
                              </a:lnTo>
                              <a:lnTo>
                                <a:pt x="10117" y="95878"/>
                              </a:lnTo>
                              <a:lnTo>
                                <a:pt x="11362" y="97746"/>
                              </a:lnTo>
                              <a:lnTo>
                                <a:pt x="13074" y="98835"/>
                              </a:lnTo>
                              <a:lnTo>
                                <a:pt x="14319" y="100392"/>
                              </a:lnTo>
                              <a:lnTo>
                                <a:pt x="14786" y="101948"/>
                              </a:lnTo>
                              <a:lnTo>
                                <a:pt x="15720" y="103349"/>
                              </a:lnTo>
                              <a:lnTo>
                                <a:pt x="16965" y="104439"/>
                              </a:lnTo>
                              <a:lnTo>
                                <a:pt x="16498" y="104439"/>
                              </a:lnTo>
                              <a:lnTo>
                                <a:pt x="15253" y="104127"/>
                              </a:lnTo>
                              <a:lnTo>
                                <a:pt x="14319" y="103816"/>
                              </a:lnTo>
                              <a:lnTo>
                                <a:pt x="13541" y="103038"/>
                              </a:lnTo>
                              <a:lnTo>
                                <a:pt x="12296" y="101482"/>
                              </a:lnTo>
                              <a:lnTo>
                                <a:pt x="11362" y="100392"/>
                              </a:lnTo>
                              <a:lnTo>
                                <a:pt x="10117" y="98835"/>
                              </a:lnTo>
                              <a:lnTo>
                                <a:pt x="9338" y="97746"/>
                              </a:lnTo>
                              <a:lnTo>
                                <a:pt x="8871" y="96968"/>
                              </a:lnTo>
                              <a:lnTo>
                                <a:pt x="8871" y="95567"/>
                              </a:lnTo>
                              <a:lnTo>
                                <a:pt x="8871" y="94010"/>
                              </a:lnTo>
                              <a:lnTo>
                                <a:pt x="9338" y="92454"/>
                              </a:lnTo>
                              <a:lnTo>
                                <a:pt x="9338" y="91053"/>
                              </a:lnTo>
                              <a:lnTo>
                                <a:pt x="8871" y="89185"/>
                              </a:lnTo>
                              <a:lnTo>
                                <a:pt x="9338" y="87318"/>
                              </a:lnTo>
                              <a:lnTo>
                                <a:pt x="9338" y="84983"/>
                              </a:lnTo>
                              <a:lnTo>
                                <a:pt x="9805" y="83115"/>
                              </a:lnTo>
                              <a:lnTo>
                                <a:pt x="10117" y="81247"/>
                              </a:lnTo>
                              <a:lnTo>
                                <a:pt x="11051" y="79379"/>
                              </a:lnTo>
                              <a:lnTo>
                                <a:pt x="11362" y="77979"/>
                              </a:lnTo>
                              <a:lnTo>
                                <a:pt x="11829" y="76422"/>
                              </a:lnTo>
                              <a:lnTo>
                                <a:pt x="12296" y="75333"/>
                              </a:lnTo>
                              <a:lnTo>
                                <a:pt x="12763" y="73776"/>
                              </a:lnTo>
                              <a:lnTo>
                                <a:pt x="13541" y="72687"/>
                              </a:lnTo>
                              <a:lnTo>
                                <a:pt x="14319" y="71908"/>
                              </a:lnTo>
                              <a:lnTo>
                                <a:pt x="15253" y="71597"/>
                              </a:lnTo>
                              <a:lnTo>
                                <a:pt x="16498" y="71130"/>
                              </a:lnTo>
                              <a:lnTo>
                                <a:pt x="17277" y="70352"/>
                              </a:lnTo>
                              <a:lnTo>
                                <a:pt x="18989" y="70041"/>
                              </a:lnTo>
                              <a:lnTo>
                                <a:pt x="20234" y="70041"/>
                              </a:lnTo>
                              <a:lnTo>
                                <a:pt x="21479" y="70352"/>
                              </a:lnTo>
                              <a:lnTo>
                                <a:pt x="23191" y="70819"/>
                              </a:lnTo>
                              <a:lnTo>
                                <a:pt x="24903" y="71130"/>
                              </a:lnTo>
                              <a:lnTo>
                                <a:pt x="26616" y="71908"/>
                              </a:lnTo>
                              <a:lnTo>
                                <a:pt x="27394" y="72687"/>
                              </a:lnTo>
                              <a:lnTo>
                                <a:pt x="29106" y="73465"/>
                              </a:lnTo>
                              <a:lnTo>
                                <a:pt x="30351" y="73776"/>
                              </a:lnTo>
                              <a:lnTo>
                                <a:pt x="31596" y="74243"/>
                              </a:lnTo>
                              <a:lnTo>
                                <a:pt x="32842" y="74555"/>
                              </a:lnTo>
                              <a:lnTo>
                                <a:pt x="39223" y="80158"/>
                              </a:lnTo>
                              <a:lnTo>
                                <a:pt x="40002" y="81247"/>
                              </a:lnTo>
                              <a:lnTo>
                                <a:pt x="41402" y="82025"/>
                              </a:lnTo>
                              <a:lnTo>
                                <a:pt x="42181" y="83115"/>
                              </a:lnTo>
                              <a:lnTo>
                                <a:pt x="42648" y="82025"/>
                              </a:lnTo>
                              <a:lnTo>
                                <a:pt x="42648" y="81247"/>
                              </a:lnTo>
                              <a:lnTo>
                                <a:pt x="42181" y="80936"/>
                              </a:lnTo>
                              <a:lnTo>
                                <a:pt x="41714" y="80158"/>
                              </a:lnTo>
                              <a:lnTo>
                                <a:pt x="41402" y="79846"/>
                              </a:lnTo>
                              <a:lnTo>
                                <a:pt x="40468" y="79068"/>
                              </a:lnTo>
                              <a:lnTo>
                                <a:pt x="39690" y="78290"/>
                              </a:lnTo>
                              <a:lnTo>
                                <a:pt x="38756" y="77512"/>
                              </a:lnTo>
                              <a:lnTo>
                                <a:pt x="37978" y="76422"/>
                              </a:lnTo>
                              <a:lnTo>
                                <a:pt x="37200" y="74555"/>
                              </a:lnTo>
                              <a:lnTo>
                                <a:pt x="36733" y="72220"/>
                              </a:lnTo>
                              <a:lnTo>
                                <a:pt x="36266" y="70041"/>
                              </a:lnTo>
                              <a:lnTo>
                                <a:pt x="35799" y="68173"/>
                              </a:lnTo>
                              <a:lnTo>
                                <a:pt x="35799" y="66305"/>
                              </a:lnTo>
                              <a:lnTo>
                                <a:pt x="35488" y="64437"/>
                              </a:lnTo>
                              <a:lnTo>
                                <a:pt x="35488" y="62881"/>
                              </a:lnTo>
                              <a:lnTo>
                                <a:pt x="35021" y="61480"/>
                              </a:lnTo>
                              <a:lnTo>
                                <a:pt x="34554" y="59924"/>
                              </a:lnTo>
                              <a:lnTo>
                                <a:pt x="34554" y="58056"/>
                              </a:lnTo>
                              <a:lnTo>
                                <a:pt x="34554" y="56500"/>
                              </a:lnTo>
                              <a:lnTo>
                                <a:pt x="35488" y="55410"/>
                              </a:lnTo>
                              <a:lnTo>
                                <a:pt x="36266" y="53542"/>
                              </a:lnTo>
                              <a:lnTo>
                                <a:pt x="37200" y="51674"/>
                              </a:lnTo>
                              <a:lnTo>
                                <a:pt x="37978" y="49807"/>
                              </a:lnTo>
                              <a:lnTo>
                                <a:pt x="38756" y="47939"/>
                              </a:lnTo>
                              <a:lnTo>
                                <a:pt x="39690" y="46849"/>
                              </a:lnTo>
                              <a:lnTo>
                                <a:pt x="40935" y="45293"/>
                              </a:lnTo>
                              <a:lnTo>
                                <a:pt x="42181" y="44515"/>
                              </a:lnTo>
                              <a:lnTo>
                                <a:pt x="43426" y="43892"/>
                              </a:lnTo>
                              <a:lnTo>
                                <a:pt x="45138" y="43425"/>
                              </a:lnTo>
                              <a:lnTo>
                                <a:pt x="46383" y="42647"/>
                              </a:lnTo>
                              <a:lnTo>
                                <a:pt x="47628" y="42336"/>
                              </a:lnTo>
                              <a:lnTo>
                                <a:pt x="48874" y="42336"/>
                              </a:lnTo>
                              <a:lnTo>
                                <a:pt x="50119" y="42336"/>
                              </a:lnTo>
                              <a:lnTo>
                                <a:pt x="51831" y="42647"/>
                              </a:lnTo>
                              <a:lnTo>
                                <a:pt x="53076" y="43425"/>
                              </a:lnTo>
                              <a:lnTo>
                                <a:pt x="54788" y="44203"/>
                              </a:lnTo>
                              <a:lnTo>
                                <a:pt x="56500" y="44982"/>
                              </a:lnTo>
                              <a:lnTo>
                                <a:pt x="58213" y="46071"/>
                              </a:lnTo>
                              <a:lnTo>
                                <a:pt x="60236" y="47161"/>
                              </a:lnTo>
                              <a:lnTo>
                                <a:pt x="62415" y="48717"/>
                              </a:lnTo>
                              <a:lnTo>
                                <a:pt x="63660" y="49495"/>
                              </a:lnTo>
                              <a:lnTo>
                                <a:pt x="64906" y="50274"/>
                              </a:lnTo>
                              <a:lnTo>
                                <a:pt x="66151" y="50896"/>
                              </a:lnTo>
                              <a:lnTo>
                                <a:pt x="67396" y="51674"/>
                              </a:lnTo>
                              <a:lnTo>
                                <a:pt x="68797" y="52453"/>
                              </a:lnTo>
                              <a:lnTo>
                                <a:pt x="70353" y="53231"/>
                              </a:lnTo>
                              <a:lnTo>
                                <a:pt x="72532" y="54009"/>
                              </a:lnTo>
                              <a:lnTo>
                                <a:pt x="74556" y="54320"/>
                              </a:lnTo>
                              <a:lnTo>
                                <a:pt x="76268" y="54320"/>
                              </a:lnTo>
                              <a:lnTo>
                                <a:pt x="77980" y="54320"/>
                              </a:lnTo>
                              <a:lnTo>
                                <a:pt x="79692" y="54009"/>
                              </a:lnTo>
                              <a:lnTo>
                                <a:pt x="81404" y="53542"/>
                              </a:lnTo>
                              <a:lnTo>
                                <a:pt x="83117" y="53231"/>
                              </a:lnTo>
                              <a:lnTo>
                                <a:pt x="89343" y="46071"/>
                              </a:lnTo>
                              <a:lnTo>
                                <a:pt x="90276" y="44203"/>
                              </a:lnTo>
                              <a:lnTo>
                                <a:pt x="91055" y="42024"/>
                              </a:lnTo>
                              <a:lnTo>
                                <a:pt x="91833" y="40156"/>
                              </a:lnTo>
                              <a:lnTo>
                                <a:pt x="92300" y="37822"/>
                              </a:lnTo>
                              <a:lnTo>
                                <a:pt x="92767" y="35643"/>
                              </a:lnTo>
                              <a:lnTo>
                                <a:pt x="93078" y="32685"/>
                              </a:lnTo>
                              <a:lnTo>
                                <a:pt x="93078" y="30040"/>
                              </a:lnTo>
                              <a:lnTo>
                                <a:pt x="92767" y="27705"/>
                              </a:lnTo>
                              <a:lnTo>
                                <a:pt x="92767" y="25059"/>
                              </a:lnTo>
                              <a:lnTo>
                                <a:pt x="92300" y="23191"/>
                              </a:lnTo>
                              <a:lnTo>
                                <a:pt x="91522" y="21012"/>
                              </a:lnTo>
                              <a:lnTo>
                                <a:pt x="91055" y="18054"/>
                              </a:lnTo>
                              <a:lnTo>
                                <a:pt x="89809" y="15409"/>
                              </a:lnTo>
                              <a:lnTo>
                                <a:pt x="88564" y="12763"/>
                              </a:lnTo>
                              <a:lnTo>
                                <a:pt x="87319" y="10584"/>
                              </a:lnTo>
                              <a:lnTo>
                                <a:pt x="85918" y="8249"/>
                              </a:lnTo>
                              <a:lnTo>
                                <a:pt x="84362" y="6381"/>
                              </a:lnTo>
                              <a:lnTo>
                                <a:pt x="82650" y="4980"/>
                              </a:lnTo>
                              <a:lnTo>
                                <a:pt x="81404" y="3424"/>
                              </a:lnTo>
                              <a:lnTo>
                                <a:pt x="79692" y="2334"/>
                              </a:lnTo>
                              <a:lnTo>
                                <a:pt x="78447" y="1556"/>
                              </a:lnTo>
                              <a:lnTo>
                                <a:pt x="77202" y="778"/>
                              </a:lnTo>
                              <a:lnTo>
                                <a:pt x="76268" y="467"/>
                              </a:lnTo>
                              <a:lnTo>
                                <a:pt x="75490" y="0"/>
                              </a:lnTo>
                              <a:lnTo>
                                <a:pt x="75023" y="0"/>
                              </a:lnTo>
                              <a:lnTo>
                                <a:pt x="75023" y="1556"/>
                              </a:lnTo>
                              <a:lnTo>
                                <a:pt x="75490" y="2957"/>
                              </a:lnTo>
                              <a:lnTo>
                                <a:pt x="75957" y="4980"/>
                              </a:lnTo>
                              <a:lnTo>
                                <a:pt x="76735" y="6848"/>
                              </a:lnTo>
                              <a:lnTo>
                                <a:pt x="77513" y="9027"/>
                              </a:lnTo>
                              <a:lnTo>
                                <a:pt x="78447" y="11985"/>
                              </a:lnTo>
                              <a:lnTo>
                                <a:pt x="79225" y="14630"/>
                              </a:lnTo>
                              <a:lnTo>
                                <a:pt x="80471" y="16809"/>
                              </a:lnTo>
                              <a:lnTo>
                                <a:pt x="89343" y="28483"/>
                              </a:lnTo>
                              <a:lnTo>
                                <a:pt x="91522" y="30662"/>
                              </a:lnTo>
                              <a:lnTo>
                                <a:pt x="104596" y="36732"/>
                              </a:lnTo>
                              <a:lnTo>
                                <a:pt x="107865" y="36421"/>
                              </a:lnTo>
                              <a:lnTo>
                                <a:pt x="111289" y="35176"/>
                              </a:lnTo>
                              <a:lnTo>
                                <a:pt x="115025" y="33775"/>
                              </a:lnTo>
                              <a:lnTo>
                                <a:pt x="118916" y="31129"/>
                              </a:lnTo>
                              <a:lnTo>
                                <a:pt x="122652" y="266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290573pt;margin-top:714.928772pt;width:9.7pt;height:8.25pt;mso-position-horizontal-relative:page;mso-position-vertical-relative:page;z-index:15844352" id="docshape196" coordorigin="1166,14299" coordsize="194,165" path="m1170,14400l1167,14403,1167,14404,1166,14405,1167,14407,1167,14409,1167,14411,1167,14413,1167,14415,1168,14417,1169,14419,1170,14422,1171,14425,1172,14429,1173,14433,1175,14437,1176,14440,1178,14442,1180,14445,1182,14450,1184,14453,1186,14454,1188,14457,1189,14459,1191,14461,1193,14463,1192,14463,1190,14463,1188,14462,1187,14461,1185,14458,1184,14457,1182,14454,1181,14453,1180,14451,1180,14449,1180,14447,1181,14444,1181,14442,1180,14439,1181,14436,1181,14432,1181,14429,1182,14427,1183,14424,1184,14421,1184,14419,1185,14417,1186,14415,1187,14413,1188,14412,1190,14411,1192,14411,1193,14409,1196,14409,1198,14409,1200,14409,1202,14410,1205,14411,1208,14412,1209,14413,1212,14414,1214,14415,1216,14415,1218,14416,1228,14425,1229,14427,1231,14428,1232,14429,1233,14428,1233,14427,1232,14426,1232,14425,1231,14424,1230,14423,1228,14422,1227,14421,1226,14419,1224,14416,1224,14412,1223,14409,1222,14406,1222,14403,1222,14400,1222,14398,1221,14395,1220,14393,1220,14390,1220,14388,1222,14386,1223,14383,1224,14380,1226,14377,1227,14374,1228,14372,1230,14370,1232,14369,1234,14368,1237,14367,1239,14366,1241,14365,1243,14365,1245,14365,1247,14366,1249,14367,1252,14368,1255,14369,1257,14371,1261,14373,1264,14375,1266,14377,1268,14378,1270,14379,1272,14380,1274,14381,1277,14382,1280,14384,1283,14384,1286,14384,1289,14384,1291,14384,1294,14383,1297,14382,1307,14371,1308,14368,1309,14365,1310,14362,1311,14358,1312,14355,1312,14350,1312,14346,1312,14342,1312,14338,1311,14335,1310,14332,1309,14327,1307,14323,1305,14319,1303,14315,1301,14312,1299,14309,1296,14306,1294,14304,1291,14302,1289,14301,1287,14300,1286,14299,1285,14299,1284,14299,1284,14301,1285,14303,1285,14306,1287,14309,1288,14313,1289,14317,1291,14322,1293,14325,1307,14343,1310,14347,1331,14356,1336,14356,1341,14354,1347,14352,1353,14348,1359,1434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58176" behindDoc="0" locked="0" layoutInCell="1" allowOverlap="1" wp14:anchorId="5175F065" wp14:editId="34942FFA">
                <wp:simplePos x="0" y="0"/>
                <wp:positionH relativeFrom="page">
                  <wp:posOffset>235600</wp:posOffset>
                </wp:positionH>
                <wp:positionV relativeFrom="page">
                  <wp:posOffset>4767319</wp:posOffset>
                </wp:positionV>
                <wp:extent cx="889000" cy="390144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3901440"/>
                        </a:xfrm>
                        <a:custGeom>
                          <a:avLst/>
                          <a:gdLst/>
                          <a:ahLst/>
                          <a:cxnLst/>
                          <a:rect l="l" t="t" r="r" b="b"/>
                          <a:pathLst>
                            <a:path w="889000" h="3901440">
                              <a:moveTo>
                                <a:pt x="888854" y="804"/>
                              </a:moveTo>
                              <a:lnTo>
                                <a:pt x="884428" y="804"/>
                              </a:lnTo>
                              <a:lnTo>
                                <a:pt x="880001" y="0"/>
                              </a:lnTo>
                              <a:lnTo>
                                <a:pt x="876782" y="0"/>
                              </a:lnTo>
                              <a:lnTo>
                                <a:pt x="873563" y="0"/>
                              </a:lnTo>
                              <a:lnTo>
                                <a:pt x="869137" y="2011"/>
                              </a:lnTo>
                              <a:lnTo>
                                <a:pt x="865918" y="2816"/>
                              </a:lnTo>
                              <a:lnTo>
                                <a:pt x="861492" y="4023"/>
                              </a:lnTo>
                              <a:lnTo>
                                <a:pt x="855859" y="4828"/>
                              </a:lnTo>
                              <a:lnTo>
                                <a:pt x="849420" y="4828"/>
                              </a:lnTo>
                              <a:lnTo>
                                <a:pt x="844189" y="6839"/>
                              </a:lnTo>
                              <a:lnTo>
                                <a:pt x="837349" y="7645"/>
                              </a:lnTo>
                              <a:lnTo>
                                <a:pt x="830911" y="9656"/>
                              </a:lnTo>
                              <a:lnTo>
                                <a:pt x="823266" y="11668"/>
                              </a:lnTo>
                              <a:lnTo>
                                <a:pt x="816828" y="13680"/>
                              </a:lnTo>
                              <a:lnTo>
                                <a:pt x="781016" y="26958"/>
                              </a:lnTo>
                              <a:lnTo>
                                <a:pt x="773371" y="30982"/>
                              </a:lnTo>
                              <a:lnTo>
                                <a:pt x="763312" y="33799"/>
                              </a:lnTo>
                              <a:lnTo>
                                <a:pt x="752447" y="36615"/>
                              </a:lnTo>
                              <a:lnTo>
                                <a:pt x="741583" y="39834"/>
                              </a:lnTo>
                              <a:lnTo>
                                <a:pt x="731926" y="42651"/>
                              </a:lnTo>
                              <a:lnTo>
                                <a:pt x="722269" y="45467"/>
                              </a:lnTo>
                              <a:lnTo>
                                <a:pt x="712209" y="48283"/>
                              </a:lnTo>
                              <a:lnTo>
                                <a:pt x="701345" y="52308"/>
                              </a:lnTo>
                              <a:lnTo>
                                <a:pt x="691688" y="57136"/>
                              </a:lnTo>
                              <a:lnTo>
                                <a:pt x="680824" y="61965"/>
                              </a:lnTo>
                              <a:lnTo>
                                <a:pt x="669960" y="66793"/>
                              </a:lnTo>
                              <a:lnTo>
                                <a:pt x="659095" y="71621"/>
                              </a:lnTo>
                              <a:lnTo>
                                <a:pt x="648231" y="76450"/>
                              </a:lnTo>
                              <a:lnTo>
                                <a:pt x="637367" y="81278"/>
                              </a:lnTo>
                              <a:lnTo>
                                <a:pt x="625296" y="86912"/>
                              </a:lnTo>
                              <a:lnTo>
                                <a:pt x="614432" y="92947"/>
                              </a:lnTo>
                              <a:lnTo>
                                <a:pt x="603567" y="98580"/>
                              </a:lnTo>
                              <a:lnTo>
                                <a:pt x="591496" y="104616"/>
                              </a:lnTo>
                              <a:lnTo>
                                <a:pt x="579424" y="112261"/>
                              </a:lnTo>
                              <a:lnTo>
                                <a:pt x="569768" y="119101"/>
                              </a:lnTo>
                              <a:lnTo>
                                <a:pt x="558903" y="125941"/>
                              </a:lnTo>
                              <a:lnTo>
                                <a:pt x="545625" y="133587"/>
                              </a:lnTo>
                              <a:lnTo>
                                <a:pt x="533553" y="141231"/>
                              </a:lnTo>
                              <a:lnTo>
                                <a:pt x="521884" y="150083"/>
                              </a:lnTo>
                              <a:lnTo>
                                <a:pt x="509813" y="158534"/>
                              </a:lnTo>
                              <a:lnTo>
                                <a:pt x="495730" y="168593"/>
                              </a:lnTo>
                              <a:lnTo>
                                <a:pt x="483658" y="177043"/>
                              </a:lnTo>
                              <a:lnTo>
                                <a:pt x="470380" y="186699"/>
                              </a:lnTo>
                              <a:lnTo>
                                <a:pt x="457504" y="195552"/>
                              </a:lnTo>
                              <a:lnTo>
                                <a:pt x="444628" y="204404"/>
                              </a:lnTo>
                              <a:lnTo>
                                <a:pt x="431349" y="212049"/>
                              </a:lnTo>
                              <a:lnTo>
                                <a:pt x="418473" y="221705"/>
                              </a:lnTo>
                              <a:lnTo>
                                <a:pt x="407609" y="231363"/>
                              </a:lnTo>
                              <a:lnTo>
                                <a:pt x="397549" y="241019"/>
                              </a:lnTo>
                              <a:lnTo>
                                <a:pt x="387892" y="250676"/>
                              </a:lnTo>
                              <a:lnTo>
                                <a:pt x="375821" y="259529"/>
                              </a:lnTo>
                              <a:lnTo>
                                <a:pt x="364957" y="269186"/>
                              </a:lnTo>
                              <a:lnTo>
                                <a:pt x="355300" y="278842"/>
                              </a:lnTo>
                              <a:lnTo>
                                <a:pt x="344435" y="289304"/>
                              </a:lnTo>
                              <a:lnTo>
                                <a:pt x="335583" y="300168"/>
                              </a:lnTo>
                              <a:lnTo>
                                <a:pt x="325926" y="311836"/>
                              </a:lnTo>
                              <a:lnTo>
                                <a:pt x="317074" y="324310"/>
                              </a:lnTo>
                              <a:lnTo>
                                <a:pt x="307417" y="336783"/>
                              </a:lnTo>
                              <a:lnTo>
                                <a:pt x="298564" y="349257"/>
                              </a:lnTo>
                              <a:lnTo>
                                <a:pt x="290919" y="362133"/>
                              </a:lnTo>
                              <a:lnTo>
                                <a:pt x="282067" y="375411"/>
                              </a:lnTo>
                              <a:lnTo>
                                <a:pt x="274422" y="391104"/>
                              </a:lnTo>
                              <a:lnTo>
                                <a:pt x="267984" y="406393"/>
                              </a:lnTo>
                              <a:lnTo>
                                <a:pt x="260338" y="422892"/>
                              </a:lnTo>
                              <a:lnTo>
                                <a:pt x="243036" y="458702"/>
                              </a:lnTo>
                              <a:lnTo>
                                <a:pt x="226539" y="497329"/>
                              </a:lnTo>
                              <a:lnTo>
                                <a:pt x="212455" y="539176"/>
                              </a:lnTo>
                              <a:lnTo>
                                <a:pt x="204810" y="561307"/>
                              </a:lnTo>
                              <a:lnTo>
                                <a:pt x="197165" y="584644"/>
                              </a:lnTo>
                              <a:lnTo>
                                <a:pt x="190727" y="605969"/>
                              </a:lnTo>
                              <a:lnTo>
                                <a:pt x="183082" y="628905"/>
                              </a:lnTo>
                              <a:lnTo>
                                <a:pt x="176644" y="652242"/>
                              </a:lnTo>
                              <a:lnTo>
                                <a:pt x="168998" y="676385"/>
                              </a:lnTo>
                              <a:lnTo>
                                <a:pt x="162560" y="700527"/>
                              </a:lnTo>
                              <a:lnTo>
                                <a:pt x="156927" y="725071"/>
                              </a:lnTo>
                              <a:lnTo>
                                <a:pt x="151696" y="749213"/>
                              </a:lnTo>
                              <a:lnTo>
                                <a:pt x="147270" y="773356"/>
                              </a:lnTo>
                              <a:lnTo>
                                <a:pt x="144856" y="800314"/>
                              </a:lnTo>
                              <a:lnTo>
                                <a:pt x="141637" y="828480"/>
                              </a:lnTo>
                              <a:lnTo>
                                <a:pt x="138418" y="854635"/>
                              </a:lnTo>
                              <a:lnTo>
                                <a:pt x="135199" y="881594"/>
                              </a:lnTo>
                              <a:lnTo>
                                <a:pt x="130772" y="910564"/>
                              </a:lnTo>
                              <a:lnTo>
                                <a:pt x="122323" y="970920"/>
                              </a:lnTo>
                              <a:lnTo>
                                <a:pt x="115482" y="1028862"/>
                              </a:lnTo>
                              <a:lnTo>
                                <a:pt x="112263" y="1061856"/>
                              </a:lnTo>
                              <a:lnTo>
                                <a:pt x="109044" y="1093643"/>
                              </a:lnTo>
                              <a:lnTo>
                                <a:pt x="105825" y="1125430"/>
                              </a:lnTo>
                              <a:lnTo>
                                <a:pt x="99387" y="1154803"/>
                              </a:lnTo>
                              <a:lnTo>
                                <a:pt x="94961" y="1178946"/>
                              </a:lnTo>
                              <a:lnTo>
                                <a:pt x="90535" y="1203893"/>
                              </a:lnTo>
                              <a:lnTo>
                                <a:pt x="87316" y="1230047"/>
                              </a:lnTo>
                              <a:lnTo>
                                <a:pt x="82889" y="1257408"/>
                              </a:lnTo>
                              <a:lnTo>
                                <a:pt x="79670" y="1285171"/>
                              </a:lnTo>
                              <a:lnTo>
                                <a:pt x="77658" y="1314142"/>
                              </a:lnTo>
                              <a:lnTo>
                                <a:pt x="74037" y="1344320"/>
                              </a:lnTo>
                              <a:lnTo>
                                <a:pt x="72025" y="1373290"/>
                              </a:lnTo>
                              <a:lnTo>
                                <a:pt x="70013" y="1416746"/>
                              </a:lnTo>
                              <a:lnTo>
                                <a:pt x="68806" y="1456582"/>
                              </a:lnTo>
                              <a:lnTo>
                                <a:pt x="67599" y="1493197"/>
                              </a:lnTo>
                              <a:lnTo>
                                <a:pt x="66794" y="1530215"/>
                              </a:lnTo>
                              <a:lnTo>
                                <a:pt x="62368" y="1568038"/>
                              </a:lnTo>
                              <a:lnTo>
                                <a:pt x="55528" y="1601837"/>
                              </a:lnTo>
                              <a:lnTo>
                                <a:pt x="50297" y="1636441"/>
                              </a:lnTo>
                              <a:lnTo>
                                <a:pt x="47078" y="1672252"/>
                              </a:lnTo>
                              <a:lnTo>
                                <a:pt x="43859" y="1711282"/>
                              </a:lnTo>
                              <a:lnTo>
                                <a:pt x="40640" y="1747093"/>
                              </a:lnTo>
                              <a:lnTo>
                                <a:pt x="38225" y="1783709"/>
                              </a:lnTo>
                              <a:lnTo>
                                <a:pt x="37018" y="1820324"/>
                              </a:lnTo>
                              <a:lnTo>
                                <a:pt x="35006" y="1862976"/>
                              </a:lnTo>
                              <a:lnTo>
                                <a:pt x="32995" y="1900799"/>
                              </a:lnTo>
                              <a:lnTo>
                                <a:pt x="29775" y="1938622"/>
                              </a:lnTo>
                              <a:lnTo>
                                <a:pt x="28568" y="1977249"/>
                              </a:lnTo>
                              <a:lnTo>
                                <a:pt x="26154" y="2019901"/>
                              </a:lnTo>
                              <a:lnTo>
                                <a:pt x="24142" y="2058528"/>
                              </a:lnTo>
                              <a:lnTo>
                                <a:pt x="22935" y="2097156"/>
                              </a:lnTo>
                              <a:lnTo>
                                <a:pt x="20923" y="2136990"/>
                              </a:lnTo>
                              <a:lnTo>
                                <a:pt x="18509" y="2180446"/>
                              </a:lnTo>
                              <a:lnTo>
                                <a:pt x="17704" y="2219074"/>
                              </a:lnTo>
                              <a:lnTo>
                                <a:pt x="16497" y="2258909"/>
                              </a:lnTo>
                              <a:lnTo>
                                <a:pt x="14485" y="2297536"/>
                              </a:lnTo>
                              <a:lnTo>
                                <a:pt x="13278" y="2341395"/>
                              </a:lnTo>
                              <a:lnTo>
                                <a:pt x="11266" y="2380022"/>
                              </a:lnTo>
                              <a:lnTo>
                                <a:pt x="10059" y="2418650"/>
                              </a:lnTo>
                              <a:lnTo>
                                <a:pt x="8852" y="2457277"/>
                              </a:lnTo>
                              <a:lnTo>
                                <a:pt x="7645" y="2500734"/>
                              </a:lnTo>
                              <a:lnTo>
                                <a:pt x="5633" y="2537752"/>
                              </a:lnTo>
                              <a:lnTo>
                                <a:pt x="4426" y="2575575"/>
                              </a:lnTo>
                              <a:lnTo>
                                <a:pt x="4426" y="2614202"/>
                              </a:lnTo>
                              <a:lnTo>
                                <a:pt x="3621" y="2655646"/>
                              </a:lnTo>
                              <a:lnTo>
                                <a:pt x="2414" y="2691457"/>
                              </a:lnTo>
                              <a:lnTo>
                                <a:pt x="1207" y="2729280"/>
                              </a:lnTo>
                              <a:lnTo>
                                <a:pt x="0" y="2767908"/>
                              </a:lnTo>
                              <a:lnTo>
                                <a:pt x="0" y="2810559"/>
                              </a:lnTo>
                              <a:lnTo>
                                <a:pt x="0" y="2846370"/>
                              </a:lnTo>
                              <a:lnTo>
                                <a:pt x="0" y="2884193"/>
                              </a:lnTo>
                              <a:lnTo>
                                <a:pt x="0" y="2922820"/>
                              </a:lnTo>
                              <a:lnTo>
                                <a:pt x="1207" y="2965472"/>
                              </a:lnTo>
                              <a:lnTo>
                                <a:pt x="1207" y="3001283"/>
                              </a:lnTo>
                              <a:lnTo>
                                <a:pt x="3621" y="3039106"/>
                              </a:lnTo>
                              <a:lnTo>
                                <a:pt x="5633" y="3077733"/>
                              </a:lnTo>
                              <a:lnTo>
                                <a:pt x="7645" y="3121189"/>
                              </a:lnTo>
                              <a:lnTo>
                                <a:pt x="11266" y="3156195"/>
                              </a:lnTo>
                              <a:lnTo>
                                <a:pt x="13278" y="3185971"/>
                              </a:lnTo>
                              <a:lnTo>
                                <a:pt x="16497" y="3218965"/>
                              </a:lnTo>
                              <a:lnTo>
                                <a:pt x="19716" y="3251960"/>
                              </a:lnTo>
                              <a:lnTo>
                                <a:pt x="25349" y="3285759"/>
                              </a:lnTo>
                              <a:lnTo>
                                <a:pt x="29775" y="3319558"/>
                              </a:lnTo>
                              <a:lnTo>
                                <a:pt x="35006" y="3352552"/>
                              </a:lnTo>
                              <a:lnTo>
                                <a:pt x="40640" y="3385547"/>
                              </a:lnTo>
                              <a:lnTo>
                                <a:pt x="47078" y="3419346"/>
                              </a:lnTo>
                              <a:lnTo>
                                <a:pt x="52309" y="3452341"/>
                              </a:lnTo>
                              <a:lnTo>
                                <a:pt x="57942" y="3485335"/>
                              </a:lnTo>
                              <a:lnTo>
                                <a:pt x="62368" y="3517927"/>
                              </a:lnTo>
                              <a:lnTo>
                                <a:pt x="68806" y="3550922"/>
                              </a:lnTo>
                              <a:lnTo>
                                <a:pt x="76451" y="3591561"/>
                              </a:lnTo>
                              <a:lnTo>
                                <a:pt x="84097" y="3627372"/>
                              </a:lnTo>
                              <a:lnTo>
                                <a:pt x="91742" y="3662378"/>
                              </a:lnTo>
                              <a:lnTo>
                                <a:pt x="99387" y="3691349"/>
                              </a:lnTo>
                              <a:lnTo>
                                <a:pt x="105825" y="3719515"/>
                              </a:lnTo>
                              <a:lnTo>
                                <a:pt x="112263" y="3744461"/>
                              </a:lnTo>
                              <a:lnTo>
                                <a:pt x="118701" y="3769811"/>
                              </a:lnTo>
                              <a:lnTo>
                                <a:pt x="123127" y="3791941"/>
                              </a:lnTo>
                              <a:lnTo>
                                <a:pt x="127553" y="3810450"/>
                              </a:lnTo>
                              <a:lnTo>
                                <a:pt x="131980" y="3827752"/>
                              </a:lnTo>
                              <a:lnTo>
                                <a:pt x="135199" y="3843445"/>
                              </a:lnTo>
                              <a:lnTo>
                                <a:pt x="137210" y="3855918"/>
                              </a:lnTo>
                              <a:lnTo>
                                <a:pt x="139625" y="3866380"/>
                              </a:lnTo>
                              <a:lnTo>
                                <a:pt x="140832" y="3876037"/>
                              </a:lnTo>
                              <a:lnTo>
                                <a:pt x="142844" y="3884889"/>
                              </a:lnTo>
                              <a:lnTo>
                                <a:pt x="142844" y="3890925"/>
                              </a:lnTo>
                              <a:lnTo>
                                <a:pt x="142844" y="3895753"/>
                              </a:lnTo>
                              <a:lnTo>
                                <a:pt x="142844" y="3899374"/>
                              </a:lnTo>
                              <a:lnTo>
                                <a:pt x="141637" y="3901386"/>
                              </a:lnTo>
                              <a:lnTo>
                                <a:pt x="141637" y="3899374"/>
                              </a:lnTo>
                              <a:lnTo>
                                <a:pt x="141637" y="3895753"/>
                              </a:lnTo>
                              <a:lnTo>
                                <a:pt x="140832" y="38909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551228pt;margin-top:375.379486pt;width:70pt;height:307.2pt;mso-position-horizontal-relative:page;mso-position-vertical-relative:page;z-index:15858176" id="docshape197" coordorigin="371,7508" coordsize="1400,6144" path="m1771,7509l1764,7509,1757,7508,1752,7508,1747,7508,1740,7511,1735,7512,1728,7514,1719,7515,1709,7515,1700,7518,1690,7520,1680,7523,1668,7526,1657,7529,1601,7550,1589,7556,1573,7561,1556,7565,1539,7570,1524,7575,1508,7579,1493,7584,1476,7590,1460,7598,1443,7605,1426,7613,1409,7620,1392,7628,1375,7636,1356,7644,1339,7654,1322,7663,1303,7672,1284,7684,1268,7695,1251,7706,1230,7718,1211,7730,1193,7744,1174,7757,1152,7773,1133,7786,1112,7802,1092,7816,1071,7829,1050,7842,1030,7857,1013,7872,997,7887,982,7902,963,7916,946,7932,931,7947,913,7963,900,7980,884,7999,870,8018,855,8038,841,8058,829,8078,815,8099,803,8124,793,8148,781,8174,754,8230,728,8291,706,8357,694,8392,682,8428,671,8462,659,8498,649,8535,637,8573,627,8611,618,8649,610,8687,603,8725,599,8768,594,8812,589,8853,584,8896,577,8942,564,9037,553,9128,548,9180,543,9230,538,9280,528,9326,521,9364,514,9403,509,9445,502,9488,496,9531,493,9577,488,9625,484,9670,481,9739,479,9801,477,9859,476,9917,469,9977,458,10030,450,10085,445,10141,440,10203,435,10259,431,10317,429,10374,426,10441,423,10501,418,10561,416,10621,412,10689,409,10749,407,10810,404,10873,400,10941,399,11002,397,11065,394,11126,392,11195,389,11256,387,11316,385,11377,383,11446,380,11504,378,11564,378,11624,377,11690,375,11746,373,11806,371,11867,371,11934,371,11990,371,12050,371,12110,373,12178,373,12234,377,12294,380,12354,383,12423,389,12478,392,12525,397,12577,402,12629,411,12682,418,12735,426,12787,435,12839,445,12892,453,12944,462,12996,469,13048,479,13100,491,13164,503,13220,516,13275,528,13321,538,13365,548,13404,558,13444,565,13479,572,13508,579,13536,584,13560,587,13580,591,13596,593,13612,596,13626,596,13635,596,13643,596,13648,594,13652,594,13648,594,13643,593,1363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58688" behindDoc="0" locked="0" layoutInCell="1" allowOverlap="1" wp14:anchorId="34016921" wp14:editId="352AF2A0">
                <wp:simplePos x="0" y="0"/>
                <wp:positionH relativeFrom="page">
                  <wp:posOffset>396954</wp:posOffset>
                </wp:positionH>
                <wp:positionV relativeFrom="page">
                  <wp:posOffset>8222476</wp:posOffset>
                </wp:positionV>
                <wp:extent cx="109855" cy="1917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91770"/>
                        </a:xfrm>
                        <a:custGeom>
                          <a:avLst/>
                          <a:gdLst/>
                          <a:ahLst/>
                          <a:cxnLst/>
                          <a:rect l="l" t="t" r="r" b="b"/>
                          <a:pathLst>
                            <a:path w="109855" h="191770">
                              <a:moveTo>
                                <a:pt x="24947" y="112261"/>
                              </a:moveTo>
                              <a:lnTo>
                                <a:pt x="21728" y="107433"/>
                              </a:lnTo>
                              <a:lnTo>
                                <a:pt x="20521" y="105421"/>
                              </a:lnTo>
                              <a:lnTo>
                                <a:pt x="19716" y="103812"/>
                              </a:lnTo>
                              <a:lnTo>
                                <a:pt x="16497" y="101800"/>
                              </a:lnTo>
                              <a:lnTo>
                                <a:pt x="12876" y="99788"/>
                              </a:lnTo>
                              <a:lnTo>
                                <a:pt x="12071" y="96971"/>
                              </a:lnTo>
                              <a:lnTo>
                                <a:pt x="10864" y="94959"/>
                              </a:lnTo>
                              <a:lnTo>
                                <a:pt x="8852" y="92143"/>
                              </a:lnTo>
                              <a:lnTo>
                                <a:pt x="6437" y="90131"/>
                              </a:lnTo>
                              <a:lnTo>
                                <a:pt x="5230" y="87315"/>
                              </a:lnTo>
                              <a:lnTo>
                                <a:pt x="4426" y="84095"/>
                              </a:lnTo>
                              <a:lnTo>
                                <a:pt x="3219" y="81279"/>
                              </a:lnTo>
                              <a:lnTo>
                                <a:pt x="2011" y="78462"/>
                              </a:lnTo>
                              <a:lnTo>
                                <a:pt x="1207" y="75645"/>
                              </a:lnTo>
                              <a:lnTo>
                                <a:pt x="1207" y="71622"/>
                              </a:lnTo>
                              <a:lnTo>
                                <a:pt x="0" y="68805"/>
                              </a:lnTo>
                              <a:lnTo>
                                <a:pt x="0" y="64781"/>
                              </a:lnTo>
                              <a:lnTo>
                                <a:pt x="0" y="61965"/>
                              </a:lnTo>
                              <a:lnTo>
                                <a:pt x="1207" y="57941"/>
                              </a:lnTo>
                              <a:lnTo>
                                <a:pt x="2011" y="54320"/>
                              </a:lnTo>
                              <a:lnTo>
                                <a:pt x="2011" y="50296"/>
                              </a:lnTo>
                              <a:lnTo>
                                <a:pt x="2011" y="46675"/>
                              </a:lnTo>
                              <a:lnTo>
                                <a:pt x="4426" y="42651"/>
                              </a:lnTo>
                              <a:lnTo>
                                <a:pt x="6437" y="37823"/>
                              </a:lnTo>
                              <a:lnTo>
                                <a:pt x="8852" y="33799"/>
                              </a:lnTo>
                              <a:lnTo>
                                <a:pt x="10864" y="28970"/>
                              </a:lnTo>
                              <a:lnTo>
                                <a:pt x="12876" y="23337"/>
                              </a:lnTo>
                              <a:lnTo>
                                <a:pt x="16497" y="18509"/>
                              </a:lnTo>
                              <a:lnTo>
                                <a:pt x="20521" y="13680"/>
                              </a:lnTo>
                              <a:lnTo>
                                <a:pt x="24947" y="8852"/>
                              </a:lnTo>
                              <a:lnTo>
                                <a:pt x="29373" y="6035"/>
                              </a:lnTo>
                              <a:lnTo>
                                <a:pt x="33799" y="2816"/>
                              </a:lnTo>
                              <a:lnTo>
                                <a:pt x="39030" y="1207"/>
                              </a:lnTo>
                              <a:lnTo>
                                <a:pt x="44663" y="0"/>
                              </a:lnTo>
                              <a:lnTo>
                                <a:pt x="51102" y="0"/>
                              </a:lnTo>
                              <a:lnTo>
                                <a:pt x="86913" y="19313"/>
                              </a:lnTo>
                              <a:lnTo>
                                <a:pt x="92546" y="25349"/>
                              </a:lnTo>
                              <a:lnTo>
                                <a:pt x="95766" y="32190"/>
                              </a:lnTo>
                              <a:lnTo>
                                <a:pt x="100192" y="38627"/>
                              </a:lnTo>
                              <a:lnTo>
                                <a:pt x="103411" y="47480"/>
                              </a:lnTo>
                              <a:lnTo>
                                <a:pt x="106630" y="59148"/>
                              </a:lnTo>
                              <a:lnTo>
                                <a:pt x="107837" y="68805"/>
                              </a:lnTo>
                              <a:lnTo>
                                <a:pt x="109044" y="76450"/>
                              </a:lnTo>
                              <a:lnTo>
                                <a:pt x="109044" y="84095"/>
                              </a:lnTo>
                              <a:lnTo>
                                <a:pt x="109849" y="92948"/>
                              </a:lnTo>
                              <a:lnTo>
                                <a:pt x="109044" y="103812"/>
                              </a:lnTo>
                              <a:lnTo>
                                <a:pt x="109044" y="114273"/>
                              </a:lnTo>
                              <a:lnTo>
                                <a:pt x="106630" y="125942"/>
                              </a:lnTo>
                              <a:lnTo>
                                <a:pt x="104618" y="138415"/>
                              </a:lnTo>
                              <a:lnTo>
                                <a:pt x="93754" y="177043"/>
                              </a:lnTo>
                              <a:lnTo>
                                <a:pt x="91339" y="181872"/>
                              </a:lnTo>
                              <a:lnTo>
                                <a:pt x="90535" y="185895"/>
                              </a:lnTo>
                              <a:lnTo>
                                <a:pt x="89327" y="188712"/>
                              </a:lnTo>
                              <a:lnTo>
                                <a:pt x="88120" y="190724"/>
                              </a:lnTo>
                              <a:lnTo>
                                <a:pt x="86913" y="1915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256248pt;margin-top:647.439087pt;width:8.65pt;height:15.1pt;mso-position-horizontal-relative:page;mso-position-vertical-relative:page;z-index:15858688" id="docshape198" coordorigin="625,12949" coordsize="173,302" path="m664,13126l659,13118,657,13115,656,13112,651,13109,645,13106,644,13101,642,13098,639,13094,635,13091,633,13086,632,13081,630,13077,628,13072,627,13068,627,13062,625,13057,625,13051,625,13046,627,13040,628,13034,628,13028,628,13022,632,13016,635,13008,639,13002,642,12994,645,12986,651,12978,657,12970,664,12963,671,12958,678,12953,687,12951,695,12949,706,12949,762,12979,771,12989,776,12999,783,13010,788,13024,793,13042,795,13057,797,13069,797,13081,798,13095,797,13112,797,13129,793,13147,790,13167,773,13228,769,13235,768,13242,766,13246,764,13249,762,13250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59200" behindDoc="0" locked="0" layoutInCell="1" allowOverlap="1" wp14:anchorId="4BAAC395" wp14:editId="711E14B3">
                <wp:simplePos x="0" y="0"/>
                <wp:positionH relativeFrom="page">
                  <wp:posOffset>532153</wp:posOffset>
                </wp:positionH>
                <wp:positionV relativeFrom="page">
                  <wp:posOffset>8472349</wp:posOffset>
                </wp:positionV>
                <wp:extent cx="19050" cy="2794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7940"/>
                        </a:xfrm>
                        <a:custGeom>
                          <a:avLst/>
                          <a:gdLst/>
                          <a:ahLst/>
                          <a:cxnLst/>
                          <a:rect l="l" t="t" r="r" b="b"/>
                          <a:pathLst>
                            <a:path w="19050" h="27940">
                              <a:moveTo>
                                <a:pt x="0" y="0"/>
                              </a:moveTo>
                              <a:lnTo>
                                <a:pt x="804" y="2011"/>
                              </a:lnTo>
                              <a:lnTo>
                                <a:pt x="3219" y="4828"/>
                              </a:lnTo>
                              <a:lnTo>
                                <a:pt x="4023" y="7645"/>
                              </a:lnTo>
                              <a:lnTo>
                                <a:pt x="4023" y="10461"/>
                              </a:lnTo>
                              <a:lnTo>
                                <a:pt x="6438" y="13278"/>
                              </a:lnTo>
                              <a:lnTo>
                                <a:pt x="7242" y="17302"/>
                              </a:lnTo>
                              <a:lnTo>
                                <a:pt x="9657" y="20118"/>
                              </a:lnTo>
                              <a:lnTo>
                                <a:pt x="12876" y="24142"/>
                              </a:lnTo>
                              <a:lnTo>
                                <a:pt x="14887" y="26958"/>
                              </a:lnTo>
                              <a:lnTo>
                                <a:pt x="18509" y="277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01852pt;margin-top:667.114136pt;width:1.5pt;height:2.2pt;mso-position-horizontal-relative:page;mso-position-vertical-relative:page;z-index:15859200" id="docshape199" coordorigin="838,13342" coordsize="30,44" path="m838,13342l839,13345,843,13350,844,13354,844,13359,848,13363,849,13370,853,13374,858,13380,861,13385,867,1338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64832" behindDoc="0" locked="0" layoutInCell="1" allowOverlap="1" wp14:anchorId="2A0D149C" wp14:editId="52DC68A2">
                <wp:simplePos x="0" y="0"/>
                <wp:positionH relativeFrom="page">
                  <wp:posOffset>6879176</wp:posOffset>
                </wp:positionH>
                <wp:positionV relativeFrom="page">
                  <wp:posOffset>9139306</wp:posOffset>
                </wp:positionV>
                <wp:extent cx="103505" cy="7429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74295"/>
                        </a:xfrm>
                        <a:custGeom>
                          <a:avLst/>
                          <a:gdLst/>
                          <a:ahLst/>
                          <a:cxnLst/>
                          <a:rect l="l" t="t" r="r" b="b"/>
                          <a:pathLst>
                            <a:path w="103505" h="74295">
                              <a:moveTo>
                                <a:pt x="0" y="46713"/>
                              </a:moveTo>
                              <a:lnTo>
                                <a:pt x="837" y="47215"/>
                              </a:lnTo>
                              <a:lnTo>
                                <a:pt x="1674" y="48052"/>
                              </a:lnTo>
                              <a:lnTo>
                                <a:pt x="2678" y="49224"/>
                              </a:lnTo>
                              <a:lnTo>
                                <a:pt x="3515" y="50061"/>
                              </a:lnTo>
                              <a:lnTo>
                                <a:pt x="4519" y="51233"/>
                              </a:lnTo>
                              <a:lnTo>
                                <a:pt x="5358" y="52406"/>
                              </a:lnTo>
                              <a:lnTo>
                                <a:pt x="6194" y="53578"/>
                              </a:lnTo>
                              <a:lnTo>
                                <a:pt x="7701" y="54749"/>
                              </a:lnTo>
                              <a:lnTo>
                                <a:pt x="9041" y="56424"/>
                              </a:lnTo>
                              <a:lnTo>
                                <a:pt x="10381" y="57596"/>
                              </a:lnTo>
                              <a:lnTo>
                                <a:pt x="10883" y="58768"/>
                              </a:lnTo>
                              <a:lnTo>
                                <a:pt x="12223" y="60107"/>
                              </a:lnTo>
                              <a:lnTo>
                                <a:pt x="13059" y="60777"/>
                              </a:lnTo>
                              <a:lnTo>
                                <a:pt x="13897" y="61279"/>
                              </a:lnTo>
                              <a:lnTo>
                                <a:pt x="14399" y="62451"/>
                              </a:lnTo>
                              <a:lnTo>
                                <a:pt x="14399" y="63288"/>
                              </a:lnTo>
                              <a:lnTo>
                                <a:pt x="14902" y="64460"/>
                              </a:lnTo>
                              <a:lnTo>
                                <a:pt x="15404" y="65633"/>
                              </a:lnTo>
                              <a:lnTo>
                                <a:pt x="15404" y="66972"/>
                              </a:lnTo>
                              <a:lnTo>
                                <a:pt x="15738" y="68144"/>
                              </a:lnTo>
                              <a:lnTo>
                                <a:pt x="15738" y="69316"/>
                              </a:lnTo>
                              <a:lnTo>
                                <a:pt x="15738" y="70488"/>
                              </a:lnTo>
                              <a:lnTo>
                                <a:pt x="16241" y="71660"/>
                              </a:lnTo>
                              <a:lnTo>
                                <a:pt x="16743" y="73000"/>
                              </a:lnTo>
                              <a:lnTo>
                                <a:pt x="16743" y="74172"/>
                              </a:lnTo>
                              <a:lnTo>
                                <a:pt x="17078" y="73000"/>
                              </a:lnTo>
                              <a:lnTo>
                                <a:pt x="17078" y="71660"/>
                              </a:lnTo>
                              <a:lnTo>
                                <a:pt x="18082" y="70488"/>
                              </a:lnTo>
                              <a:lnTo>
                                <a:pt x="18920" y="69316"/>
                              </a:lnTo>
                              <a:lnTo>
                                <a:pt x="19925" y="68144"/>
                              </a:lnTo>
                              <a:lnTo>
                                <a:pt x="20761" y="66470"/>
                              </a:lnTo>
                              <a:lnTo>
                                <a:pt x="21264" y="65298"/>
                              </a:lnTo>
                              <a:lnTo>
                                <a:pt x="21598" y="64460"/>
                              </a:lnTo>
                              <a:lnTo>
                                <a:pt x="22603" y="63288"/>
                              </a:lnTo>
                              <a:lnTo>
                                <a:pt x="23105" y="61614"/>
                              </a:lnTo>
                              <a:lnTo>
                                <a:pt x="23441" y="60442"/>
                              </a:lnTo>
                              <a:lnTo>
                                <a:pt x="24446" y="59270"/>
                              </a:lnTo>
                              <a:lnTo>
                                <a:pt x="24779" y="57596"/>
                              </a:lnTo>
                              <a:lnTo>
                                <a:pt x="25282" y="56424"/>
                              </a:lnTo>
                              <a:lnTo>
                                <a:pt x="25784" y="55252"/>
                              </a:lnTo>
                              <a:lnTo>
                                <a:pt x="26287" y="54080"/>
                              </a:lnTo>
                              <a:lnTo>
                                <a:pt x="26621" y="53243"/>
                              </a:lnTo>
                              <a:lnTo>
                                <a:pt x="27626" y="52406"/>
                              </a:lnTo>
                              <a:lnTo>
                                <a:pt x="28966" y="52071"/>
                              </a:lnTo>
                              <a:lnTo>
                                <a:pt x="30305" y="51568"/>
                              </a:lnTo>
                              <a:lnTo>
                                <a:pt x="32146" y="51568"/>
                              </a:lnTo>
                              <a:lnTo>
                                <a:pt x="33989" y="51233"/>
                              </a:lnTo>
                              <a:lnTo>
                                <a:pt x="35663" y="51233"/>
                              </a:lnTo>
                              <a:lnTo>
                                <a:pt x="38007" y="50731"/>
                              </a:lnTo>
                              <a:lnTo>
                                <a:pt x="39849" y="50396"/>
                              </a:lnTo>
                              <a:lnTo>
                                <a:pt x="42026" y="50061"/>
                              </a:lnTo>
                              <a:lnTo>
                                <a:pt x="44705" y="49559"/>
                              </a:lnTo>
                              <a:lnTo>
                                <a:pt x="46211" y="49224"/>
                              </a:lnTo>
                              <a:lnTo>
                                <a:pt x="47886" y="48387"/>
                              </a:lnTo>
                              <a:lnTo>
                                <a:pt x="49728" y="47550"/>
                              </a:lnTo>
                              <a:lnTo>
                                <a:pt x="51068" y="46378"/>
                              </a:lnTo>
                              <a:lnTo>
                                <a:pt x="52406" y="45206"/>
                              </a:lnTo>
                              <a:lnTo>
                                <a:pt x="53913" y="43866"/>
                              </a:lnTo>
                              <a:lnTo>
                                <a:pt x="55588" y="43197"/>
                              </a:lnTo>
                              <a:lnTo>
                                <a:pt x="57429" y="41857"/>
                              </a:lnTo>
                              <a:lnTo>
                                <a:pt x="59774" y="40350"/>
                              </a:lnTo>
                              <a:lnTo>
                                <a:pt x="61615" y="38676"/>
                              </a:lnTo>
                              <a:lnTo>
                                <a:pt x="63290" y="37504"/>
                              </a:lnTo>
                              <a:lnTo>
                                <a:pt x="65131" y="35830"/>
                              </a:lnTo>
                              <a:lnTo>
                                <a:pt x="66974" y="34323"/>
                              </a:lnTo>
                              <a:lnTo>
                                <a:pt x="68313" y="32649"/>
                              </a:lnTo>
                              <a:lnTo>
                                <a:pt x="69318" y="30974"/>
                              </a:lnTo>
                              <a:lnTo>
                                <a:pt x="70656" y="28965"/>
                              </a:lnTo>
                              <a:lnTo>
                                <a:pt x="70992" y="27458"/>
                              </a:lnTo>
                              <a:lnTo>
                                <a:pt x="71997" y="25449"/>
                              </a:lnTo>
                              <a:lnTo>
                                <a:pt x="72498" y="23440"/>
                              </a:lnTo>
                              <a:lnTo>
                                <a:pt x="72498" y="21431"/>
                              </a:lnTo>
                              <a:lnTo>
                                <a:pt x="72834" y="19422"/>
                              </a:lnTo>
                              <a:lnTo>
                                <a:pt x="72834" y="17412"/>
                              </a:lnTo>
                              <a:lnTo>
                                <a:pt x="72498" y="15403"/>
                              </a:lnTo>
                              <a:lnTo>
                                <a:pt x="72498" y="13394"/>
                              </a:lnTo>
                              <a:lnTo>
                                <a:pt x="72834" y="11720"/>
                              </a:lnTo>
                              <a:lnTo>
                                <a:pt x="73838" y="10548"/>
                              </a:lnTo>
                              <a:lnTo>
                                <a:pt x="74173" y="8873"/>
                              </a:lnTo>
                              <a:lnTo>
                                <a:pt x="74173" y="7701"/>
                              </a:lnTo>
                              <a:lnTo>
                                <a:pt x="74173" y="6529"/>
                              </a:lnTo>
                              <a:lnTo>
                                <a:pt x="74173" y="5692"/>
                              </a:lnTo>
                              <a:lnTo>
                                <a:pt x="74173" y="4520"/>
                              </a:lnTo>
                              <a:lnTo>
                                <a:pt x="73838" y="3683"/>
                              </a:lnTo>
                              <a:lnTo>
                                <a:pt x="73838" y="2846"/>
                              </a:lnTo>
                              <a:lnTo>
                                <a:pt x="72834" y="2009"/>
                              </a:lnTo>
                              <a:lnTo>
                                <a:pt x="72498" y="1172"/>
                              </a:lnTo>
                              <a:lnTo>
                                <a:pt x="71494" y="837"/>
                              </a:lnTo>
                              <a:lnTo>
                                <a:pt x="70992" y="502"/>
                              </a:lnTo>
                              <a:lnTo>
                                <a:pt x="70155" y="0"/>
                              </a:lnTo>
                              <a:lnTo>
                                <a:pt x="69652" y="0"/>
                              </a:lnTo>
                              <a:lnTo>
                                <a:pt x="68815" y="0"/>
                              </a:lnTo>
                              <a:lnTo>
                                <a:pt x="68313" y="502"/>
                              </a:lnTo>
                              <a:lnTo>
                                <a:pt x="67811" y="837"/>
                              </a:lnTo>
                              <a:lnTo>
                                <a:pt x="67475" y="1172"/>
                              </a:lnTo>
                              <a:lnTo>
                                <a:pt x="66471" y="2009"/>
                              </a:lnTo>
                              <a:lnTo>
                                <a:pt x="66471" y="3683"/>
                              </a:lnTo>
                              <a:lnTo>
                                <a:pt x="66136" y="5357"/>
                              </a:lnTo>
                              <a:lnTo>
                                <a:pt x="66136" y="7367"/>
                              </a:lnTo>
                              <a:lnTo>
                                <a:pt x="65633" y="10045"/>
                              </a:lnTo>
                              <a:lnTo>
                                <a:pt x="65633" y="12892"/>
                              </a:lnTo>
                              <a:lnTo>
                                <a:pt x="66136" y="16073"/>
                              </a:lnTo>
                              <a:lnTo>
                                <a:pt x="66471" y="19756"/>
                              </a:lnTo>
                              <a:lnTo>
                                <a:pt x="87903" y="44704"/>
                              </a:lnTo>
                              <a:lnTo>
                                <a:pt x="91921" y="43866"/>
                              </a:lnTo>
                              <a:lnTo>
                                <a:pt x="95939" y="41857"/>
                              </a:lnTo>
                              <a:lnTo>
                                <a:pt x="99623" y="39179"/>
                              </a:lnTo>
                              <a:lnTo>
                                <a:pt x="103306" y="351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667419pt;margin-top:719.630432pt;width:8.15pt;height:5.85pt;mso-position-horizontal-relative:page;mso-position-vertical-relative:page;z-index:15864832" id="docshape200" coordorigin="10833,14393" coordsize="163,117" path="m10833,14466l10835,14467,10836,14468,10838,14470,10839,14471,10840,14473,10842,14475,10843,14477,10845,14479,10848,14481,10850,14483,10850,14485,10853,14487,10854,14488,10855,14489,10856,14491,10856,14492,10857,14494,10858,14496,10858,14498,10858,14500,10858,14502,10858,14504,10859,14505,10860,14508,10860,14509,10860,14508,10860,14505,10862,14504,10863,14502,10865,14500,10866,14497,10867,14495,10867,14494,10869,14492,10870,14490,10870,14488,10872,14486,10872,14483,10873,14481,10874,14480,10875,14478,10875,14476,10877,14475,10879,14475,10881,14474,10884,14474,10887,14473,10890,14473,10893,14473,10896,14472,10900,14471,10904,14471,10906,14470,10909,14469,10912,14467,10914,14466,10916,14464,10918,14462,10921,14461,10924,14459,10927,14456,10930,14454,10933,14452,10936,14449,10939,14447,10941,14444,10943,14441,10945,14438,10945,14436,10947,14433,10948,14430,10948,14426,10948,14423,10948,14420,10948,14417,10948,14414,10948,14411,10950,14409,10950,14407,10950,14405,10950,14403,10950,14402,10950,14400,10950,14398,10950,14397,10948,14396,10948,14394,10946,14394,10945,14393,10944,14393,10943,14393,10942,14393,10941,14393,10940,14394,10940,14394,10938,14396,10938,14398,10938,14401,10938,14404,10937,14408,10937,14413,10938,14418,10938,14424,10972,14463,10978,14462,10984,14459,10990,14454,10996,14448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65344" behindDoc="0" locked="0" layoutInCell="1" allowOverlap="1" wp14:anchorId="6CA6DF06" wp14:editId="58C6D0A8">
                <wp:simplePos x="0" y="0"/>
                <wp:positionH relativeFrom="page">
                  <wp:posOffset>7030034</wp:posOffset>
                </wp:positionH>
                <wp:positionV relativeFrom="page">
                  <wp:posOffset>9051237</wp:posOffset>
                </wp:positionV>
                <wp:extent cx="10795" cy="2476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4765"/>
                        </a:xfrm>
                        <a:custGeom>
                          <a:avLst/>
                          <a:gdLst/>
                          <a:ahLst/>
                          <a:cxnLst/>
                          <a:rect l="l" t="t" r="r" b="b"/>
                          <a:pathLst>
                            <a:path w="10795" h="24765">
                              <a:moveTo>
                                <a:pt x="0" y="0"/>
                              </a:moveTo>
                              <a:lnTo>
                                <a:pt x="0" y="1172"/>
                              </a:lnTo>
                              <a:lnTo>
                                <a:pt x="0" y="2344"/>
                              </a:lnTo>
                              <a:lnTo>
                                <a:pt x="335" y="3516"/>
                              </a:lnTo>
                              <a:lnTo>
                                <a:pt x="335" y="5190"/>
                              </a:lnTo>
                              <a:lnTo>
                                <a:pt x="335" y="6362"/>
                              </a:lnTo>
                              <a:lnTo>
                                <a:pt x="335" y="7534"/>
                              </a:lnTo>
                              <a:lnTo>
                                <a:pt x="335" y="9543"/>
                              </a:lnTo>
                              <a:lnTo>
                                <a:pt x="837" y="10715"/>
                              </a:lnTo>
                              <a:lnTo>
                                <a:pt x="1340" y="12389"/>
                              </a:lnTo>
                              <a:lnTo>
                                <a:pt x="1340" y="14399"/>
                              </a:lnTo>
                              <a:lnTo>
                                <a:pt x="1841" y="16073"/>
                              </a:lnTo>
                              <a:lnTo>
                                <a:pt x="2678" y="18082"/>
                              </a:lnTo>
                              <a:lnTo>
                                <a:pt x="3516" y="20091"/>
                              </a:lnTo>
                              <a:lnTo>
                                <a:pt x="4855" y="21598"/>
                              </a:lnTo>
                              <a:lnTo>
                                <a:pt x="5860" y="22938"/>
                              </a:lnTo>
                              <a:lnTo>
                                <a:pt x="6697" y="23607"/>
                              </a:lnTo>
                              <a:lnTo>
                                <a:pt x="7701" y="24445"/>
                              </a:lnTo>
                              <a:lnTo>
                                <a:pt x="9042" y="24445"/>
                              </a:lnTo>
                              <a:lnTo>
                                <a:pt x="10381" y="241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3.546021pt;margin-top:712.695862pt;width:.85pt;height:1.95pt;mso-position-horizontal-relative:page;mso-position-vertical-relative:page;z-index:15865344" id="docshape201" coordorigin="11071,14254" coordsize="17,39" path="m11071,14254l11071,14256,11071,14258,11071,14259,11071,14262,11071,14264,11071,14266,11071,14269,11072,14271,11073,14273,11073,14277,11074,14279,11075,14282,11076,14286,11079,14288,11080,14290,11081,14291,11083,14292,11085,14292,11087,14292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65856" behindDoc="0" locked="0" layoutInCell="1" allowOverlap="1" wp14:anchorId="5E3F9106" wp14:editId="47AB84C5">
                <wp:simplePos x="0" y="0"/>
                <wp:positionH relativeFrom="page">
                  <wp:posOffset>7054480</wp:posOffset>
                </wp:positionH>
                <wp:positionV relativeFrom="page">
                  <wp:posOffset>9038680</wp:posOffset>
                </wp:positionV>
                <wp:extent cx="14604" cy="2032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0320"/>
                        </a:xfrm>
                        <a:custGeom>
                          <a:avLst/>
                          <a:gdLst/>
                          <a:ahLst/>
                          <a:cxnLst/>
                          <a:rect l="l" t="t" r="r" b="b"/>
                          <a:pathLst>
                            <a:path w="14604" h="20320">
                              <a:moveTo>
                                <a:pt x="2177" y="837"/>
                              </a:moveTo>
                              <a:lnTo>
                                <a:pt x="836" y="334"/>
                              </a:lnTo>
                              <a:lnTo>
                                <a:pt x="502" y="0"/>
                              </a:lnTo>
                              <a:lnTo>
                                <a:pt x="0" y="1674"/>
                              </a:lnTo>
                              <a:lnTo>
                                <a:pt x="502" y="3181"/>
                              </a:lnTo>
                              <a:lnTo>
                                <a:pt x="502" y="4353"/>
                              </a:lnTo>
                              <a:lnTo>
                                <a:pt x="1339" y="6027"/>
                              </a:lnTo>
                              <a:lnTo>
                                <a:pt x="2177" y="7701"/>
                              </a:lnTo>
                              <a:lnTo>
                                <a:pt x="3181" y="9208"/>
                              </a:lnTo>
                              <a:lnTo>
                                <a:pt x="4018" y="10883"/>
                              </a:lnTo>
                              <a:lnTo>
                                <a:pt x="5859" y="12892"/>
                              </a:lnTo>
                              <a:lnTo>
                                <a:pt x="8204" y="15236"/>
                              </a:lnTo>
                              <a:lnTo>
                                <a:pt x="10380" y="17245"/>
                              </a:lnTo>
                              <a:lnTo>
                                <a:pt x="12725" y="18919"/>
                              </a:lnTo>
                              <a:lnTo>
                                <a:pt x="14399" y="1975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5.470886pt;margin-top:711.707153pt;width:1.150pt;height:1.6pt;mso-position-horizontal-relative:page;mso-position-vertical-relative:page;z-index:15865856" id="docshape202" coordorigin="11109,14234" coordsize="23,32" path="m11113,14235l11111,14235,11110,14234,11109,14237,11110,14239,11110,14241,11112,14244,11113,14246,11114,14249,11116,14251,11119,14254,11122,14258,11126,14261,11129,14264,11132,14265e" filled="false" stroked="true" strokeweight="1pt" strokecolor="#05afef">
                <v:path arrowok="t"/>
                <v:stroke dashstyle="solid"/>
                <w10:wrap type="none"/>
              </v:shape>
            </w:pict>
          </mc:Fallback>
        </mc:AlternateContent>
      </w:r>
      <w:r>
        <w:rPr>
          <w:i/>
          <w:sz w:val="18"/>
        </w:rPr>
        <w:t>en</w:t>
      </w:r>
      <w:r>
        <w:rPr>
          <w:i/>
          <w:spacing w:val="-10"/>
          <w:sz w:val="18"/>
        </w:rPr>
        <w:t xml:space="preserve"> </w:t>
      </w:r>
      <w:r>
        <w:rPr>
          <w:i/>
          <w:sz w:val="18"/>
        </w:rPr>
        <w:t>rouge:</w:t>
      </w:r>
      <w:r>
        <w:rPr>
          <w:i/>
          <w:spacing w:val="-10"/>
          <w:sz w:val="18"/>
        </w:rPr>
        <w:t xml:space="preserve"> </w:t>
      </w:r>
      <w:r>
        <w:rPr>
          <w:i/>
          <w:sz w:val="18"/>
        </w:rPr>
        <w:t>les</w:t>
      </w:r>
      <w:r>
        <w:rPr>
          <w:i/>
          <w:spacing w:val="-10"/>
          <w:sz w:val="18"/>
        </w:rPr>
        <w:t xml:space="preserve"> </w:t>
      </w:r>
      <w:r>
        <w:rPr>
          <w:i/>
          <w:sz w:val="18"/>
        </w:rPr>
        <w:t>feuilles</w:t>
      </w:r>
      <w:r>
        <w:rPr>
          <w:i/>
          <w:spacing w:val="-10"/>
          <w:sz w:val="18"/>
        </w:rPr>
        <w:t xml:space="preserve"> </w:t>
      </w:r>
      <w:r>
        <w:rPr>
          <w:i/>
          <w:sz w:val="18"/>
        </w:rPr>
        <w:t>fermées en bleu: les feuilles ouvertes</w:t>
      </w:r>
    </w:p>
    <w:p w14:paraId="79F299E9" w14:textId="77777777" w:rsidR="00762715" w:rsidRDefault="00000000">
      <w:pPr>
        <w:ind w:left="23"/>
        <w:rPr>
          <w:i/>
          <w:sz w:val="18"/>
        </w:rPr>
      </w:pPr>
      <w:r>
        <w:rPr>
          <w:i/>
          <w:noProof/>
          <w:sz w:val="18"/>
        </w:rPr>
        <mc:AlternateContent>
          <mc:Choice Requires="wps">
            <w:drawing>
              <wp:anchor distT="0" distB="0" distL="0" distR="0" simplePos="0" relativeHeight="15814656" behindDoc="0" locked="0" layoutInCell="1" allowOverlap="1" wp14:anchorId="1A11617F" wp14:editId="27D5F624">
                <wp:simplePos x="0" y="0"/>
                <wp:positionH relativeFrom="page">
                  <wp:posOffset>6812091</wp:posOffset>
                </wp:positionH>
                <wp:positionV relativeFrom="paragraph">
                  <wp:posOffset>550177</wp:posOffset>
                </wp:positionV>
                <wp:extent cx="20320" cy="5080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0800"/>
                        </a:xfrm>
                        <a:custGeom>
                          <a:avLst/>
                          <a:gdLst/>
                          <a:ahLst/>
                          <a:cxnLst/>
                          <a:rect l="l" t="t" r="r" b="b"/>
                          <a:pathLst>
                            <a:path w="20320" h="50800">
                              <a:moveTo>
                                <a:pt x="19923" y="0"/>
                              </a:moveTo>
                              <a:lnTo>
                                <a:pt x="17813" y="1583"/>
                              </a:lnTo>
                              <a:lnTo>
                                <a:pt x="16757" y="2903"/>
                              </a:lnTo>
                              <a:lnTo>
                                <a:pt x="15041" y="4486"/>
                              </a:lnTo>
                              <a:lnTo>
                                <a:pt x="13194" y="6333"/>
                              </a:lnTo>
                              <a:lnTo>
                                <a:pt x="11743" y="8312"/>
                              </a:lnTo>
                              <a:lnTo>
                                <a:pt x="10028" y="10555"/>
                              </a:lnTo>
                              <a:lnTo>
                                <a:pt x="8576" y="13062"/>
                              </a:lnTo>
                              <a:lnTo>
                                <a:pt x="6729" y="16229"/>
                              </a:lnTo>
                              <a:lnTo>
                                <a:pt x="5409" y="19395"/>
                              </a:lnTo>
                              <a:lnTo>
                                <a:pt x="3957" y="22562"/>
                              </a:lnTo>
                              <a:lnTo>
                                <a:pt x="3166" y="25729"/>
                              </a:lnTo>
                              <a:lnTo>
                                <a:pt x="2111" y="29159"/>
                              </a:lnTo>
                              <a:lnTo>
                                <a:pt x="1056" y="32722"/>
                              </a:lnTo>
                              <a:lnTo>
                                <a:pt x="396" y="35889"/>
                              </a:lnTo>
                              <a:lnTo>
                                <a:pt x="0" y="39055"/>
                              </a:lnTo>
                              <a:lnTo>
                                <a:pt x="396" y="42222"/>
                              </a:lnTo>
                              <a:lnTo>
                                <a:pt x="659" y="45388"/>
                              </a:lnTo>
                              <a:lnTo>
                                <a:pt x="1715" y="48291"/>
                              </a:lnTo>
                              <a:lnTo>
                                <a:pt x="2506" y="507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6.385132pt;margin-top:43.321026pt;width:1.6pt;height:4pt;mso-position-horizontal-relative:page;mso-position-vertical-relative:paragraph;z-index:15814656" id="docshape203" coordorigin="10728,866" coordsize="32,80" path="m10759,866l10756,869,10754,871,10751,873,10748,876,10746,880,10743,883,10741,887,10738,892,10736,897,10734,902,10733,907,10731,912,10729,918,10728,923,10728,928,10728,933,10729,938,10730,942,10732,946e" filled="false" stroked="true" strokeweight="1pt" strokecolor="#05afef">
                <v:path arrowok="t"/>
                <v:stroke dashstyle="solid"/>
                <w10:wrap type="none"/>
              </v:shape>
            </w:pict>
          </mc:Fallback>
        </mc:AlternateContent>
      </w:r>
      <w:r>
        <w:rPr>
          <w:i/>
          <w:noProof/>
          <w:sz w:val="18"/>
        </w:rPr>
        <mc:AlternateContent>
          <mc:Choice Requires="wps">
            <w:drawing>
              <wp:anchor distT="0" distB="0" distL="0" distR="0" simplePos="0" relativeHeight="15842304" behindDoc="0" locked="0" layoutInCell="1" allowOverlap="1" wp14:anchorId="565094F9" wp14:editId="6C7002C0">
                <wp:simplePos x="0" y="0"/>
                <wp:positionH relativeFrom="page">
                  <wp:posOffset>838038</wp:posOffset>
                </wp:positionH>
                <wp:positionV relativeFrom="paragraph">
                  <wp:posOffset>221273</wp:posOffset>
                </wp:positionV>
                <wp:extent cx="307975" cy="2317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31775"/>
                        </a:xfrm>
                        <a:custGeom>
                          <a:avLst/>
                          <a:gdLst/>
                          <a:ahLst/>
                          <a:cxnLst/>
                          <a:rect l="l" t="t" r="r" b="b"/>
                          <a:pathLst>
                            <a:path w="307975" h="231775">
                              <a:moveTo>
                                <a:pt x="0" y="231758"/>
                              </a:moveTo>
                              <a:lnTo>
                                <a:pt x="933" y="231758"/>
                              </a:lnTo>
                              <a:lnTo>
                                <a:pt x="2179" y="231447"/>
                              </a:lnTo>
                              <a:lnTo>
                                <a:pt x="3891" y="231135"/>
                              </a:lnTo>
                              <a:lnTo>
                                <a:pt x="5447" y="230357"/>
                              </a:lnTo>
                              <a:lnTo>
                                <a:pt x="7159" y="229112"/>
                              </a:lnTo>
                              <a:lnTo>
                                <a:pt x="9338" y="227711"/>
                              </a:lnTo>
                              <a:lnTo>
                                <a:pt x="11829" y="225376"/>
                              </a:lnTo>
                              <a:lnTo>
                                <a:pt x="14786" y="223197"/>
                              </a:lnTo>
                              <a:lnTo>
                                <a:pt x="17744" y="220240"/>
                              </a:lnTo>
                              <a:lnTo>
                                <a:pt x="20234" y="216816"/>
                              </a:lnTo>
                              <a:lnTo>
                                <a:pt x="22724" y="213392"/>
                              </a:lnTo>
                              <a:lnTo>
                                <a:pt x="25682" y="210434"/>
                              </a:lnTo>
                              <a:lnTo>
                                <a:pt x="28328" y="206699"/>
                              </a:lnTo>
                              <a:lnTo>
                                <a:pt x="30818" y="202963"/>
                              </a:lnTo>
                              <a:lnTo>
                                <a:pt x="32530" y="199228"/>
                              </a:lnTo>
                              <a:lnTo>
                                <a:pt x="33775" y="195803"/>
                              </a:lnTo>
                              <a:lnTo>
                                <a:pt x="35021" y="192535"/>
                              </a:lnTo>
                              <a:lnTo>
                                <a:pt x="36266" y="189111"/>
                              </a:lnTo>
                              <a:lnTo>
                                <a:pt x="37044" y="186153"/>
                              </a:lnTo>
                              <a:lnTo>
                                <a:pt x="37978" y="183196"/>
                              </a:lnTo>
                              <a:lnTo>
                                <a:pt x="38289" y="180083"/>
                              </a:lnTo>
                              <a:lnTo>
                                <a:pt x="38289" y="177593"/>
                              </a:lnTo>
                              <a:lnTo>
                                <a:pt x="38756" y="174480"/>
                              </a:lnTo>
                              <a:lnTo>
                                <a:pt x="38756" y="172301"/>
                              </a:lnTo>
                              <a:lnTo>
                                <a:pt x="38289" y="170433"/>
                              </a:lnTo>
                              <a:lnTo>
                                <a:pt x="37978" y="168565"/>
                              </a:lnTo>
                              <a:lnTo>
                                <a:pt x="37511" y="166697"/>
                              </a:lnTo>
                              <a:lnTo>
                                <a:pt x="36733" y="165141"/>
                              </a:lnTo>
                              <a:lnTo>
                                <a:pt x="35488" y="164363"/>
                              </a:lnTo>
                              <a:lnTo>
                                <a:pt x="34554" y="163740"/>
                              </a:lnTo>
                              <a:lnTo>
                                <a:pt x="33775" y="162495"/>
                              </a:lnTo>
                              <a:lnTo>
                                <a:pt x="32530" y="162184"/>
                              </a:lnTo>
                              <a:lnTo>
                                <a:pt x="31129" y="161873"/>
                              </a:lnTo>
                              <a:lnTo>
                                <a:pt x="29884" y="161406"/>
                              </a:lnTo>
                              <a:lnTo>
                                <a:pt x="28639" y="161873"/>
                              </a:lnTo>
                              <a:lnTo>
                                <a:pt x="27861" y="161873"/>
                              </a:lnTo>
                              <a:lnTo>
                                <a:pt x="26927" y="161873"/>
                              </a:lnTo>
                              <a:lnTo>
                                <a:pt x="26149" y="162184"/>
                              </a:lnTo>
                              <a:lnTo>
                                <a:pt x="25370" y="162495"/>
                              </a:lnTo>
                              <a:lnTo>
                                <a:pt x="24437" y="163273"/>
                              </a:lnTo>
                              <a:lnTo>
                                <a:pt x="23970" y="164363"/>
                              </a:lnTo>
                              <a:lnTo>
                                <a:pt x="23970" y="165141"/>
                              </a:lnTo>
                              <a:lnTo>
                                <a:pt x="24437" y="166231"/>
                              </a:lnTo>
                              <a:lnTo>
                                <a:pt x="24903" y="167787"/>
                              </a:lnTo>
                              <a:lnTo>
                                <a:pt x="25370" y="169344"/>
                              </a:lnTo>
                              <a:lnTo>
                                <a:pt x="26149" y="170433"/>
                              </a:lnTo>
                              <a:lnTo>
                                <a:pt x="26927" y="171834"/>
                              </a:lnTo>
                              <a:lnTo>
                                <a:pt x="27861" y="173390"/>
                              </a:lnTo>
                              <a:lnTo>
                                <a:pt x="29106" y="175258"/>
                              </a:lnTo>
                              <a:lnTo>
                                <a:pt x="30818" y="177126"/>
                              </a:lnTo>
                              <a:lnTo>
                                <a:pt x="32063" y="179772"/>
                              </a:lnTo>
                              <a:lnTo>
                                <a:pt x="33775" y="182418"/>
                              </a:lnTo>
                              <a:lnTo>
                                <a:pt x="35021" y="184597"/>
                              </a:lnTo>
                              <a:lnTo>
                                <a:pt x="37044" y="187243"/>
                              </a:lnTo>
                              <a:lnTo>
                                <a:pt x="39223" y="190200"/>
                              </a:lnTo>
                              <a:lnTo>
                                <a:pt x="41247" y="192846"/>
                              </a:lnTo>
                              <a:lnTo>
                                <a:pt x="43426" y="195181"/>
                              </a:lnTo>
                              <a:lnTo>
                                <a:pt x="45449" y="197360"/>
                              </a:lnTo>
                              <a:lnTo>
                                <a:pt x="48095" y="199228"/>
                              </a:lnTo>
                              <a:lnTo>
                                <a:pt x="50119" y="200784"/>
                              </a:lnTo>
                              <a:lnTo>
                                <a:pt x="52609" y="202185"/>
                              </a:lnTo>
                              <a:lnTo>
                                <a:pt x="55255" y="203430"/>
                              </a:lnTo>
                              <a:lnTo>
                                <a:pt x="57279" y="204520"/>
                              </a:lnTo>
                              <a:lnTo>
                                <a:pt x="59458" y="204831"/>
                              </a:lnTo>
                              <a:lnTo>
                                <a:pt x="61481" y="205609"/>
                              </a:lnTo>
                              <a:lnTo>
                                <a:pt x="63660" y="205609"/>
                              </a:lnTo>
                              <a:lnTo>
                                <a:pt x="65684" y="205609"/>
                              </a:lnTo>
                              <a:lnTo>
                                <a:pt x="71598" y="201096"/>
                              </a:lnTo>
                              <a:lnTo>
                                <a:pt x="72844" y="199539"/>
                              </a:lnTo>
                              <a:lnTo>
                                <a:pt x="73777" y="197360"/>
                              </a:lnTo>
                              <a:lnTo>
                                <a:pt x="74089" y="195181"/>
                              </a:lnTo>
                              <a:lnTo>
                                <a:pt x="74556" y="192068"/>
                              </a:lnTo>
                              <a:lnTo>
                                <a:pt x="75023" y="188799"/>
                              </a:lnTo>
                              <a:lnTo>
                                <a:pt x="75490" y="185375"/>
                              </a:lnTo>
                              <a:lnTo>
                                <a:pt x="75801" y="181640"/>
                              </a:lnTo>
                              <a:lnTo>
                                <a:pt x="75801" y="178215"/>
                              </a:lnTo>
                              <a:lnTo>
                                <a:pt x="75490" y="174947"/>
                              </a:lnTo>
                              <a:lnTo>
                                <a:pt x="75490" y="171834"/>
                              </a:lnTo>
                              <a:lnTo>
                                <a:pt x="75023" y="168877"/>
                              </a:lnTo>
                              <a:lnTo>
                                <a:pt x="74089" y="166231"/>
                              </a:lnTo>
                              <a:lnTo>
                                <a:pt x="73311" y="164051"/>
                              </a:lnTo>
                              <a:lnTo>
                                <a:pt x="72844" y="161873"/>
                              </a:lnTo>
                              <a:lnTo>
                                <a:pt x="72532" y="160316"/>
                              </a:lnTo>
                              <a:lnTo>
                                <a:pt x="72065" y="158759"/>
                              </a:lnTo>
                              <a:lnTo>
                                <a:pt x="71598" y="157670"/>
                              </a:lnTo>
                              <a:lnTo>
                                <a:pt x="71287" y="156580"/>
                              </a:lnTo>
                              <a:lnTo>
                                <a:pt x="70820" y="155802"/>
                              </a:lnTo>
                              <a:lnTo>
                                <a:pt x="70353" y="155491"/>
                              </a:lnTo>
                              <a:lnTo>
                                <a:pt x="69886" y="155024"/>
                              </a:lnTo>
                              <a:lnTo>
                                <a:pt x="69575" y="154713"/>
                              </a:lnTo>
                              <a:lnTo>
                                <a:pt x="69575" y="154246"/>
                              </a:lnTo>
                              <a:lnTo>
                                <a:pt x="70353" y="155491"/>
                              </a:lnTo>
                              <a:lnTo>
                                <a:pt x="71287" y="156892"/>
                              </a:lnTo>
                              <a:lnTo>
                                <a:pt x="72532" y="157981"/>
                              </a:lnTo>
                              <a:lnTo>
                                <a:pt x="73311" y="159538"/>
                              </a:lnTo>
                              <a:lnTo>
                                <a:pt x="74556" y="160627"/>
                              </a:lnTo>
                              <a:lnTo>
                                <a:pt x="75490" y="162184"/>
                              </a:lnTo>
                              <a:lnTo>
                                <a:pt x="76735" y="163273"/>
                              </a:lnTo>
                              <a:lnTo>
                                <a:pt x="77980" y="164830"/>
                              </a:lnTo>
                              <a:lnTo>
                                <a:pt x="79225" y="166231"/>
                              </a:lnTo>
                              <a:lnTo>
                                <a:pt x="80937" y="167787"/>
                              </a:lnTo>
                              <a:lnTo>
                                <a:pt x="82961" y="168877"/>
                              </a:lnTo>
                              <a:lnTo>
                                <a:pt x="84673" y="170433"/>
                              </a:lnTo>
                              <a:lnTo>
                                <a:pt x="86385" y="171834"/>
                              </a:lnTo>
                              <a:lnTo>
                                <a:pt x="88409" y="173390"/>
                              </a:lnTo>
                              <a:lnTo>
                                <a:pt x="91055" y="174947"/>
                              </a:lnTo>
                              <a:lnTo>
                                <a:pt x="93078" y="176348"/>
                              </a:lnTo>
                              <a:lnTo>
                                <a:pt x="94790" y="177593"/>
                              </a:lnTo>
                              <a:lnTo>
                                <a:pt x="96502" y="178682"/>
                              </a:lnTo>
                              <a:lnTo>
                                <a:pt x="97281" y="179461"/>
                              </a:lnTo>
                              <a:lnTo>
                                <a:pt x="98526" y="180083"/>
                              </a:lnTo>
                              <a:lnTo>
                                <a:pt x="99460" y="179461"/>
                              </a:lnTo>
                              <a:lnTo>
                                <a:pt x="99927" y="178215"/>
                              </a:lnTo>
                              <a:lnTo>
                                <a:pt x="99927" y="176815"/>
                              </a:lnTo>
                              <a:lnTo>
                                <a:pt x="100238" y="175258"/>
                              </a:lnTo>
                              <a:lnTo>
                                <a:pt x="100705" y="173079"/>
                              </a:lnTo>
                              <a:lnTo>
                                <a:pt x="100238" y="170744"/>
                              </a:lnTo>
                              <a:lnTo>
                                <a:pt x="100238" y="168098"/>
                              </a:lnTo>
                              <a:lnTo>
                                <a:pt x="100238" y="165608"/>
                              </a:lnTo>
                              <a:lnTo>
                                <a:pt x="100705" y="162495"/>
                              </a:lnTo>
                              <a:lnTo>
                                <a:pt x="100705" y="159849"/>
                              </a:lnTo>
                              <a:lnTo>
                                <a:pt x="100705" y="157358"/>
                              </a:lnTo>
                              <a:lnTo>
                                <a:pt x="101172" y="155024"/>
                              </a:lnTo>
                              <a:lnTo>
                                <a:pt x="101172" y="152845"/>
                              </a:lnTo>
                              <a:lnTo>
                                <a:pt x="100705" y="150977"/>
                              </a:lnTo>
                              <a:lnTo>
                                <a:pt x="100705" y="149421"/>
                              </a:lnTo>
                              <a:lnTo>
                                <a:pt x="100238" y="148020"/>
                              </a:lnTo>
                              <a:lnTo>
                                <a:pt x="100238" y="146775"/>
                              </a:lnTo>
                              <a:lnTo>
                                <a:pt x="99927" y="145685"/>
                              </a:lnTo>
                              <a:lnTo>
                                <a:pt x="99927" y="144596"/>
                              </a:lnTo>
                              <a:lnTo>
                                <a:pt x="100238" y="143817"/>
                              </a:lnTo>
                              <a:lnTo>
                                <a:pt x="100238" y="143039"/>
                              </a:lnTo>
                              <a:lnTo>
                                <a:pt x="100705" y="142728"/>
                              </a:lnTo>
                              <a:lnTo>
                                <a:pt x="100705" y="141950"/>
                              </a:lnTo>
                              <a:lnTo>
                                <a:pt x="101483" y="141638"/>
                              </a:lnTo>
                              <a:lnTo>
                                <a:pt x="102884" y="141638"/>
                              </a:lnTo>
                              <a:lnTo>
                                <a:pt x="104129" y="141172"/>
                              </a:lnTo>
                              <a:lnTo>
                                <a:pt x="105374" y="140860"/>
                              </a:lnTo>
                              <a:lnTo>
                                <a:pt x="106620" y="140393"/>
                              </a:lnTo>
                              <a:lnTo>
                                <a:pt x="108332" y="140393"/>
                              </a:lnTo>
                              <a:lnTo>
                                <a:pt x="109577" y="140393"/>
                              </a:lnTo>
                              <a:lnTo>
                                <a:pt x="111289" y="140393"/>
                              </a:lnTo>
                              <a:lnTo>
                                <a:pt x="112846" y="140860"/>
                              </a:lnTo>
                              <a:lnTo>
                                <a:pt x="115492" y="141172"/>
                              </a:lnTo>
                              <a:lnTo>
                                <a:pt x="117515" y="141172"/>
                              </a:lnTo>
                              <a:lnTo>
                                <a:pt x="119694" y="141638"/>
                              </a:lnTo>
                              <a:lnTo>
                                <a:pt x="121718" y="141950"/>
                              </a:lnTo>
                              <a:lnTo>
                                <a:pt x="124364" y="142261"/>
                              </a:lnTo>
                              <a:lnTo>
                                <a:pt x="126854" y="143039"/>
                              </a:lnTo>
                              <a:lnTo>
                                <a:pt x="128878" y="143506"/>
                              </a:lnTo>
                              <a:lnTo>
                                <a:pt x="131057" y="143817"/>
                              </a:lnTo>
                              <a:lnTo>
                                <a:pt x="133080" y="144596"/>
                              </a:lnTo>
                              <a:lnTo>
                                <a:pt x="135726" y="144907"/>
                              </a:lnTo>
                              <a:lnTo>
                                <a:pt x="137750" y="145374"/>
                              </a:lnTo>
                              <a:lnTo>
                                <a:pt x="139462" y="145685"/>
                              </a:lnTo>
                              <a:lnTo>
                                <a:pt x="141174" y="146152"/>
                              </a:lnTo>
                              <a:lnTo>
                                <a:pt x="143197" y="146152"/>
                              </a:lnTo>
                              <a:lnTo>
                                <a:pt x="144443" y="145685"/>
                              </a:lnTo>
                              <a:lnTo>
                                <a:pt x="145844" y="145374"/>
                              </a:lnTo>
                              <a:lnTo>
                                <a:pt x="147089" y="144907"/>
                              </a:lnTo>
                              <a:lnTo>
                                <a:pt x="148334" y="144129"/>
                              </a:lnTo>
                              <a:lnTo>
                                <a:pt x="150046" y="143039"/>
                              </a:lnTo>
                              <a:lnTo>
                                <a:pt x="151291" y="141950"/>
                              </a:lnTo>
                              <a:lnTo>
                                <a:pt x="152536" y="140860"/>
                              </a:lnTo>
                              <a:lnTo>
                                <a:pt x="157517" y="129965"/>
                              </a:lnTo>
                              <a:lnTo>
                                <a:pt x="158451" y="127007"/>
                              </a:lnTo>
                              <a:lnTo>
                                <a:pt x="158451" y="123583"/>
                              </a:lnTo>
                              <a:lnTo>
                                <a:pt x="158451" y="119848"/>
                              </a:lnTo>
                              <a:lnTo>
                                <a:pt x="158451" y="116424"/>
                              </a:lnTo>
                              <a:lnTo>
                                <a:pt x="158451" y="113155"/>
                              </a:lnTo>
                              <a:lnTo>
                                <a:pt x="157984" y="109731"/>
                              </a:lnTo>
                              <a:lnTo>
                                <a:pt x="157517" y="106773"/>
                              </a:lnTo>
                              <a:lnTo>
                                <a:pt x="156739" y="103349"/>
                              </a:lnTo>
                              <a:lnTo>
                                <a:pt x="155805" y="101481"/>
                              </a:lnTo>
                              <a:lnTo>
                                <a:pt x="154560" y="100081"/>
                              </a:lnTo>
                              <a:lnTo>
                                <a:pt x="153315" y="98213"/>
                              </a:lnTo>
                              <a:lnTo>
                                <a:pt x="151602" y="96345"/>
                              </a:lnTo>
                              <a:lnTo>
                                <a:pt x="150357" y="94477"/>
                              </a:lnTo>
                              <a:lnTo>
                                <a:pt x="148645" y="92921"/>
                              </a:lnTo>
                              <a:lnTo>
                                <a:pt x="147089" y="91364"/>
                              </a:lnTo>
                              <a:lnTo>
                                <a:pt x="145377" y="90275"/>
                              </a:lnTo>
                              <a:lnTo>
                                <a:pt x="143197" y="88718"/>
                              </a:lnTo>
                              <a:lnTo>
                                <a:pt x="141174" y="88096"/>
                              </a:lnTo>
                              <a:lnTo>
                                <a:pt x="139462" y="87629"/>
                              </a:lnTo>
                              <a:lnTo>
                                <a:pt x="137750" y="87317"/>
                              </a:lnTo>
                              <a:lnTo>
                                <a:pt x="136038" y="86850"/>
                              </a:lnTo>
                              <a:lnTo>
                                <a:pt x="134792" y="87317"/>
                              </a:lnTo>
                              <a:lnTo>
                                <a:pt x="133547" y="87629"/>
                              </a:lnTo>
                              <a:lnTo>
                                <a:pt x="131835" y="88407"/>
                              </a:lnTo>
                              <a:lnTo>
                                <a:pt x="131057" y="89185"/>
                              </a:lnTo>
                              <a:lnTo>
                                <a:pt x="130590" y="89963"/>
                              </a:lnTo>
                              <a:lnTo>
                                <a:pt x="130123" y="91053"/>
                              </a:lnTo>
                              <a:lnTo>
                                <a:pt x="129345" y="92610"/>
                              </a:lnTo>
                              <a:lnTo>
                                <a:pt x="128878" y="93699"/>
                              </a:lnTo>
                              <a:lnTo>
                                <a:pt x="128878" y="94788"/>
                              </a:lnTo>
                              <a:lnTo>
                                <a:pt x="128878" y="95878"/>
                              </a:lnTo>
                              <a:lnTo>
                                <a:pt x="128878" y="97746"/>
                              </a:lnTo>
                              <a:lnTo>
                                <a:pt x="129345" y="99614"/>
                              </a:lnTo>
                              <a:lnTo>
                                <a:pt x="138217" y="112688"/>
                              </a:lnTo>
                              <a:lnTo>
                                <a:pt x="139929" y="114556"/>
                              </a:lnTo>
                              <a:lnTo>
                                <a:pt x="152536" y="121716"/>
                              </a:lnTo>
                              <a:lnTo>
                                <a:pt x="155494" y="123272"/>
                              </a:lnTo>
                              <a:lnTo>
                                <a:pt x="157984" y="124362"/>
                              </a:lnTo>
                              <a:lnTo>
                                <a:pt x="160475" y="125140"/>
                              </a:lnTo>
                              <a:lnTo>
                                <a:pt x="162965" y="125140"/>
                              </a:lnTo>
                              <a:lnTo>
                                <a:pt x="165611" y="125451"/>
                              </a:lnTo>
                              <a:lnTo>
                                <a:pt x="167634" y="125451"/>
                              </a:lnTo>
                              <a:lnTo>
                                <a:pt x="169814" y="125451"/>
                              </a:lnTo>
                              <a:lnTo>
                                <a:pt x="171837" y="125451"/>
                              </a:lnTo>
                              <a:lnTo>
                                <a:pt x="174016" y="124673"/>
                              </a:lnTo>
                              <a:lnTo>
                                <a:pt x="175261" y="123583"/>
                              </a:lnTo>
                              <a:lnTo>
                                <a:pt x="176973" y="122182"/>
                              </a:lnTo>
                              <a:lnTo>
                                <a:pt x="178219" y="120315"/>
                              </a:lnTo>
                              <a:lnTo>
                                <a:pt x="179931" y="118447"/>
                              </a:lnTo>
                              <a:lnTo>
                                <a:pt x="181176" y="116424"/>
                              </a:lnTo>
                              <a:lnTo>
                                <a:pt x="181954" y="114556"/>
                              </a:lnTo>
                              <a:lnTo>
                                <a:pt x="183200" y="111599"/>
                              </a:lnTo>
                              <a:lnTo>
                                <a:pt x="184133" y="108953"/>
                              </a:lnTo>
                              <a:lnTo>
                                <a:pt x="184445" y="106773"/>
                              </a:lnTo>
                              <a:lnTo>
                                <a:pt x="184445" y="104127"/>
                              </a:lnTo>
                              <a:lnTo>
                                <a:pt x="184445" y="101949"/>
                              </a:lnTo>
                              <a:lnTo>
                                <a:pt x="184445" y="99302"/>
                              </a:lnTo>
                              <a:lnTo>
                                <a:pt x="184445" y="96345"/>
                              </a:lnTo>
                              <a:lnTo>
                                <a:pt x="184133" y="93232"/>
                              </a:lnTo>
                              <a:lnTo>
                                <a:pt x="184133" y="90275"/>
                              </a:lnTo>
                              <a:lnTo>
                                <a:pt x="183200" y="87629"/>
                              </a:lnTo>
                              <a:lnTo>
                                <a:pt x="182421" y="85450"/>
                              </a:lnTo>
                              <a:lnTo>
                                <a:pt x="181643" y="83115"/>
                              </a:lnTo>
                              <a:lnTo>
                                <a:pt x="179931" y="80625"/>
                              </a:lnTo>
                              <a:lnTo>
                                <a:pt x="178686" y="78290"/>
                              </a:lnTo>
                              <a:lnTo>
                                <a:pt x="177285" y="76422"/>
                              </a:lnTo>
                              <a:lnTo>
                                <a:pt x="176040" y="74554"/>
                              </a:lnTo>
                              <a:lnTo>
                                <a:pt x="174483" y="72998"/>
                              </a:lnTo>
                              <a:lnTo>
                                <a:pt x="173082" y="71597"/>
                              </a:lnTo>
                              <a:lnTo>
                                <a:pt x="172771" y="70819"/>
                              </a:lnTo>
                              <a:lnTo>
                                <a:pt x="171837" y="70041"/>
                              </a:lnTo>
                              <a:lnTo>
                                <a:pt x="171059" y="69263"/>
                              </a:lnTo>
                              <a:lnTo>
                                <a:pt x="170125" y="68640"/>
                              </a:lnTo>
                              <a:lnTo>
                                <a:pt x="168880" y="68173"/>
                              </a:lnTo>
                              <a:lnTo>
                                <a:pt x="168568" y="67862"/>
                              </a:lnTo>
                              <a:lnTo>
                                <a:pt x="167634" y="67862"/>
                              </a:lnTo>
                              <a:lnTo>
                                <a:pt x="167323" y="67862"/>
                              </a:lnTo>
                              <a:lnTo>
                                <a:pt x="166389" y="68173"/>
                              </a:lnTo>
                              <a:lnTo>
                                <a:pt x="165922" y="68640"/>
                              </a:lnTo>
                              <a:lnTo>
                                <a:pt x="166389" y="69729"/>
                              </a:lnTo>
                              <a:lnTo>
                                <a:pt x="166856" y="71130"/>
                              </a:lnTo>
                              <a:lnTo>
                                <a:pt x="167634" y="72376"/>
                              </a:lnTo>
                              <a:lnTo>
                                <a:pt x="168880" y="73776"/>
                              </a:lnTo>
                              <a:lnTo>
                                <a:pt x="169814" y="75333"/>
                              </a:lnTo>
                              <a:lnTo>
                                <a:pt x="176973" y="81714"/>
                              </a:lnTo>
                              <a:lnTo>
                                <a:pt x="178997" y="83115"/>
                              </a:lnTo>
                              <a:lnTo>
                                <a:pt x="181176" y="84360"/>
                              </a:lnTo>
                              <a:lnTo>
                                <a:pt x="183200" y="85450"/>
                              </a:lnTo>
                              <a:lnTo>
                                <a:pt x="185379" y="86850"/>
                              </a:lnTo>
                              <a:lnTo>
                                <a:pt x="187402" y="88096"/>
                              </a:lnTo>
                              <a:lnTo>
                                <a:pt x="189581" y="89185"/>
                              </a:lnTo>
                              <a:lnTo>
                                <a:pt x="191605" y="90275"/>
                              </a:lnTo>
                              <a:lnTo>
                                <a:pt x="193317" y="91364"/>
                              </a:lnTo>
                              <a:lnTo>
                                <a:pt x="195496" y="92143"/>
                              </a:lnTo>
                              <a:lnTo>
                                <a:pt x="197208" y="92610"/>
                              </a:lnTo>
                              <a:lnTo>
                                <a:pt x="198764" y="92921"/>
                              </a:lnTo>
                              <a:lnTo>
                                <a:pt x="200165" y="93232"/>
                              </a:lnTo>
                              <a:lnTo>
                                <a:pt x="201411" y="93699"/>
                              </a:lnTo>
                              <a:lnTo>
                                <a:pt x="202656" y="94010"/>
                              </a:lnTo>
                              <a:lnTo>
                                <a:pt x="203901" y="93699"/>
                              </a:lnTo>
                              <a:lnTo>
                                <a:pt x="205146" y="92143"/>
                              </a:lnTo>
                              <a:lnTo>
                                <a:pt x="206391" y="91053"/>
                              </a:lnTo>
                              <a:lnTo>
                                <a:pt x="207325" y="89963"/>
                              </a:lnTo>
                              <a:lnTo>
                                <a:pt x="207637" y="88407"/>
                              </a:lnTo>
                              <a:lnTo>
                                <a:pt x="208882" y="86539"/>
                              </a:lnTo>
                              <a:lnTo>
                                <a:pt x="209816" y="84671"/>
                              </a:lnTo>
                              <a:lnTo>
                                <a:pt x="210283" y="82804"/>
                              </a:lnTo>
                              <a:lnTo>
                                <a:pt x="210594" y="80625"/>
                              </a:lnTo>
                              <a:lnTo>
                                <a:pt x="211061" y="78290"/>
                              </a:lnTo>
                              <a:lnTo>
                                <a:pt x="211061" y="76422"/>
                              </a:lnTo>
                              <a:lnTo>
                                <a:pt x="211528" y="74243"/>
                              </a:lnTo>
                              <a:lnTo>
                                <a:pt x="211061" y="71909"/>
                              </a:lnTo>
                              <a:lnTo>
                                <a:pt x="210594" y="70041"/>
                              </a:lnTo>
                              <a:lnTo>
                                <a:pt x="210283" y="67862"/>
                              </a:lnTo>
                              <a:lnTo>
                                <a:pt x="209816" y="65527"/>
                              </a:lnTo>
                              <a:lnTo>
                                <a:pt x="208882" y="63348"/>
                              </a:lnTo>
                              <a:lnTo>
                                <a:pt x="208104" y="60702"/>
                              </a:lnTo>
                              <a:lnTo>
                                <a:pt x="207325" y="58056"/>
                              </a:lnTo>
                              <a:lnTo>
                                <a:pt x="205924" y="56188"/>
                              </a:lnTo>
                              <a:lnTo>
                                <a:pt x="204679" y="53542"/>
                              </a:lnTo>
                              <a:lnTo>
                                <a:pt x="203123" y="51674"/>
                              </a:lnTo>
                              <a:lnTo>
                                <a:pt x="201722" y="49807"/>
                              </a:lnTo>
                              <a:lnTo>
                                <a:pt x="200944" y="47939"/>
                              </a:lnTo>
                              <a:lnTo>
                                <a:pt x="199698" y="46071"/>
                              </a:lnTo>
                              <a:lnTo>
                                <a:pt x="198764" y="44981"/>
                              </a:lnTo>
                              <a:lnTo>
                                <a:pt x="197986" y="44203"/>
                              </a:lnTo>
                              <a:lnTo>
                                <a:pt x="197208" y="43425"/>
                              </a:lnTo>
                              <a:lnTo>
                                <a:pt x="196274" y="42335"/>
                              </a:lnTo>
                              <a:lnTo>
                                <a:pt x="195496" y="42024"/>
                              </a:lnTo>
                              <a:lnTo>
                                <a:pt x="194562" y="41557"/>
                              </a:lnTo>
                              <a:lnTo>
                                <a:pt x="194251" y="41557"/>
                              </a:lnTo>
                              <a:lnTo>
                                <a:pt x="194251" y="42335"/>
                              </a:lnTo>
                              <a:lnTo>
                                <a:pt x="194251" y="43425"/>
                              </a:lnTo>
                              <a:lnTo>
                                <a:pt x="194251" y="44670"/>
                              </a:lnTo>
                              <a:lnTo>
                                <a:pt x="194562" y="46071"/>
                              </a:lnTo>
                              <a:lnTo>
                                <a:pt x="195496" y="47161"/>
                              </a:lnTo>
                              <a:lnTo>
                                <a:pt x="195963" y="48717"/>
                              </a:lnTo>
                              <a:lnTo>
                                <a:pt x="197208" y="50274"/>
                              </a:lnTo>
                              <a:lnTo>
                                <a:pt x="198453" y="52141"/>
                              </a:lnTo>
                              <a:lnTo>
                                <a:pt x="200165" y="54009"/>
                              </a:lnTo>
                              <a:lnTo>
                                <a:pt x="201722" y="55877"/>
                              </a:lnTo>
                              <a:lnTo>
                                <a:pt x="203434" y="57745"/>
                              </a:lnTo>
                              <a:lnTo>
                                <a:pt x="205613" y="59612"/>
                              </a:lnTo>
                              <a:lnTo>
                                <a:pt x="207637" y="61013"/>
                              </a:lnTo>
                              <a:lnTo>
                                <a:pt x="209816" y="62570"/>
                              </a:lnTo>
                              <a:lnTo>
                                <a:pt x="211839" y="64438"/>
                              </a:lnTo>
                              <a:lnTo>
                                <a:pt x="214485" y="66305"/>
                              </a:lnTo>
                              <a:lnTo>
                                <a:pt x="216975" y="67862"/>
                              </a:lnTo>
                              <a:lnTo>
                                <a:pt x="219466" y="69263"/>
                              </a:lnTo>
                              <a:lnTo>
                                <a:pt x="221645" y="70819"/>
                              </a:lnTo>
                              <a:lnTo>
                                <a:pt x="224136" y="72376"/>
                              </a:lnTo>
                              <a:lnTo>
                                <a:pt x="225848" y="73776"/>
                              </a:lnTo>
                              <a:lnTo>
                                <a:pt x="227871" y="74554"/>
                              </a:lnTo>
                              <a:lnTo>
                                <a:pt x="229583" y="75644"/>
                              </a:lnTo>
                              <a:lnTo>
                                <a:pt x="230828" y="76111"/>
                              </a:lnTo>
                              <a:lnTo>
                                <a:pt x="232074" y="76422"/>
                              </a:lnTo>
                              <a:lnTo>
                                <a:pt x="233007" y="76422"/>
                              </a:lnTo>
                              <a:lnTo>
                                <a:pt x="234720" y="76111"/>
                              </a:lnTo>
                              <a:lnTo>
                                <a:pt x="235965" y="75644"/>
                              </a:lnTo>
                              <a:lnTo>
                                <a:pt x="236743" y="74554"/>
                              </a:lnTo>
                              <a:lnTo>
                                <a:pt x="237988" y="73776"/>
                              </a:lnTo>
                              <a:lnTo>
                                <a:pt x="239234" y="72376"/>
                              </a:lnTo>
                              <a:lnTo>
                                <a:pt x="240479" y="70819"/>
                              </a:lnTo>
                              <a:lnTo>
                                <a:pt x="241413" y="68951"/>
                              </a:lnTo>
                              <a:lnTo>
                                <a:pt x="242191" y="66305"/>
                              </a:lnTo>
                              <a:lnTo>
                                <a:pt x="243125" y="63659"/>
                              </a:lnTo>
                              <a:lnTo>
                                <a:pt x="243436" y="61013"/>
                              </a:lnTo>
                              <a:lnTo>
                                <a:pt x="244370" y="58523"/>
                              </a:lnTo>
                              <a:lnTo>
                                <a:pt x="244681" y="55877"/>
                              </a:lnTo>
                              <a:lnTo>
                                <a:pt x="244681" y="52453"/>
                              </a:lnTo>
                              <a:lnTo>
                                <a:pt x="245148" y="49495"/>
                              </a:lnTo>
                              <a:lnTo>
                                <a:pt x="245615" y="46071"/>
                              </a:lnTo>
                              <a:lnTo>
                                <a:pt x="245148" y="42803"/>
                              </a:lnTo>
                              <a:lnTo>
                                <a:pt x="244681" y="39067"/>
                              </a:lnTo>
                              <a:lnTo>
                                <a:pt x="244370" y="35332"/>
                              </a:lnTo>
                              <a:lnTo>
                                <a:pt x="243903" y="31440"/>
                              </a:lnTo>
                              <a:lnTo>
                                <a:pt x="243436" y="27705"/>
                              </a:lnTo>
                              <a:lnTo>
                                <a:pt x="243125" y="23658"/>
                              </a:lnTo>
                              <a:lnTo>
                                <a:pt x="242191" y="19455"/>
                              </a:lnTo>
                              <a:lnTo>
                                <a:pt x="241880" y="15409"/>
                              </a:lnTo>
                              <a:lnTo>
                                <a:pt x="240946" y="11673"/>
                              </a:lnTo>
                              <a:lnTo>
                                <a:pt x="240946" y="8716"/>
                              </a:lnTo>
                              <a:lnTo>
                                <a:pt x="240946" y="6070"/>
                              </a:lnTo>
                              <a:lnTo>
                                <a:pt x="241413" y="3735"/>
                              </a:lnTo>
                              <a:lnTo>
                                <a:pt x="241413" y="1867"/>
                              </a:lnTo>
                              <a:lnTo>
                                <a:pt x="241880" y="778"/>
                              </a:lnTo>
                              <a:lnTo>
                                <a:pt x="242658" y="0"/>
                              </a:lnTo>
                              <a:lnTo>
                                <a:pt x="243436" y="0"/>
                              </a:lnTo>
                              <a:lnTo>
                                <a:pt x="245148" y="0"/>
                              </a:lnTo>
                              <a:lnTo>
                                <a:pt x="246393" y="778"/>
                              </a:lnTo>
                              <a:lnTo>
                                <a:pt x="248105" y="1867"/>
                              </a:lnTo>
                              <a:lnTo>
                                <a:pt x="249351" y="3735"/>
                              </a:lnTo>
                              <a:lnTo>
                                <a:pt x="251063" y="5603"/>
                              </a:lnTo>
                              <a:lnTo>
                                <a:pt x="252775" y="8249"/>
                              </a:lnTo>
                              <a:lnTo>
                                <a:pt x="254487" y="11362"/>
                              </a:lnTo>
                              <a:lnTo>
                                <a:pt x="256511" y="14319"/>
                              </a:lnTo>
                              <a:lnTo>
                                <a:pt x="288108" y="35954"/>
                              </a:lnTo>
                              <a:lnTo>
                                <a:pt x="291999" y="35642"/>
                              </a:lnTo>
                              <a:lnTo>
                                <a:pt x="296513" y="34865"/>
                              </a:lnTo>
                              <a:lnTo>
                                <a:pt x="301961" y="32997"/>
                              </a:lnTo>
                              <a:lnTo>
                                <a:pt x="307875" y="30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5.987282pt;margin-top:17.423092pt;width:24.25pt;height:18.25pt;mso-position-horizontal-relative:page;mso-position-vertical-relative:paragraph;z-index:15842304" id="docshape204" coordorigin="1320,348" coordsize="485,365" path="m1320,713l1321,713,1323,713,1326,712,1328,711,1331,709,1334,707,1338,703,1343,700,1348,695,1352,690,1356,685,1360,680,1364,674,1368,668,1371,662,1373,657,1375,652,1377,646,1378,642,1380,637,1380,632,1380,628,1381,623,1381,620,1380,617,1380,614,1379,611,1378,609,1376,607,1374,606,1373,604,1371,604,1369,603,1367,603,1365,603,1364,603,1362,603,1361,604,1360,604,1358,606,1357,607,1357,609,1358,610,1359,613,1360,615,1361,617,1362,619,1364,622,1366,624,1368,627,1370,632,1373,636,1375,639,1378,643,1382,648,1385,652,1388,656,1391,659,1395,662,1399,665,1403,667,1407,669,1410,671,1413,671,1417,672,1420,672,1423,672,1432,665,1434,663,1436,659,1436,656,1437,651,1438,646,1439,640,1439,635,1439,629,1439,624,1439,619,1438,614,1436,610,1435,607,1434,603,1434,601,1433,598,1432,597,1432,595,1431,594,1431,593,1430,593,1429,592,1429,591,1431,593,1432,596,1434,597,1435,600,1437,601,1439,604,1441,606,1443,608,1445,610,1447,613,1450,614,1453,617,1456,619,1459,622,1463,624,1466,626,1469,628,1472,630,1473,631,1475,632,1476,631,1477,629,1477,627,1478,624,1478,621,1478,617,1478,613,1478,609,1478,604,1478,600,1478,596,1479,593,1479,589,1478,586,1478,584,1478,582,1478,580,1477,578,1477,576,1478,575,1478,574,1478,573,1478,572,1480,572,1482,572,1484,571,1486,570,1488,570,1490,570,1492,570,1495,570,1497,570,1502,571,1505,571,1508,572,1511,572,1516,572,1520,574,1523,574,1526,575,1529,576,1533,577,1537,577,1539,578,1542,579,1545,579,1547,578,1549,577,1551,577,1553,575,1556,574,1558,572,1560,570,1568,553,1569,548,1569,543,1569,537,1569,532,1569,527,1569,521,1568,517,1567,511,1565,508,1563,506,1561,503,1558,500,1557,497,1554,495,1551,492,1549,491,1545,488,1542,487,1539,486,1537,486,1534,485,1532,486,1530,486,1527,488,1526,489,1525,490,1525,492,1523,494,1523,496,1523,498,1523,499,1523,502,1523,505,1537,526,1540,529,1560,540,1565,543,1569,544,1572,546,1576,546,1581,546,1584,546,1587,546,1590,546,1594,545,1596,543,1598,541,1600,538,1603,535,1605,532,1606,529,1608,524,1610,520,1610,517,1610,512,1610,509,1610,505,1610,500,1610,495,1610,491,1608,486,1607,483,1606,479,1603,475,1601,472,1599,469,1597,466,1595,463,1592,461,1592,460,1590,459,1589,458,1588,457,1586,456,1585,455,1584,455,1583,455,1582,456,1581,457,1582,458,1583,460,1584,462,1586,465,1587,467,1598,477,1602,479,1605,481,1608,483,1612,485,1615,487,1618,489,1621,491,1624,492,1628,494,1630,494,1633,495,1635,495,1637,496,1639,497,1641,496,1643,494,1645,492,1646,490,1647,488,1649,485,1650,482,1651,479,1651,475,1652,472,1652,469,1653,465,1652,462,1651,459,1651,455,1650,452,1649,448,1647,444,1646,440,1644,437,1642,433,1640,430,1637,427,1636,424,1634,421,1633,419,1632,418,1630,417,1629,415,1628,415,1626,414,1626,414,1626,415,1626,417,1626,419,1626,421,1628,423,1628,425,1630,428,1632,431,1635,434,1637,436,1640,439,1644,442,1647,445,1650,447,1653,450,1658,453,1661,455,1665,458,1669,460,1673,462,1675,465,1679,466,1681,468,1683,468,1685,469,1687,469,1689,468,1691,468,1693,466,1695,465,1696,462,1698,460,1700,457,1701,453,1703,449,1703,445,1705,441,1705,436,1705,431,1706,426,1707,421,1706,416,1705,410,1705,404,1704,398,1703,392,1703,386,1701,379,1701,373,1699,367,1699,362,1699,358,1700,354,1700,351,1701,350,1702,348,1703,348,1706,348,1708,350,1710,351,1712,354,1715,357,1718,361,1721,366,1724,371,1773,405,1780,405,1787,403,1795,400,1805,39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4864" behindDoc="0" locked="0" layoutInCell="1" allowOverlap="1" wp14:anchorId="202667FA" wp14:editId="7C6FAEC5">
                <wp:simplePos x="0" y="0"/>
                <wp:positionH relativeFrom="page">
                  <wp:posOffset>865899</wp:posOffset>
                </wp:positionH>
                <wp:positionV relativeFrom="paragraph">
                  <wp:posOffset>488208</wp:posOffset>
                </wp:positionV>
                <wp:extent cx="254635" cy="16383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163830"/>
                        </a:xfrm>
                        <a:custGeom>
                          <a:avLst/>
                          <a:gdLst/>
                          <a:ahLst/>
                          <a:cxnLst/>
                          <a:rect l="l" t="t" r="r" b="b"/>
                          <a:pathLst>
                            <a:path w="254635" h="163830">
                              <a:moveTo>
                                <a:pt x="7626" y="90275"/>
                              </a:moveTo>
                              <a:lnTo>
                                <a:pt x="6225" y="91364"/>
                              </a:lnTo>
                              <a:lnTo>
                                <a:pt x="5447" y="92921"/>
                              </a:lnTo>
                              <a:lnTo>
                                <a:pt x="4202" y="94477"/>
                              </a:lnTo>
                              <a:lnTo>
                                <a:pt x="3268" y="96345"/>
                              </a:lnTo>
                              <a:lnTo>
                                <a:pt x="2957" y="98524"/>
                              </a:lnTo>
                              <a:lnTo>
                                <a:pt x="2023" y="100080"/>
                              </a:lnTo>
                              <a:lnTo>
                                <a:pt x="1245" y="101481"/>
                              </a:lnTo>
                              <a:lnTo>
                                <a:pt x="466" y="103038"/>
                              </a:lnTo>
                              <a:lnTo>
                                <a:pt x="0" y="104127"/>
                              </a:lnTo>
                              <a:lnTo>
                                <a:pt x="0" y="105995"/>
                              </a:lnTo>
                              <a:lnTo>
                                <a:pt x="5914" y="116112"/>
                              </a:lnTo>
                              <a:lnTo>
                                <a:pt x="7159" y="117980"/>
                              </a:lnTo>
                              <a:lnTo>
                                <a:pt x="8871" y="119847"/>
                              </a:lnTo>
                              <a:lnTo>
                                <a:pt x="10895" y="122182"/>
                              </a:lnTo>
                              <a:lnTo>
                                <a:pt x="13074" y="124361"/>
                              </a:lnTo>
                              <a:lnTo>
                                <a:pt x="14786" y="126229"/>
                              </a:lnTo>
                              <a:lnTo>
                                <a:pt x="17277" y="128408"/>
                              </a:lnTo>
                              <a:lnTo>
                                <a:pt x="18989" y="130743"/>
                              </a:lnTo>
                              <a:lnTo>
                                <a:pt x="21479" y="133389"/>
                              </a:lnTo>
                              <a:lnTo>
                                <a:pt x="23503" y="136035"/>
                              </a:lnTo>
                              <a:lnTo>
                                <a:pt x="25682" y="138525"/>
                              </a:lnTo>
                              <a:lnTo>
                                <a:pt x="28639" y="141171"/>
                              </a:lnTo>
                              <a:lnTo>
                                <a:pt x="31129" y="143817"/>
                              </a:lnTo>
                              <a:lnTo>
                                <a:pt x="33309" y="146152"/>
                              </a:lnTo>
                              <a:lnTo>
                                <a:pt x="34865" y="148331"/>
                              </a:lnTo>
                              <a:lnTo>
                                <a:pt x="37044" y="150510"/>
                              </a:lnTo>
                              <a:lnTo>
                                <a:pt x="38756" y="152378"/>
                              </a:lnTo>
                              <a:lnTo>
                                <a:pt x="40002" y="153934"/>
                              </a:lnTo>
                              <a:lnTo>
                                <a:pt x="40468" y="155491"/>
                              </a:lnTo>
                              <a:lnTo>
                                <a:pt x="40780" y="156891"/>
                              </a:lnTo>
                              <a:lnTo>
                                <a:pt x="41714" y="157670"/>
                              </a:lnTo>
                              <a:lnTo>
                                <a:pt x="41714" y="158759"/>
                              </a:lnTo>
                              <a:lnTo>
                                <a:pt x="41714" y="160316"/>
                              </a:lnTo>
                              <a:lnTo>
                                <a:pt x="41247" y="161094"/>
                              </a:lnTo>
                              <a:lnTo>
                                <a:pt x="39534" y="161872"/>
                              </a:lnTo>
                              <a:lnTo>
                                <a:pt x="38289" y="162184"/>
                              </a:lnTo>
                              <a:lnTo>
                                <a:pt x="37511" y="162962"/>
                              </a:lnTo>
                              <a:lnTo>
                                <a:pt x="36577" y="163273"/>
                              </a:lnTo>
                              <a:lnTo>
                                <a:pt x="35332" y="163273"/>
                              </a:lnTo>
                              <a:lnTo>
                                <a:pt x="34087" y="162962"/>
                              </a:lnTo>
                              <a:lnTo>
                                <a:pt x="33309" y="162184"/>
                              </a:lnTo>
                              <a:lnTo>
                                <a:pt x="31908" y="161872"/>
                              </a:lnTo>
                              <a:lnTo>
                                <a:pt x="30662" y="161094"/>
                              </a:lnTo>
                              <a:lnTo>
                                <a:pt x="29417" y="160316"/>
                              </a:lnTo>
                              <a:lnTo>
                                <a:pt x="28639" y="160627"/>
                              </a:lnTo>
                              <a:lnTo>
                                <a:pt x="27394" y="160316"/>
                              </a:lnTo>
                              <a:lnTo>
                                <a:pt x="26460" y="159226"/>
                              </a:lnTo>
                              <a:lnTo>
                                <a:pt x="26149" y="158448"/>
                              </a:lnTo>
                              <a:lnTo>
                                <a:pt x="26149" y="156891"/>
                              </a:lnTo>
                              <a:lnTo>
                                <a:pt x="26149" y="155802"/>
                              </a:lnTo>
                              <a:lnTo>
                                <a:pt x="26149" y="153934"/>
                              </a:lnTo>
                              <a:lnTo>
                                <a:pt x="26460" y="152378"/>
                              </a:lnTo>
                              <a:lnTo>
                                <a:pt x="27394" y="150510"/>
                              </a:lnTo>
                              <a:lnTo>
                                <a:pt x="27705" y="148331"/>
                              </a:lnTo>
                              <a:lnTo>
                                <a:pt x="28639" y="145685"/>
                              </a:lnTo>
                              <a:lnTo>
                                <a:pt x="29417" y="143039"/>
                              </a:lnTo>
                              <a:lnTo>
                                <a:pt x="30351" y="140860"/>
                              </a:lnTo>
                              <a:lnTo>
                                <a:pt x="31129" y="138214"/>
                              </a:lnTo>
                              <a:lnTo>
                                <a:pt x="32375" y="135568"/>
                              </a:lnTo>
                              <a:lnTo>
                                <a:pt x="33620" y="132299"/>
                              </a:lnTo>
                              <a:lnTo>
                                <a:pt x="35332" y="129186"/>
                              </a:lnTo>
                              <a:lnTo>
                                <a:pt x="37511" y="126229"/>
                              </a:lnTo>
                              <a:lnTo>
                                <a:pt x="39068" y="123583"/>
                              </a:lnTo>
                              <a:lnTo>
                                <a:pt x="40780" y="120626"/>
                              </a:lnTo>
                              <a:lnTo>
                                <a:pt x="42025" y="117980"/>
                              </a:lnTo>
                              <a:lnTo>
                                <a:pt x="43426" y="115334"/>
                              </a:lnTo>
                              <a:lnTo>
                                <a:pt x="44671" y="112688"/>
                              </a:lnTo>
                              <a:lnTo>
                                <a:pt x="45449" y="110509"/>
                              </a:lnTo>
                              <a:lnTo>
                                <a:pt x="46228" y="108952"/>
                              </a:lnTo>
                              <a:lnTo>
                                <a:pt x="47628" y="107863"/>
                              </a:lnTo>
                              <a:lnTo>
                                <a:pt x="48407" y="106773"/>
                              </a:lnTo>
                              <a:lnTo>
                                <a:pt x="49652" y="105995"/>
                              </a:lnTo>
                              <a:lnTo>
                                <a:pt x="50897" y="105684"/>
                              </a:lnTo>
                              <a:lnTo>
                                <a:pt x="52142" y="105995"/>
                              </a:lnTo>
                              <a:lnTo>
                                <a:pt x="53387" y="106462"/>
                              </a:lnTo>
                              <a:lnTo>
                                <a:pt x="55100" y="107085"/>
                              </a:lnTo>
                              <a:lnTo>
                                <a:pt x="57279" y="108330"/>
                              </a:lnTo>
                              <a:lnTo>
                                <a:pt x="58991" y="108952"/>
                              </a:lnTo>
                              <a:lnTo>
                                <a:pt x="61014" y="110197"/>
                              </a:lnTo>
                              <a:lnTo>
                                <a:pt x="63193" y="111287"/>
                              </a:lnTo>
                              <a:lnTo>
                                <a:pt x="65217" y="112376"/>
                              </a:lnTo>
                              <a:lnTo>
                                <a:pt x="68174" y="113933"/>
                              </a:lnTo>
                              <a:lnTo>
                                <a:pt x="70353" y="115801"/>
                              </a:lnTo>
                              <a:lnTo>
                                <a:pt x="72065" y="117201"/>
                              </a:lnTo>
                              <a:lnTo>
                                <a:pt x="73311" y="119069"/>
                              </a:lnTo>
                              <a:lnTo>
                                <a:pt x="75023" y="120626"/>
                              </a:lnTo>
                              <a:lnTo>
                                <a:pt x="77513" y="121404"/>
                              </a:lnTo>
                              <a:lnTo>
                                <a:pt x="79225" y="122494"/>
                              </a:lnTo>
                              <a:lnTo>
                                <a:pt x="80471" y="123583"/>
                              </a:lnTo>
                              <a:lnTo>
                                <a:pt x="81249" y="124361"/>
                              </a:lnTo>
                              <a:lnTo>
                                <a:pt x="82183" y="124361"/>
                              </a:lnTo>
                              <a:lnTo>
                                <a:pt x="81716" y="123272"/>
                              </a:lnTo>
                              <a:lnTo>
                                <a:pt x="80782" y="122182"/>
                              </a:lnTo>
                              <a:lnTo>
                                <a:pt x="80471" y="121404"/>
                              </a:lnTo>
                              <a:lnTo>
                                <a:pt x="79537" y="120314"/>
                              </a:lnTo>
                              <a:lnTo>
                                <a:pt x="78758" y="117980"/>
                              </a:lnTo>
                              <a:lnTo>
                                <a:pt x="77513" y="116112"/>
                              </a:lnTo>
                              <a:lnTo>
                                <a:pt x="77513" y="114555"/>
                              </a:lnTo>
                              <a:lnTo>
                                <a:pt x="76579" y="112688"/>
                              </a:lnTo>
                              <a:lnTo>
                                <a:pt x="75801" y="110820"/>
                              </a:lnTo>
                              <a:lnTo>
                                <a:pt x="75023" y="108952"/>
                              </a:lnTo>
                              <a:lnTo>
                                <a:pt x="74556" y="107085"/>
                              </a:lnTo>
                              <a:lnTo>
                                <a:pt x="73622" y="104905"/>
                              </a:lnTo>
                              <a:lnTo>
                                <a:pt x="73311" y="103038"/>
                              </a:lnTo>
                              <a:lnTo>
                                <a:pt x="72377" y="100703"/>
                              </a:lnTo>
                              <a:lnTo>
                                <a:pt x="71598" y="98835"/>
                              </a:lnTo>
                              <a:lnTo>
                                <a:pt x="71598" y="96968"/>
                              </a:lnTo>
                              <a:lnTo>
                                <a:pt x="71132" y="95100"/>
                              </a:lnTo>
                              <a:lnTo>
                                <a:pt x="71132" y="92921"/>
                              </a:lnTo>
                              <a:lnTo>
                                <a:pt x="71132" y="91053"/>
                              </a:lnTo>
                              <a:lnTo>
                                <a:pt x="71132" y="89496"/>
                              </a:lnTo>
                              <a:lnTo>
                                <a:pt x="71598" y="88095"/>
                              </a:lnTo>
                              <a:lnTo>
                                <a:pt x="72065" y="86850"/>
                              </a:lnTo>
                              <a:lnTo>
                                <a:pt x="72377" y="85761"/>
                              </a:lnTo>
                              <a:lnTo>
                                <a:pt x="72844" y="84982"/>
                              </a:lnTo>
                              <a:lnTo>
                                <a:pt x="73622" y="84360"/>
                              </a:lnTo>
                              <a:lnTo>
                                <a:pt x="74089" y="83893"/>
                              </a:lnTo>
                              <a:lnTo>
                                <a:pt x="75334" y="83893"/>
                              </a:lnTo>
                              <a:lnTo>
                                <a:pt x="76579" y="84360"/>
                              </a:lnTo>
                              <a:lnTo>
                                <a:pt x="77513" y="84671"/>
                              </a:lnTo>
                              <a:lnTo>
                                <a:pt x="78758" y="85761"/>
                              </a:lnTo>
                              <a:lnTo>
                                <a:pt x="80004" y="86539"/>
                              </a:lnTo>
                              <a:lnTo>
                                <a:pt x="81716" y="87629"/>
                              </a:lnTo>
                              <a:lnTo>
                                <a:pt x="82961" y="88407"/>
                              </a:lnTo>
                              <a:lnTo>
                                <a:pt x="84673" y="89185"/>
                              </a:lnTo>
                              <a:lnTo>
                                <a:pt x="86385" y="90275"/>
                              </a:lnTo>
                              <a:lnTo>
                                <a:pt x="87942" y="91364"/>
                              </a:lnTo>
                              <a:lnTo>
                                <a:pt x="89654" y="92142"/>
                              </a:lnTo>
                              <a:lnTo>
                                <a:pt x="91833" y="92921"/>
                              </a:lnTo>
                              <a:lnTo>
                                <a:pt x="93856" y="94010"/>
                              </a:lnTo>
                              <a:lnTo>
                                <a:pt x="96502" y="95100"/>
                              </a:lnTo>
                              <a:lnTo>
                                <a:pt x="98059" y="96345"/>
                              </a:lnTo>
                              <a:lnTo>
                                <a:pt x="100238" y="97434"/>
                              </a:lnTo>
                              <a:lnTo>
                                <a:pt x="101483" y="98524"/>
                              </a:lnTo>
                              <a:lnTo>
                                <a:pt x="103195" y="99613"/>
                              </a:lnTo>
                              <a:lnTo>
                                <a:pt x="104908" y="100080"/>
                              </a:lnTo>
                              <a:lnTo>
                                <a:pt x="106464" y="100703"/>
                              </a:lnTo>
                              <a:lnTo>
                                <a:pt x="107398" y="101948"/>
                              </a:lnTo>
                              <a:lnTo>
                                <a:pt x="108176" y="102726"/>
                              </a:lnTo>
                              <a:lnTo>
                                <a:pt x="109110" y="103349"/>
                              </a:lnTo>
                              <a:lnTo>
                                <a:pt x="109888" y="103349"/>
                              </a:lnTo>
                              <a:lnTo>
                                <a:pt x="110822" y="102726"/>
                              </a:lnTo>
                              <a:lnTo>
                                <a:pt x="111134" y="101481"/>
                              </a:lnTo>
                              <a:lnTo>
                                <a:pt x="112067" y="100392"/>
                              </a:lnTo>
                              <a:lnTo>
                                <a:pt x="112379" y="98835"/>
                              </a:lnTo>
                              <a:lnTo>
                                <a:pt x="112846" y="97434"/>
                              </a:lnTo>
                              <a:lnTo>
                                <a:pt x="113313" y="95567"/>
                              </a:lnTo>
                              <a:lnTo>
                                <a:pt x="113624" y="94010"/>
                              </a:lnTo>
                              <a:lnTo>
                                <a:pt x="114091" y="92921"/>
                              </a:lnTo>
                              <a:lnTo>
                                <a:pt x="114558" y="91364"/>
                              </a:lnTo>
                              <a:lnTo>
                                <a:pt x="115025" y="89185"/>
                              </a:lnTo>
                              <a:lnTo>
                                <a:pt x="115336" y="87317"/>
                              </a:lnTo>
                              <a:lnTo>
                                <a:pt x="115336" y="85761"/>
                              </a:lnTo>
                              <a:lnTo>
                                <a:pt x="115336" y="83893"/>
                              </a:lnTo>
                              <a:lnTo>
                                <a:pt x="115336" y="81714"/>
                              </a:lnTo>
                              <a:lnTo>
                                <a:pt x="115025" y="79379"/>
                              </a:lnTo>
                              <a:lnTo>
                                <a:pt x="115336" y="77512"/>
                              </a:lnTo>
                              <a:lnTo>
                                <a:pt x="115336" y="75644"/>
                              </a:lnTo>
                              <a:lnTo>
                                <a:pt x="115025" y="73776"/>
                              </a:lnTo>
                              <a:lnTo>
                                <a:pt x="114558" y="71908"/>
                              </a:lnTo>
                              <a:lnTo>
                                <a:pt x="114091" y="69729"/>
                              </a:lnTo>
                              <a:lnTo>
                                <a:pt x="113624" y="67861"/>
                              </a:lnTo>
                              <a:lnTo>
                                <a:pt x="113624" y="65994"/>
                              </a:lnTo>
                              <a:lnTo>
                                <a:pt x="113624" y="64437"/>
                              </a:lnTo>
                              <a:lnTo>
                                <a:pt x="113624" y="62570"/>
                              </a:lnTo>
                              <a:lnTo>
                                <a:pt x="114091" y="61480"/>
                              </a:lnTo>
                              <a:lnTo>
                                <a:pt x="114091" y="60390"/>
                              </a:lnTo>
                              <a:lnTo>
                                <a:pt x="114558" y="59145"/>
                              </a:lnTo>
                              <a:lnTo>
                                <a:pt x="114558" y="58056"/>
                              </a:lnTo>
                              <a:lnTo>
                                <a:pt x="115025" y="56966"/>
                              </a:lnTo>
                              <a:lnTo>
                                <a:pt x="115025" y="56188"/>
                              </a:lnTo>
                              <a:lnTo>
                                <a:pt x="115336" y="55409"/>
                              </a:lnTo>
                              <a:lnTo>
                                <a:pt x="115336" y="54787"/>
                              </a:lnTo>
                              <a:lnTo>
                                <a:pt x="116270" y="54009"/>
                              </a:lnTo>
                              <a:lnTo>
                                <a:pt x="116581" y="53542"/>
                              </a:lnTo>
                              <a:lnTo>
                                <a:pt x="117515" y="53231"/>
                              </a:lnTo>
                              <a:lnTo>
                                <a:pt x="118294" y="52919"/>
                              </a:lnTo>
                              <a:lnTo>
                                <a:pt x="119539" y="52919"/>
                              </a:lnTo>
                              <a:lnTo>
                                <a:pt x="120784" y="53231"/>
                              </a:lnTo>
                              <a:lnTo>
                                <a:pt x="121718" y="53542"/>
                              </a:lnTo>
                              <a:lnTo>
                                <a:pt x="122963" y="54320"/>
                              </a:lnTo>
                              <a:lnTo>
                                <a:pt x="123741" y="55409"/>
                              </a:lnTo>
                              <a:lnTo>
                                <a:pt x="125142" y="56966"/>
                              </a:lnTo>
                              <a:lnTo>
                                <a:pt x="125920" y="58523"/>
                              </a:lnTo>
                              <a:lnTo>
                                <a:pt x="127165" y="59924"/>
                              </a:lnTo>
                              <a:lnTo>
                                <a:pt x="128878" y="61791"/>
                              </a:lnTo>
                              <a:lnTo>
                                <a:pt x="130590" y="63659"/>
                              </a:lnTo>
                              <a:lnTo>
                                <a:pt x="132302" y="65215"/>
                              </a:lnTo>
                              <a:lnTo>
                                <a:pt x="134325" y="67083"/>
                              </a:lnTo>
                              <a:lnTo>
                                <a:pt x="136038" y="68951"/>
                              </a:lnTo>
                              <a:lnTo>
                                <a:pt x="137283" y="70819"/>
                              </a:lnTo>
                              <a:lnTo>
                                <a:pt x="138995" y="72687"/>
                              </a:lnTo>
                              <a:lnTo>
                                <a:pt x="140240" y="73776"/>
                              </a:lnTo>
                              <a:lnTo>
                                <a:pt x="142731" y="74554"/>
                              </a:lnTo>
                              <a:lnTo>
                                <a:pt x="145221" y="75021"/>
                              </a:lnTo>
                              <a:lnTo>
                                <a:pt x="148178" y="75332"/>
                              </a:lnTo>
                              <a:lnTo>
                                <a:pt x="150824" y="75021"/>
                              </a:lnTo>
                              <a:lnTo>
                                <a:pt x="153315" y="74554"/>
                              </a:lnTo>
                              <a:lnTo>
                                <a:pt x="156272" y="73465"/>
                              </a:lnTo>
                              <a:lnTo>
                                <a:pt x="158296" y="71908"/>
                              </a:lnTo>
                              <a:lnTo>
                                <a:pt x="160942" y="70508"/>
                              </a:lnTo>
                              <a:lnTo>
                                <a:pt x="163432" y="68173"/>
                              </a:lnTo>
                              <a:lnTo>
                                <a:pt x="165455" y="66305"/>
                              </a:lnTo>
                              <a:lnTo>
                                <a:pt x="167168" y="63659"/>
                              </a:lnTo>
                              <a:lnTo>
                                <a:pt x="168413" y="61169"/>
                              </a:lnTo>
                              <a:lnTo>
                                <a:pt x="170125" y="58523"/>
                              </a:lnTo>
                              <a:lnTo>
                                <a:pt x="171370" y="56188"/>
                              </a:lnTo>
                              <a:lnTo>
                                <a:pt x="172304" y="53542"/>
                              </a:lnTo>
                              <a:lnTo>
                                <a:pt x="173549" y="51052"/>
                              </a:lnTo>
                              <a:lnTo>
                                <a:pt x="174794" y="47939"/>
                              </a:lnTo>
                              <a:lnTo>
                                <a:pt x="174794" y="45293"/>
                              </a:lnTo>
                              <a:lnTo>
                                <a:pt x="175261" y="42335"/>
                              </a:lnTo>
                              <a:lnTo>
                                <a:pt x="175261" y="39378"/>
                              </a:lnTo>
                              <a:lnTo>
                                <a:pt x="175573" y="35954"/>
                              </a:lnTo>
                              <a:lnTo>
                                <a:pt x="175261" y="32997"/>
                              </a:lnTo>
                              <a:lnTo>
                                <a:pt x="175261" y="30039"/>
                              </a:lnTo>
                              <a:lnTo>
                                <a:pt x="175573" y="27082"/>
                              </a:lnTo>
                              <a:lnTo>
                                <a:pt x="175573" y="23969"/>
                              </a:lnTo>
                              <a:lnTo>
                                <a:pt x="175261" y="21012"/>
                              </a:lnTo>
                              <a:lnTo>
                                <a:pt x="174794" y="18054"/>
                              </a:lnTo>
                              <a:lnTo>
                                <a:pt x="174327" y="15408"/>
                              </a:lnTo>
                              <a:lnTo>
                                <a:pt x="173861" y="12762"/>
                              </a:lnTo>
                              <a:lnTo>
                                <a:pt x="173549" y="10895"/>
                              </a:lnTo>
                              <a:lnTo>
                                <a:pt x="173549" y="9027"/>
                              </a:lnTo>
                              <a:lnTo>
                                <a:pt x="172615" y="7626"/>
                              </a:lnTo>
                              <a:lnTo>
                                <a:pt x="172615" y="6381"/>
                              </a:lnTo>
                              <a:lnTo>
                                <a:pt x="172304" y="5758"/>
                              </a:lnTo>
                              <a:lnTo>
                                <a:pt x="172304" y="6381"/>
                              </a:lnTo>
                              <a:lnTo>
                                <a:pt x="171837" y="7626"/>
                              </a:lnTo>
                              <a:lnTo>
                                <a:pt x="171370" y="9027"/>
                              </a:lnTo>
                              <a:lnTo>
                                <a:pt x="171370" y="10583"/>
                              </a:lnTo>
                              <a:lnTo>
                                <a:pt x="171370" y="12451"/>
                              </a:lnTo>
                              <a:lnTo>
                                <a:pt x="171837" y="14319"/>
                              </a:lnTo>
                              <a:lnTo>
                                <a:pt x="172304" y="16186"/>
                              </a:lnTo>
                              <a:lnTo>
                                <a:pt x="172304" y="18366"/>
                              </a:lnTo>
                              <a:lnTo>
                                <a:pt x="172615" y="20233"/>
                              </a:lnTo>
                              <a:lnTo>
                                <a:pt x="173861" y="21790"/>
                              </a:lnTo>
                              <a:lnTo>
                                <a:pt x="174794" y="23658"/>
                              </a:lnTo>
                              <a:lnTo>
                                <a:pt x="175573" y="25525"/>
                              </a:lnTo>
                              <a:lnTo>
                                <a:pt x="176507" y="27393"/>
                              </a:lnTo>
                              <a:lnTo>
                                <a:pt x="176818" y="29572"/>
                              </a:lnTo>
                              <a:lnTo>
                                <a:pt x="178063" y="31907"/>
                              </a:lnTo>
                              <a:lnTo>
                                <a:pt x="178997" y="33464"/>
                              </a:lnTo>
                              <a:lnTo>
                                <a:pt x="180242" y="34864"/>
                              </a:lnTo>
                              <a:lnTo>
                                <a:pt x="181020" y="36421"/>
                              </a:lnTo>
                              <a:lnTo>
                                <a:pt x="182421" y="37510"/>
                              </a:lnTo>
                              <a:lnTo>
                                <a:pt x="184445" y="38600"/>
                              </a:lnTo>
                              <a:lnTo>
                                <a:pt x="185690" y="39689"/>
                              </a:lnTo>
                              <a:lnTo>
                                <a:pt x="186935" y="40934"/>
                              </a:lnTo>
                              <a:lnTo>
                                <a:pt x="188647" y="41246"/>
                              </a:lnTo>
                              <a:lnTo>
                                <a:pt x="190826" y="41246"/>
                              </a:lnTo>
                              <a:lnTo>
                                <a:pt x="199231" y="35954"/>
                              </a:lnTo>
                              <a:lnTo>
                                <a:pt x="200477" y="34553"/>
                              </a:lnTo>
                              <a:lnTo>
                                <a:pt x="201255" y="32685"/>
                              </a:lnTo>
                              <a:lnTo>
                                <a:pt x="202500" y="30817"/>
                              </a:lnTo>
                              <a:lnTo>
                                <a:pt x="203901" y="28949"/>
                              </a:lnTo>
                              <a:lnTo>
                                <a:pt x="205146" y="27082"/>
                              </a:lnTo>
                              <a:lnTo>
                                <a:pt x="206858" y="25525"/>
                              </a:lnTo>
                              <a:lnTo>
                                <a:pt x="208415" y="23658"/>
                              </a:lnTo>
                              <a:lnTo>
                                <a:pt x="211061" y="21478"/>
                              </a:lnTo>
                              <a:lnTo>
                                <a:pt x="226159" y="11673"/>
                              </a:lnTo>
                              <a:lnTo>
                                <a:pt x="229583" y="9805"/>
                              </a:lnTo>
                              <a:lnTo>
                                <a:pt x="232074" y="7937"/>
                              </a:lnTo>
                              <a:lnTo>
                                <a:pt x="235031" y="6381"/>
                              </a:lnTo>
                              <a:lnTo>
                                <a:pt x="237521" y="4980"/>
                              </a:lnTo>
                              <a:lnTo>
                                <a:pt x="240012" y="3424"/>
                              </a:lnTo>
                              <a:lnTo>
                                <a:pt x="242658" y="2334"/>
                              </a:lnTo>
                              <a:lnTo>
                                <a:pt x="245148" y="1556"/>
                              </a:lnTo>
                              <a:lnTo>
                                <a:pt x="246860" y="778"/>
                              </a:lnTo>
                              <a:lnTo>
                                <a:pt x="248884" y="466"/>
                              </a:lnTo>
                              <a:lnTo>
                                <a:pt x="250596" y="0"/>
                              </a:lnTo>
                              <a:lnTo>
                                <a:pt x="252308" y="0"/>
                              </a:lnTo>
                              <a:lnTo>
                                <a:pt x="253086" y="466"/>
                              </a:lnTo>
                              <a:lnTo>
                                <a:pt x="254332" y="778"/>
                              </a:lnTo>
                              <a:lnTo>
                                <a:pt x="254332" y="2645"/>
                              </a:lnTo>
                              <a:lnTo>
                                <a:pt x="254332" y="4513"/>
                              </a:lnTo>
                              <a:lnTo>
                                <a:pt x="254332" y="5758"/>
                              </a:lnTo>
                              <a:lnTo>
                                <a:pt x="254020" y="7159"/>
                              </a:lnTo>
                              <a:lnTo>
                                <a:pt x="253086" y="9027"/>
                              </a:lnTo>
                              <a:lnTo>
                                <a:pt x="252308" y="11362"/>
                              </a:lnTo>
                              <a:lnTo>
                                <a:pt x="251063" y="13852"/>
                              </a:lnTo>
                              <a:lnTo>
                                <a:pt x="249818" y="16498"/>
                              </a:lnTo>
                              <a:lnTo>
                                <a:pt x="248884" y="18366"/>
                              </a:lnTo>
                              <a:lnTo>
                                <a:pt x="248105" y="20700"/>
                              </a:lnTo>
                              <a:lnTo>
                                <a:pt x="246860" y="22879"/>
                              </a:lnTo>
                              <a:lnTo>
                                <a:pt x="245926" y="24747"/>
                              </a:lnTo>
                              <a:lnTo>
                                <a:pt x="245459" y="25837"/>
                              </a:lnTo>
                              <a:lnTo>
                                <a:pt x="244681" y="27393"/>
                              </a:lnTo>
                              <a:lnTo>
                                <a:pt x="244214" y="284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181091pt;margin-top:38.441586pt;width:20.05pt;height:12.9pt;mso-position-horizontal-relative:page;mso-position-vertical-relative:paragraph;z-index:15844864" id="docshape205" coordorigin="1364,769" coordsize="401,258" path="m1376,911l1373,913,1372,915,1370,918,1369,921,1368,924,1367,926,1366,929,1364,931,1364,933,1364,936,1373,952,1375,955,1378,958,1381,961,1384,965,1387,968,1391,971,1394,975,1397,979,1401,983,1404,987,1409,991,1413,995,1416,999,1419,1002,1422,1006,1425,1009,1427,1011,1427,1014,1428,1016,1429,1017,1429,1019,1429,1021,1429,1023,1426,1024,1424,1024,1423,1025,1421,1026,1419,1026,1417,1025,1416,1024,1414,1024,1412,1023,1410,1021,1409,1022,1407,1021,1405,1020,1405,1018,1405,1016,1405,1014,1405,1011,1405,1009,1407,1006,1407,1002,1409,998,1410,994,1411,991,1413,986,1415,982,1417,977,1419,972,1423,968,1425,963,1428,959,1430,955,1432,950,1434,946,1435,943,1436,940,1439,939,1440,937,1442,936,1444,935,1446,936,1448,936,1450,937,1454,939,1457,940,1460,942,1463,944,1466,946,1471,948,1474,951,1477,953,1479,956,1482,959,1486,960,1488,962,1490,963,1492,965,1493,965,1492,963,1491,961,1490,960,1489,958,1488,955,1486,952,1486,949,1484,946,1483,943,1482,940,1481,937,1480,934,1479,931,1478,927,1476,924,1476,922,1476,919,1476,915,1476,912,1476,910,1476,908,1477,906,1478,904,1478,903,1480,902,1480,901,1482,901,1484,902,1486,902,1488,904,1490,905,1492,907,1494,908,1497,909,1500,911,1502,913,1505,914,1508,915,1511,917,1516,919,1518,921,1521,922,1523,924,1526,926,1529,926,1531,927,1533,929,1534,931,1535,932,1537,932,1538,931,1539,929,1540,927,1541,924,1541,922,1542,919,1543,917,1543,915,1544,913,1545,909,1545,906,1545,904,1545,901,1545,898,1545,894,1545,891,1545,888,1545,885,1544,882,1543,879,1543,876,1543,873,1543,870,1543,867,1543,866,1543,864,1544,862,1544,860,1545,859,1545,857,1545,856,1545,855,1547,854,1547,853,1549,853,1550,852,1552,852,1554,853,1555,853,1557,854,1558,856,1561,859,1562,861,1564,863,1567,866,1569,869,1572,872,1575,874,1578,877,1580,880,1583,883,1584,885,1588,886,1592,887,1597,887,1601,887,1605,886,1610,885,1613,882,1617,880,1621,876,1624,873,1627,869,1629,865,1632,861,1633,857,1635,853,1637,849,1639,844,1639,840,1640,836,1640,831,1640,825,1640,821,1640,816,1640,811,1640,807,1640,802,1639,797,1638,793,1637,789,1637,786,1637,783,1635,781,1635,779,1635,778,1635,779,1634,781,1633,783,1633,785,1633,788,1634,791,1635,794,1635,798,1635,801,1637,803,1639,806,1640,809,1642,812,1642,815,1644,819,1646,822,1647,824,1649,826,1651,828,1654,830,1656,831,1658,833,1661,834,1664,834,1677,825,1679,823,1681,820,1683,817,1685,814,1687,811,1689,809,1692,806,1696,803,1720,787,1725,784,1729,781,1734,779,1738,777,1742,774,1746,773,1750,771,1752,770,1756,770,1758,769,1761,769,1762,770,1764,770,1764,773,1764,776,1764,778,1764,780,1762,783,1761,787,1759,791,1757,795,1756,798,1754,801,1752,805,1751,808,1750,810,1749,812,1748,814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5376" behindDoc="0" locked="0" layoutInCell="1" allowOverlap="1" wp14:anchorId="6390AA4F" wp14:editId="3FE2845F">
                <wp:simplePos x="0" y="0"/>
                <wp:positionH relativeFrom="page">
                  <wp:posOffset>1142178</wp:posOffset>
                </wp:positionH>
                <wp:positionV relativeFrom="paragraph">
                  <wp:posOffset>313105</wp:posOffset>
                </wp:positionV>
                <wp:extent cx="67945" cy="1047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4775"/>
                        </a:xfrm>
                        <a:custGeom>
                          <a:avLst/>
                          <a:gdLst/>
                          <a:ahLst/>
                          <a:cxnLst/>
                          <a:rect l="l" t="t" r="r" b="b"/>
                          <a:pathLst>
                            <a:path w="67945" h="104775">
                              <a:moveTo>
                                <a:pt x="7937" y="56811"/>
                              </a:moveTo>
                              <a:lnTo>
                                <a:pt x="6381" y="57278"/>
                              </a:lnTo>
                              <a:lnTo>
                                <a:pt x="4980" y="56811"/>
                              </a:lnTo>
                              <a:lnTo>
                                <a:pt x="3735" y="56188"/>
                              </a:lnTo>
                              <a:lnTo>
                                <a:pt x="2490" y="55410"/>
                              </a:lnTo>
                              <a:lnTo>
                                <a:pt x="2179" y="53853"/>
                              </a:lnTo>
                              <a:lnTo>
                                <a:pt x="1712" y="51986"/>
                              </a:lnTo>
                              <a:lnTo>
                                <a:pt x="778" y="50118"/>
                              </a:lnTo>
                              <a:lnTo>
                                <a:pt x="466" y="48250"/>
                              </a:lnTo>
                              <a:lnTo>
                                <a:pt x="0" y="46071"/>
                              </a:lnTo>
                              <a:lnTo>
                                <a:pt x="0" y="43425"/>
                              </a:lnTo>
                              <a:lnTo>
                                <a:pt x="466" y="40779"/>
                              </a:lnTo>
                              <a:lnTo>
                                <a:pt x="778" y="37355"/>
                              </a:lnTo>
                              <a:lnTo>
                                <a:pt x="2179" y="34709"/>
                              </a:lnTo>
                              <a:lnTo>
                                <a:pt x="3424" y="31751"/>
                              </a:lnTo>
                              <a:lnTo>
                                <a:pt x="4980" y="28794"/>
                              </a:lnTo>
                              <a:lnTo>
                                <a:pt x="6381" y="25370"/>
                              </a:lnTo>
                              <a:lnTo>
                                <a:pt x="7937" y="22413"/>
                              </a:lnTo>
                              <a:lnTo>
                                <a:pt x="9650" y="18988"/>
                              </a:lnTo>
                              <a:lnTo>
                                <a:pt x="11829" y="16498"/>
                              </a:lnTo>
                              <a:lnTo>
                                <a:pt x="13852" y="13852"/>
                              </a:lnTo>
                              <a:lnTo>
                                <a:pt x="16031" y="11517"/>
                              </a:lnTo>
                              <a:lnTo>
                                <a:pt x="17744" y="9338"/>
                              </a:lnTo>
                              <a:lnTo>
                                <a:pt x="19767" y="7004"/>
                              </a:lnTo>
                              <a:lnTo>
                                <a:pt x="21946" y="5603"/>
                              </a:lnTo>
                              <a:lnTo>
                                <a:pt x="23658" y="4046"/>
                              </a:lnTo>
                              <a:lnTo>
                                <a:pt x="25215" y="2646"/>
                              </a:lnTo>
                              <a:lnTo>
                                <a:pt x="26927" y="1400"/>
                              </a:lnTo>
                              <a:lnTo>
                                <a:pt x="29884" y="311"/>
                              </a:lnTo>
                              <a:lnTo>
                                <a:pt x="32063" y="0"/>
                              </a:lnTo>
                              <a:lnTo>
                                <a:pt x="33620" y="311"/>
                              </a:lnTo>
                              <a:lnTo>
                                <a:pt x="35332" y="1089"/>
                              </a:lnTo>
                              <a:lnTo>
                                <a:pt x="38289" y="2179"/>
                              </a:lnTo>
                              <a:lnTo>
                                <a:pt x="40780" y="3268"/>
                              </a:lnTo>
                              <a:lnTo>
                                <a:pt x="42959" y="5136"/>
                              </a:lnTo>
                              <a:lnTo>
                                <a:pt x="45138" y="7782"/>
                              </a:lnTo>
                              <a:lnTo>
                                <a:pt x="46694" y="10428"/>
                              </a:lnTo>
                              <a:lnTo>
                                <a:pt x="48874" y="13385"/>
                              </a:lnTo>
                              <a:lnTo>
                                <a:pt x="63193" y="38133"/>
                              </a:lnTo>
                              <a:lnTo>
                                <a:pt x="63193" y="44203"/>
                              </a:lnTo>
                              <a:lnTo>
                                <a:pt x="63972" y="50118"/>
                              </a:lnTo>
                              <a:lnTo>
                                <a:pt x="65217" y="56188"/>
                              </a:lnTo>
                              <a:lnTo>
                                <a:pt x="66618" y="62103"/>
                              </a:lnTo>
                              <a:lnTo>
                                <a:pt x="67396" y="67706"/>
                              </a:lnTo>
                              <a:lnTo>
                                <a:pt x="67863" y="72531"/>
                              </a:lnTo>
                              <a:lnTo>
                                <a:pt x="67863" y="76734"/>
                              </a:lnTo>
                              <a:lnTo>
                                <a:pt x="67396" y="81558"/>
                              </a:lnTo>
                              <a:lnTo>
                                <a:pt x="66929" y="86072"/>
                              </a:lnTo>
                              <a:lnTo>
                                <a:pt x="66618" y="90119"/>
                              </a:lnTo>
                              <a:lnTo>
                                <a:pt x="66151" y="93855"/>
                              </a:lnTo>
                              <a:lnTo>
                                <a:pt x="65684" y="97279"/>
                              </a:lnTo>
                              <a:lnTo>
                                <a:pt x="65684" y="101014"/>
                              </a:lnTo>
                              <a:lnTo>
                                <a:pt x="65684" y="1047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9.935326pt;margin-top:24.653942pt;width:5.35pt;height:8.25pt;mso-position-horizontal-relative:page;mso-position-vertical-relative:paragraph;z-index:15845376" id="docshape206" coordorigin="1799,493" coordsize="107,165" path="m1811,583l1809,583,1807,583,1805,582,1803,580,1802,578,1801,575,1800,572,1799,569,1799,566,1799,561,1799,557,1800,552,1802,548,1804,543,1807,538,1809,533,1811,528,1814,523,1817,519,1821,515,1824,511,1827,508,1830,504,1833,502,1836,499,1838,497,1841,495,1846,494,1849,493,1852,494,1854,495,1859,497,1863,498,1866,501,1870,505,1872,510,1876,514,1898,553,1898,563,1899,572,1901,582,1904,591,1905,600,1906,607,1906,614,1905,622,1904,629,1904,635,1903,641,1902,646,1902,652,1902,65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45888" behindDoc="0" locked="0" layoutInCell="1" allowOverlap="1" wp14:anchorId="6FFD0B06" wp14:editId="599CCF34">
                <wp:simplePos x="0" y="0"/>
                <wp:positionH relativeFrom="page">
                  <wp:posOffset>1241950</wp:posOffset>
                </wp:positionH>
                <wp:positionV relativeFrom="paragraph">
                  <wp:posOffset>463148</wp:posOffset>
                </wp:positionV>
                <wp:extent cx="4445" cy="571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715"/>
                        </a:xfrm>
                        <a:custGeom>
                          <a:avLst/>
                          <a:gdLst/>
                          <a:ahLst/>
                          <a:cxnLst/>
                          <a:rect l="l" t="t" r="r" b="b"/>
                          <a:pathLst>
                            <a:path w="4445" h="5715">
                              <a:moveTo>
                                <a:pt x="0" y="0"/>
                              </a:moveTo>
                              <a:lnTo>
                                <a:pt x="1245" y="1556"/>
                              </a:lnTo>
                              <a:lnTo>
                                <a:pt x="2646" y="2334"/>
                              </a:lnTo>
                              <a:lnTo>
                                <a:pt x="2957" y="3112"/>
                              </a:lnTo>
                              <a:lnTo>
                                <a:pt x="3424" y="3735"/>
                              </a:lnTo>
                              <a:lnTo>
                                <a:pt x="3891" y="4513"/>
                              </a:lnTo>
                              <a:lnTo>
                                <a:pt x="4202" y="52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7.791359pt;margin-top:36.46841pt;width:.35pt;height:.45pt;mso-position-horizontal-relative:page;mso-position-vertical-relative:paragraph;z-index:15845888" id="docshape207" coordorigin="1956,729" coordsize="7,9" path="m1956,729l1958,732,1960,733,1960,734,1961,735,1962,736,1962,738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5864320" behindDoc="0" locked="0" layoutInCell="1" allowOverlap="1" wp14:anchorId="6FC5D8A0" wp14:editId="1414710E">
                <wp:simplePos x="0" y="0"/>
                <wp:positionH relativeFrom="page">
                  <wp:posOffset>6793952</wp:posOffset>
                </wp:positionH>
                <wp:positionV relativeFrom="paragraph">
                  <wp:posOffset>771422</wp:posOffset>
                </wp:positionV>
                <wp:extent cx="73025" cy="6096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60960"/>
                        </a:xfrm>
                        <a:custGeom>
                          <a:avLst/>
                          <a:gdLst/>
                          <a:ahLst/>
                          <a:cxnLst/>
                          <a:rect l="l" t="t" r="r" b="b"/>
                          <a:pathLst>
                            <a:path w="73025" h="60960">
                              <a:moveTo>
                                <a:pt x="22603" y="39513"/>
                              </a:moveTo>
                              <a:lnTo>
                                <a:pt x="23607" y="38676"/>
                              </a:lnTo>
                              <a:lnTo>
                                <a:pt x="24444" y="37839"/>
                              </a:lnTo>
                              <a:lnTo>
                                <a:pt x="24946" y="37002"/>
                              </a:lnTo>
                              <a:lnTo>
                                <a:pt x="25784" y="36667"/>
                              </a:lnTo>
                              <a:lnTo>
                                <a:pt x="26621" y="35830"/>
                              </a:lnTo>
                              <a:lnTo>
                                <a:pt x="27123" y="34993"/>
                              </a:lnTo>
                              <a:lnTo>
                                <a:pt x="28128" y="34323"/>
                              </a:lnTo>
                              <a:lnTo>
                                <a:pt x="28462" y="32648"/>
                              </a:lnTo>
                              <a:lnTo>
                                <a:pt x="28964" y="30639"/>
                              </a:lnTo>
                              <a:lnTo>
                                <a:pt x="29467" y="28965"/>
                              </a:lnTo>
                              <a:lnTo>
                                <a:pt x="29802" y="26956"/>
                              </a:lnTo>
                              <a:lnTo>
                                <a:pt x="30305" y="25449"/>
                              </a:lnTo>
                              <a:lnTo>
                                <a:pt x="30305" y="23440"/>
                              </a:lnTo>
                              <a:lnTo>
                                <a:pt x="30305" y="20594"/>
                              </a:lnTo>
                              <a:lnTo>
                                <a:pt x="30305" y="18082"/>
                              </a:lnTo>
                              <a:lnTo>
                                <a:pt x="29802" y="15738"/>
                              </a:lnTo>
                              <a:lnTo>
                                <a:pt x="29467" y="13729"/>
                              </a:lnTo>
                              <a:lnTo>
                                <a:pt x="28462" y="11720"/>
                              </a:lnTo>
                              <a:lnTo>
                                <a:pt x="28128" y="9710"/>
                              </a:lnTo>
                              <a:lnTo>
                                <a:pt x="27626" y="8036"/>
                              </a:lnTo>
                              <a:lnTo>
                                <a:pt x="26621" y="6529"/>
                              </a:lnTo>
                              <a:lnTo>
                                <a:pt x="26287" y="4855"/>
                              </a:lnTo>
                              <a:lnTo>
                                <a:pt x="25282" y="3683"/>
                              </a:lnTo>
                              <a:lnTo>
                                <a:pt x="24444" y="2846"/>
                              </a:lnTo>
                              <a:lnTo>
                                <a:pt x="23607" y="2009"/>
                              </a:lnTo>
                              <a:lnTo>
                                <a:pt x="22603" y="1171"/>
                              </a:lnTo>
                              <a:lnTo>
                                <a:pt x="21264" y="837"/>
                              </a:lnTo>
                              <a:lnTo>
                                <a:pt x="19923" y="502"/>
                              </a:lnTo>
                              <a:lnTo>
                                <a:pt x="18584" y="0"/>
                              </a:lnTo>
                              <a:lnTo>
                                <a:pt x="17246" y="0"/>
                              </a:lnTo>
                              <a:lnTo>
                                <a:pt x="15402" y="0"/>
                              </a:lnTo>
                              <a:lnTo>
                                <a:pt x="13059" y="837"/>
                              </a:lnTo>
                              <a:lnTo>
                                <a:pt x="11217" y="1171"/>
                              </a:lnTo>
                              <a:lnTo>
                                <a:pt x="9877" y="2511"/>
                              </a:lnTo>
                              <a:lnTo>
                                <a:pt x="8204" y="3683"/>
                              </a:lnTo>
                              <a:lnTo>
                                <a:pt x="1338" y="14064"/>
                              </a:lnTo>
                              <a:lnTo>
                                <a:pt x="501" y="16073"/>
                              </a:lnTo>
                              <a:lnTo>
                                <a:pt x="501" y="18082"/>
                              </a:lnTo>
                              <a:lnTo>
                                <a:pt x="501" y="19756"/>
                              </a:lnTo>
                              <a:lnTo>
                                <a:pt x="0" y="21765"/>
                              </a:lnTo>
                              <a:lnTo>
                                <a:pt x="501" y="23440"/>
                              </a:lnTo>
                              <a:lnTo>
                                <a:pt x="501" y="25449"/>
                              </a:lnTo>
                              <a:lnTo>
                                <a:pt x="837" y="27458"/>
                              </a:lnTo>
                              <a:lnTo>
                                <a:pt x="1338" y="28630"/>
                              </a:lnTo>
                              <a:lnTo>
                                <a:pt x="2176" y="30305"/>
                              </a:lnTo>
                              <a:lnTo>
                                <a:pt x="2678" y="31477"/>
                              </a:lnTo>
                              <a:lnTo>
                                <a:pt x="3181" y="32314"/>
                              </a:lnTo>
                              <a:lnTo>
                                <a:pt x="4018" y="31811"/>
                              </a:lnTo>
                              <a:lnTo>
                                <a:pt x="5022" y="30974"/>
                              </a:lnTo>
                              <a:lnTo>
                                <a:pt x="6697" y="29802"/>
                              </a:lnTo>
                              <a:lnTo>
                                <a:pt x="8538" y="28965"/>
                              </a:lnTo>
                              <a:lnTo>
                                <a:pt x="10379" y="27793"/>
                              </a:lnTo>
                              <a:lnTo>
                                <a:pt x="12222" y="26621"/>
                              </a:lnTo>
                              <a:lnTo>
                                <a:pt x="14398" y="25784"/>
                              </a:lnTo>
                              <a:lnTo>
                                <a:pt x="16241" y="24612"/>
                              </a:lnTo>
                              <a:lnTo>
                                <a:pt x="18918" y="22938"/>
                              </a:lnTo>
                              <a:lnTo>
                                <a:pt x="21264" y="21765"/>
                              </a:lnTo>
                              <a:lnTo>
                                <a:pt x="23941" y="20594"/>
                              </a:lnTo>
                              <a:lnTo>
                                <a:pt x="26621" y="19756"/>
                              </a:lnTo>
                              <a:lnTo>
                                <a:pt x="29802" y="18584"/>
                              </a:lnTo>
                              <a:lnTo>
                                <a:pt x="32649" y="17412"/>
                              </a:lnTo>
                              <a:lnTo>
                                <a:pt x="35830" y="16910"/>
                              </a:lnTo>
                              <a:lnTo>
                                <a:pt x="38509" y="16073"/>
                              </a:lnTo>
                              <a:lnTo>
                                <a:pt x="40685" y="16073"/>
                              </a:lnTo>
                              <a:lnTo>
                                <a:pt x="43532" y="16575"/>
                              </a:lnTo>
                              <a:lnTo>
                                <a:pt x="45206" y="16910"/>
                              </a:lnTo>
                              <a:lnTo>
                                <a:pt x="47047" y="17747"/>
                              </a:lnTo>
                              <a:lnTo>
                                <a:pt x="49393" y="18919"/>
                              </a:lnTo>
                              <a:lnTo>
                                <a:pt x="51568" y="20594"/>
                              </a:lnTo>
                              <a:lnTo>
                                <a:pt x="53913" y="22100"/>
                              </a:lnTo>
                              <a:lnTo>
                                <a:pt x="56089" y="24612"/>
                              </a:lnTo>
                              <a:lnTo>
                                <a:pt x="58434" y="26621"/>
                              </a:lnTo>
                              <a:lnTo>
                                <a:pt x="60275" y="29467"/>
                              </a:lnTo>
                              <a:lnTo>
                                <a:pt x="62117" y="32314"/>
                              </a:lnTo>
                              <a:lnTo>
                                <a:pt x="62452" y="35495"/>
                              </a:lnTo>
                              <a:lnTo>
                                <a:pt x="63457" y="38341"/>
                              </a:lnTo>
                              <a:lnTo>
                                <a:pt x="64796" y="41187"/>
                              </a:lnTo>
                              <a:lnTo>
                                <a:pt x="65633" y="43532"/>
                              </a:lnTo>
                              <a:lnTo>
                                <a:pt x="66637" y="46378"/>
                              </a:lnTo>
                              <a:lnTo>
                                <a:pt x="66974" y="48722"/>
                              </a:lnTo>
                              <a:lnTo>
                                <a:pt x="67978" y="50731"/>
                              </a:lnTo>
                              <a:lnTo>
                                <a:pt x="69317" y="53243"/>
                              </a:lnTo>
                              <a:lnTo>
                                <a:pt x="70153" y="55587"/>
                              </a:lnTo>
                              <a:lnTo>
                                <a:pt x="71158" y="57596"/>
                              </a:lnTo>
                              <a:lnTo>
                                <a:pt x="71997" y="59270"/>
                              </a:lnTo>
                              <a:lnTo>
                                <a:pt x="72498" y="604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956909pt;margin-top:60.741962pt;width:5.75pt;height:4.8pt;mso-position-horizontal-relative:page;mso-position-vertical-relative:paragraph;z-index:15864320" id="docshape208" coordorigin="10699,1215" coordsize="115,96" path="m10735,1277l10736,1276,10738,1274,10738,1273,10740,1273,10741,1271,10742,1270,10743,1269,10744,1266,10745,1263,10746,1260,10746,1257,10747,1255,10747,1252,10747,1247,10747,1243,10746,1240,10746,1236,10744,1233,10743,1230,10743,1227,10741,1225,10741,1222,10739,1221,10738,1219,10736,1218,10735,1217,10733,1216,10731,1216,10728,1215,10726,1215,10723,1215,10720,1216,10717,1217,10715,1219,10712,1221,10701,1237,10700,1240,10700,1243,10700,1246,10699,1249,10700,1252,10700,1255,10700,1258,10701,1260,10703,1263,10703,1264,10704,1266,10705,1265,10707,1264,10710,1262,10713,1260,10715,1259,10718,1257,10722,1255,10725,1254,10729,1251,10733,1249,10737,1247,10741,1246,10746,1244,10751,1242,10756,1241,10760,1240,10763,1240,10768,1241,10770,1241,10773,1243,10777,1245,10780,1247,10784,1250,10787,1254,10791,1257,10794,1261,10797,1266,10797,1271,10799,1275,10801,1280,10802,1283,10804,1288,10805,1292,10806,1295,10808,1299,10810,1302,10811,1306,10813,1308,10813,1310e" filled="false" stroked="true" strokeweight="1pt" strokecolor="#05afef">
                <v:path arrowok="t"/>
                <v:stroke dashstyle="solid"/>
                <w10:wrap type="none"/>
              </v:shape>
            </w:pict>
          </mc:Fallback>
        </mc:AlternateContent>
      </w:r>
      <w:r>
        <w:rPr>
          <w:i/>
          <w:sz w:val="18"/>
        </w:rPr>
        <w:t>en jaune: les feuilles mi-</w:t>
      </w:r>
      <w:r>
        <w:rPr>
          <w:i/>
          <w:spacing w:val="-2"/>
          <w:sz w:val="18"/>
        </w:rPr>
        <w:t>fermées</w:t>
      </w:r>
    </w:p>
    <w:p w14:paraId="6B078550" w14:textId="77777777" w:rsidR="00762715" w:rsidRDefault="00000000">
      <w:pPr>
        <w:pStyle w:val="Corpsdetexte"/>
        <w:rPr>
          <w:i/>
        </w:rPr>
      </w:pPr>
      <w:r>
        <w:br w:type="column"/>
      </w:r>
    </w:p>
    <w:p w14:paraId="1A925011" w14:textId="77777777" w:rsidR="00762715" w:rsidRDefault="00762715">
      <w:pPr>
        <w:pStyle w:val="Corpsdetexte"/>
        <w:rPr>
          <w:i/>
        </w:rPr>
      </w:pPr>
    </w:p>
    <w:p w14:paraId="7A165558" w14:textId="77777777" w:rsidR="00762715" w:rsidRDefault="00762715">
      <w:pPr>
        <w:pStyle w:val="Corpsdetexte"/>
        <w:rPr>
          <w:i/>
        </w:rPr>
      </w:pPr>
    </w:p>
    <w:p w14:paraId="45D50183" w14:textId="77777777" w:rsidR="00762715" w:rsidRDefault="00762715">
      <w:pPr>
        <w:pStyle w:val="Corpsdetexte"/>
        <w:rPr>
          <w:i/>
        </w:rPr>
      </w:pPr>
    </w:p>
    <w:p w14:paraId="17A7D1B0" w14:textId="77777777" w:rsidR="00762715" w:rsidRDefault="00762715">
      <w:pPr>
        <w:pStyle w:val="Corpsdetexte"/>
        <w:rPr>
          <w:i/>
        </w:rPr>
      </w:pPr>
    </w:p>
    <w:p w14:paraId="1C241146" w14:textId="77777777" w:rsidR="00762715" w:rsidRDefault="00762715">
      <w:pPr>
        <w:pStyle w:val="Corpsdetexte"/>
        <w:rPr>
          <w:i/>
        </w:rPr>
      </w:pPr>
    </w:p>
    <w:p w14:paraId="2EB77715" w14:textId="77777777" w:rsidR="00762715" w:rsidRDefault="00762715">
      <w:pPr>
        <w:pStyle w:val="Corpsdetexte"/>
        <w:rPr>
          <w:i/>
        </w:rPr>
      </w:pPr>
    </w:p>
    <w:p w14:paraId="4F603380" w14:textId="77777777" w:rsidR="00762715" w:rsidRDefault="00762715">
      <w:pPr>
        <w:pStyle w:val="Corpsdetexte"/>
        <w:rPr>
          <w:i/>
        </w:rPr>
      </w:pPr>
    </w:p>
    <w:p w14:paraId="38A48B4B" w14:textId="77777777" w:rsidR="00762715" w:rsidRDefault="00762715">
      <w:pPr>
        <w:pStyle w:val="Corpsdetexte"/>
        <w:rPr>
          <w:i/>
        </w:rPr>
      </w:pPr>
    </w:p>
    <w:p w14:paraId="1B809543" w14:textId="31421BF2" w:rsidR="00762715" w:rsidRDefault="00EA30A4">
      <w:pPr>
        <w:pStyle w:val="Corpsdetexte"/>
        <w:spacing w:before="69"/>
        <w:rPr>
          <w:i/>
        </w:rPr>
      </w:pPr>
      <w:r>
        <w:rPr>
          <w:noProof/>
        </w:rPr>
        <w:lastRenderedPageBreak/>
        <mc:AlternateContent>
          <mc:Choice Requires="wps">
            <w:drawing>
              <wp:anchor distT="0" distB="0" distL="0" distR="0" simplePos="0" relativeHeight="15796736" behindDoc="0" locked="0" layoutInCell="1" allowOverlap="1" wp14:anchorId="19F7422D" wp14:editId="431ADEF9">
                <wp:simplePos x="0" y="0"/>
                <wp:positionH relativeFrom="page">
                  <wp:posOffset>6435090</wp:posOffset>
                </wp:positionH>
                <wp:positionV relativeFrom="paragraph">
                  <wp:posOffset>-591212</wp:posOffset>
                </wp:positionV>
                <wp:extent cx="93345" cy="13462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34620"/>
                        </a:xfrm>
                        <a:custGeom>
                          <a:avLst/>
                          <a:gdLst/>
                          <a:ahLst/>
                          <a:cxnLst/>
                          <a:rect l="l" t="t" r="r" b="b"/>
                          <a:pathLst>
                            <a:path w="93345" h="134620">
                              <a:moveTo>
                                <a:pt x="9235" y="14909"/>
                              </a:moveTo>
                              <a:lnTo>
                                <a:pt x="8180" y="15305"/>
                              </a:lnTo>
                              <a:lnTo>
                                <a:pt x="6465" y="15305"/>
                              </a:lnTo>
                              <a:lnTo>
                                <a:pt x="5277" y="15569"/>
                              </a:lnTo>
                              <a:lnTo>
                                <a:pt x="4222" y="15569"/>
                              </a:lnTo>
                              <a:lnTo>
                                <a:pt x="3166" y="16229"/>
                              </a:lnTo>
                              <a:lnTo>
                                <a:pt x="2111" y="16229"/>
                              </a:lnTo>
                              <a:lnTo>
                                <a:pt x="1055" y="16492"/>
                              </a:lnTo>
                              <a:lnTo>
                                <a:pt x="395" y="16888"/>
                              </a:lnTo>
                              <a:lnTo>
                                <a:pt x="0" y="17548"/>
                              </a:lnTo>
                              <a:lnTo>
                                <a:pt x="0" y="18472"/>
                              </a:lnTo>
                              <a:lnTo>
                                <a:pt x="0" y="19395"/>
                              </a:lnTo>
                              <a:lnTo>
                                <a:pt x="0" y="20715"/>
                              </a:lnTo>
                              <a:lnTo>
                                <a:pt x="659" y="22298"/>
                              </a:lnTo>
                              <a:lnTo>
                                <a:pt x="1715" y="23881"/>
                              </a:lnTo>
                              <a:lnTo>
                                <a:pt x="2506" y="25729"/>
                              </a:lnTo>
                              <a:lnTo>
                                <a:pt x="3562" y="27972"/>
                              </a:lnTo>
                              <a:lnTo>
                                <a:pt x="5013" y="30479"/>
                              </a:lnTo>
                              <a:lnTo>
                                <a:pt x="6729" y="32458"/>
                              </a:lnTo>
                              <a:lnTo>
                                <a:pt x="8576" y="34965"/>
                              </a:lnTo>
                              <a:lnTo>
                                <a:pt x="25333" y="48555"/>
                              </a:lnTo>
                              <a:lnTo>
                                <a:pt x="27445" y="48291"/>
                              </a:lnTo>
                              <a:lnTo>
                                <a:pt x="29951" y="47631"/>
                              </a:lnTo>
                              <a:lnTo>
                                <a:pt x="32062" y="46708"/>
                              </a:lnTo>
                              <a:lnTo>
                                <a:pt x="34306" y="45784"/>
                              </a:lnTo>
                              <a:lnTo>
                                <a:pt x="48555" y="29291"/>
                              </a:lnTo>
                              <a:lnTo>
                                <a:pt x="50007" y="26652"/>
                              </a:lnTo>
                              <a:lnTo>
                                <a:pt x="51063" y="24145"/>
                              </a:lnTo>
                              <a:lnTo>
                                <a:pt x="51459" y="21638"/>
                              </a:lnTo>
                              <a:lnTo>
                                <a:pt x="52118" y="19395"/>
                              </a:lnTo>
                              <a:lnTo>
                                <a:pt x="52514" y="17152"/>
                              </a:lnTo>
                              <a:lnTo>
                                <a:pt x="52514" y="15305"/>
                              </a:lnTo>
                              <a:lnTo>
                                <a:pt x="52514" y="13062"/>
                              </a:lnTo>
                              <a:lnTo>
                                <a:pt x="42882" y="1055"/>
                              </a:lnTo>
                              <a:lnTo>
                                <a:pt x="41695" y="0"/>
                              </a:lnTo>
                              <a:lnTo>
                                <a:pt x="40375" y="0"/>
                              </a:lnTo>
                              <a:lnTo>
                                <a:pt x="38528" y="659"/>
                              </a:lnTo>
                              <a:lnTo>
                                <a:pt x="37076" y="1319"/>
                              </a:lnTo>
                              <a:lnTo>
                                <a:pt x="36021" y="2242"/>
                              </a:lnTo>
                              <a:lnTo>
                                <a:pt x="34569" y="3826"/>
                              </a:lnTo>
                              <a:lnTo>
                                <a:pt x="32854" y="6069"/>
                              </a:lnTo>
                              <a:lnTo>
                                <a:pt x="30743" y="8312"/>
                              </a:lnTo>
                              <a:lnTo>
                                <a:pt x="29292" y="9895"/>
                              </a:lnTo>
                              <a:lnTo>
                                <a:pt x="27181" y="11742"/>
                              </a:lnTo>
                              <a:lnTo>
                                <a:pt x="24938" y="13722"/>
                              </a:lnTo>
                              <a:lnTo>
                                <a:pt x="20319" y="23222"/>
                              </a:lnTo>
                              <a:lnTo>
                                <a:pt x="19659" y="24805"/>
                              </a:lnTo>
                              <a:lnTo>
                                <a:pt x="19659" y="26652"/>
                              </a:lnTo>
                              <a:lnTo>
                                <a:pt x="20319" y="27972"/>
                              </a:lnTo>
                              <a:lnTo>
                                <a:pt x="20319" y="29555"/>
                              </a:lnTo>
                              <a:lnTo>
                                <a:pt x="19659" y="31138"/>
                              </a:lnTo>
                              <a:lnTo>
                                <a:pt x="19923" y="32722"/>
                              </a:lnTo>
                              <a:lnTo>
                                <a:pt x="21110" y="33645"/>
                              </a:lnTo>
                              <a:lnTo>
                                <a:pt x="22166" y="34305"/>
                              </a:lnTo>
                              <a:lnTo>
                                <a:pt x="22430" y="34965"/>
                              </a:lnTo>
                              <a:lnTo>
                                <a:pt x="23486" y="35624"/>
                              </a:lnTo>
                              <a:lnTo>
                                <a:pt x="24278" y="36284"/>
                              </a:lnTo>
                              <a:lnTo>
                                <a:pt x="25333" y="36548"/>
                              </a:lnTo>
                              <a:lnTo>
                                <a:pt x="25992" y="36812"/>
                              </a:lnTo>
                              <a:lnTo>
                                <a:pt x="27181" y="36812"/>
                              </a:lnTo>
                              <a:lnTo>
                                <a:pt x="28500" y="36548"/>
                              </a:lnTo>
                              <a:lnTo>
                                <a:pt x="29951" y="35888"/>
                              </a:lnTo>
                              <a:lnTo>
                                <a:pt x="31403" y="35229"/>
                              </a:lnTo>
                              <a:lnTo>
                                <a:pt x="33250" y="34701"/>
                              </a:lnTo>
                              <a:lnTo>
                                <a:pt x="35361" y="33381"/>
                              </a:lnTo>
                              <a:lnTo>
                                <a:pt x="37472" y="32722"/>
                              </a:lnTo>
                              <a:lnTo>
                                <a:pt x="39320" y="31798"/>
                              </a:lnTo>
                              <a:lnTo>
                                <a:pt x="41430" y="30479"/>
                              </a:lnTo>
                              <a:lnTo>
                                <a:pt x="43542" y="29555"/>
                              </a:lnTo>
                              <a:lnTo>
                                <a:pt x="46049" y="28631"/>
                              </a:lnTo>
                              <a:lnTo>
                                <a:pt x="48160" y="27312"/>
                              </a:lnTo>
                              <a:lnTo>
                                <a:pt x="50272" y="26652"/>
                              </a:lnTo>
                              <a:lnTo>
                                <a:pt x="52514" y="26124"/>
                              </a:lnTo>
                              <a:lnTo>
                                <a:pt x="54626" y="25729"/>
                              </a:lnTo>
                              <a:lnTo>
                                <a:pt x="56736" y="25729"/>
                              </a:lnTo>
                              <a:lnTo>
                                <a:pt x="58584" y="26388"/>
                              </a:lnTo>
                              <a:lnTo>
                                <a:pt x="60299" y="27048"/>
                              </a:lnTo>
                              <a:lnTo>
                                <a:pt x="62806" y="28631"/>
                              </a:lnTo>
                              <a:lnTo>
                                <a:pt x="64917" y="30479"/>
                              </a:lnTo>
                              <a:lnTo>
                                <a:pt x="66764" y="32062"/>
                              </a:lnTo>
                              <a:lnTo>
                                <a:pt x="80619" y="60034"/>
                              </a:lnTo>
                              <a:lnTo>
                                <a:pt x="82466" y="66367"/>
                              </a:lnTo>
                              <a:lnTo>
                                <a:pt x="83918" y="72701"/>
                              </a:lnTo>
                              <a:lnTo>
                                <a:pt x="85633" y="78374"/>
                              </a:lnTo>
                              <a:lnTo>
                                <a:pt x="86424" y="83256"/>
                              </a:lnTo>
                              <a:lnTo>
                                <a:pt x="86689" y="88270"/>
                              </a:lnTo>
                              <a:lnTo>
                                <a:pt x="86689" y="93680"/>
                              </a:lnTo>
                              <a:lnTo>
                                <a:pt x="87084" y="99353"/>
                              </a:lnTo>
                              <a:lnTo>
                                <a:pt x="87084" y="104763"/>
                              </a:lnTo>
                              <a:lnTo>
                                <a:pt x="87876" y="109909"/>
                              </a:lnTo>
                              <a:lnTo>
                                <a:pt x="88536" y="114923"/>
                              </a:lnTo>
                              <a:lnTo>
                                <a:pt x="88931" y="119673"/>
                              </a:lnTo>
                              <a:lnTo>
                                <a:pt x="90383" y="125346"/>
                              </a:lnTo>
                              <a:lnTo>
                                <a:pt x="92494" y="130492"/>
                              </a:lnTo>
                              <a:lnTo>
                                <a:pt x="93154" y="13458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w:pict>
              <v:shape w14:anchorId="0AE77A54" id="Graphic 237" o:spid="_x0000_s1026" style="position:absolute;margin-left:506.7pt;margin-top:-46.55pt;width:7.35pt;height:10.6pt;z-index:15796736;visibility:visible;mso-wrap-style:square;mso-wrap-distance-left:0;mso-wrap-distance-top:0;mso-wrap-distance-right:0;mso-wrap-distance-bottom:0;mso-position-horizontal:absolute;mso-position-horizontal-relative:page;mso-position-vertical:absolute;mso-position-vertical-relative:text;v-text-anchor:top" coordsize="93345,134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" path="m9235,14909r-1055,396l6465,15305r-1188,264l4222,15569r-1056,660l2111,16229r-1056,263l395,16888,,17548r,924l,19395r,1320l659,22298r1056,1583l2506,25729r1056,2243l5013,30479r1716,1979l8576,34965,25333,48555r2112,-264l29951,47631r2111,-923l34306,45784,48555,29291r1452,-2639l51063,24145r396,-2507l52118,19395r396,-2243l52514,15305r,-2243l42882,1055,41695,,40375,,38528,659r-1452,660l36021,2242,34569,3826,32854,6069,30743,8312,29292,9895r-2111,1847l24938,13722r-4619,9500l19659,24805r,1847l20319,27972r,1583l19659,31138r264,1584l21110,33645r1056,660l22430,34965r1056,659l24278,36284r1055,264l25992,36812r1189,l28500,36548r1451,-660l31403,35229r1847,-528l35361,33381r2111,-659l39320,31798r2110,-1319l43542,29555r2507,-924l48160,27312r2112,-660l52514,26124r2112,-395l56736,25729r1848,659l60299,27048r2507,1583l64917,30479r1847,1583l80619,60034r1847,6333l83918,72701r1715,5673l86424,83256r265,5014l86689,93680r395,5673l87084,104763r792,5146l88536,114923r395,4750l90383,125346r2111,5146l93154,134582e" filled="f" strokecolor="#05afef" strokeweight=".35275mm">
                <v:path arrowok="t"/>
                <w10:wrap anchorx="page"/>
              </v:shape>
            </w:pict>
          </mc:Fallback>
        </mc:AlternateContent>
      </w:r>
    </w:p>
    <w:p w14:paraId="2EEAFD17" w14:textId="0BEA2961" w:rsidR="00762715" w:rsidRDefault="00000000">
      <w:pPr>
        <w:pStyle w:val="Corpsdetexte"/>
        <w:ind w:left="68"/>
      </w:pPr>
      <w:r>
        <w:rPr>
          <w:noProof/>
        </w:rPr>
        <mc:AlternateContent>
          <mc:Choice Requires="wps">
            <w:drawing>
              <wp:anchor distT="0" distB="0" distL="0" distR="0" simplePos="0" relativeHeight="15733760" behindDoc="0" locked="0" layoutInCell="1" allowOverlap="1" wp14:anchorId="270FC3CC" wp14:editId="22D72401">
                <wp:simplePos x="0" y="0"/>
                <wp:positionH relativeFrom="page">
                  <wp:posOffset>3424687</wp:posOffset>
                </wp:positionH>
                <wp:positionV relativeFrom="paragraph">
                  <wp:posOffset>788664</wp:posOffset>
                </wp:positionV>
                <wp:extent cx="87630" cy="18351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83515"/>
                        </a:xfrm>
                        <a:custGeom>
                          <a:avLst/>
                          <a:gdLst/>
                          <a:ahLst/>
                          <a:cxnLst/>
                          <a:rect l="l" t="t" r="r" b="b"/>
                          <a:pathLst>
                            <a:path w="87630" h="183515">
                              <a:moveTo>
                                <a:pt x="32194" y="12243"/>
                              </a:moveTo>
                              <a:lnTo>
                                <a:pt x="29474" y="13149"/>
                              </a:lnTo>
                              <a:lnTo>
                                <a:pt x="27207" y="14056"/>
                              </a:lnTo>
                              <a:lnTo>
                                <a:pt x="23579" y="14056"/>
                              </a:lnTo>
                              <a:lnTo>
                                <a:pt x="22218" y="16324"/>
                              </a:lnTo>
                              <a:lnTo>
                                <a:pt x="20858" y="18591"/>
                              </a:lnTo>
                              <a:lnTo>
                                <a:pt x="18591" y="18591"/>
                              </a:lnTo>
                              <a:lnTo>
                                <a:pt x="15871" y="17684"/>
                              </a:lnTo>
                              <a:lnTo>
                                <a:pt x="15871" y="14056"/>
                              </a:lnTo>
                              <a:lnTo>
                                <a:pt x="14964" y="12243"/>
                              </a:lnTo>
                              <a:lnTo>
                                <a:pt x="15871" y="10882"/>
                              </a:lnTo>
                              <a:lnTo>
                                <a:pt x="15871" y="8615"/>
                              </a:lnTo>
                              <a:lnTo>
                                <a:pt x="19951" y="6801"/>
                              </a:lnTo>
                              <a:lnTo>
                                <a:pt x="22218" y="4534"/>
                              </a:lnTo>
                              <a:lnTo>
                                <a:pt x="24486" y="3174"/>
                              </a:lnTo>
                              <a:lnTo>
                                <a:pt x="28567" y="2267"/>
                              </a:lnTo>
                              <a:lnTo>
                                <a:pt x="30834" y="2267"/>
                              </a:lnTo>
                              <a:lnTo>
                                <a:pt x="34462" y="2267"/>
                              </a:lnTo>
                              <a:lnTo>
                                <a:pt x="38089" y="1360"/>
                              </a:lnTo>
                              <a:lnTo>
                                <a:pt x="41718" y="0"/>
                              </a:lnTo>
                              <a:lnTo>
                                <a:pt x="45345" y="0"/>
                              </a:lnTo>
                              <a:lnTo>
                                <a:pt x="60309" y="15417"/>
                              </a:lnTo>
                              <a:lnTo>
                                <a:pt x="62576" y="19951"/>
                              </a:lnTo>
                              <a:lnTo>
                                <a:pt x="63936" y="23125"/>
                              </a:lnTo>
                              <a:lnTo>
                                <a:pt x="66204" y="26299"/>
                              </a:lnTo>
                              <a:lnTo>
                                <a:pt x="67564" y="29473"/>
                              </a:lnTo>
                              <a:lnTo>
                                <a:pt x="67564" y="34008"/>
                              </a:lnTo>
                              <a:lnTo>
                                <a:pt x="66204" y="37182"/>
                              </a:lnTo>
                              <a:lnTo>
                                <a:pt x="66204" y="41716"/>
                              </a:lnTo>
                              <a:lnTo>
                                <a:pt x="65297" y="45797"/>
                              </a:lnTo>
                              <a:lnTo>
                                <a:pt x="63936" y="50332"/>
                              </a:lnTo>
                              <a:lnTo>
                                <a:pt x="62576" y="54413"/>
                              </a:lnTo>
                              <a:lnTo>
                                <a:pt x="58949" y="58040"/>
                              </a:lnTo>
                              <a:lnTo>
                                <a:pt x="57588" y="62121"/>
                              </a:lnTo>
                              <a:lnTo>
                                <a:pt x="55321" y="65749"/>
                              </a:lnTo>
                              <a:lnTo>
                                <a:pt x="53054" y="69830"/>
                              </a:lnTo>
                              <a:lnTo>
                                <a:pt x="50333" y="73004"/>
                              </a:lnTo>
                              <a:lnTo>
                                <a:pt x="46705" y="76632"/>
                              </a:lnTo>
                              <a:lnTo>
                                <a:pt x="44438" y="78445"/>
                              </a:lnTo>
                              <a:lnTo>
                                <a:pt x="41718" y="79806"/>
                              </a:lnTo>
                              <a:lnTo>
                                <a:pt x="39450" y="82073"/>
                              </a:lnTo>
                              <a:lnTo>
                                <a:pt x="36729" y="82980"/>
                              </a:lnTo>
                              <a:lnTo>
                                <a:pt x="40810" y="83887"/>
                              </a:lnTo>
                              <a:lnTo>
                                <a:pt x="45345" y="85247"/>
                              </a:lnTo>
                              <a:lnTo>
                                <a:pt x="50333" y="85247"/>
                              </a:lnTo>
                              <a:lnTo>
                                <a:pt x="55321" y="86154"/>
                              </a:lnTo>
                              <a:lnTo>
                                <a:pt x="58949" y="87514"/>
                              </a:lnTo>
                              <a:lnTo>
                                <a:pt x="62576" y="90688"/>
                              </a:lnTo>
                              <a:lnTo>
                                <a:pt x="67564" y="93863"/>
                              </a:lnTo>
                              <a:lnTo>
                                <a:pt x="71192" y="97037"/>
                              </a:lnTo>
                              <a:lnTo>
                                <a:pt x="74819" y="99304"/>
                              </a:lnTo>
                              <a:lnTo>
                                <a:pt x="77540" y="103838"/>
                              </a:lnTo>
                              <a:lnTo>
                                <a:pt x="81168" y="106106"/>
                              </a:lnTo>
                              <a:lnTo>
                                <a:pt x="83435" y="110187"/>
                              </a:lnTo>
                              <a:lnTo>
                                <a:pt x="84795" y="114721"/>
                              </a:lnTo>
                              <a:lnTo>
                                <a:pt x="86155" y="117895"/>
                              </a:lnTo>
                              <a:lnTo>
                                <a:pt x="84795" y="122429"/>
                              </a:lnTo>
                              <a:lnTo>
                                <a:pt x="86155" y="127871"/>
                              </a:lnTo>
                              <a:lnTo>
                                <a:pt x="87063" y="131045"/>
                              </a:lnTo>
                              <a:lnTo>
                                <a:pt x="87063" y="135126"/>
                              </a:lnTo>
                              <a:lnTo>
                                <a:pt x="87063" y="138753"/>
                              </a:lnTo>
                              <a:lnTo>
                                <a:pt x="84795" y="144195"/>
                              </a:lnTo>
                              <a:lnTo>
                                <a:pt x="81168" y="151903"/>
                              </a:lnTo>
                              <a:lnTo>
                                <a:pt x="77540" y="157345"/>
                              </a:lnTo>
                              <a:lnTo>
                                <a:pt x="72552" y="162786"/>
                              </a:lnTo>
                              <a:lnTo>
                                <a:pt x="67564" y="165960"/>
                              </a:lnTo>
                              <a:lnTo>
                                <a:pt x="62576" y="170041"/>
                              </a:lnTo>
                              <a:lnTo>
                                <a:pt x="57588" y="173669"/>
                              </a:lnTo>
                              <a:lnTo>
                                <a:pt x="49426" y="175482"/>
                              </a:lnTo>
                              <a:lnTo>
                                <a:pt x="43077" y="177750"/>
                              </a:lnTo>
                              <a:lnTo>
                                <a:pt x="38089" y="180924"/>
                              </a:lnTo>
                              <a:lnTo>
                                <a:pt x="33102" y="183191"/>
                              </a:lnTo>
                              <a:lnTo>
                                <a:pt x="27207" y="183191"/>
                              </a:lnTo>
                              <a:lnTo>
                                <a:pt x="20858" y="182284"/>
                              </a:lnTo>
                              <a:lnTo>
                                <a:pt x="13603" y="180924"/>
                              </a:lnTo>
                              <a:lnTo>
                                <a:pt x="8615" y="180924"/>
                              </a:lnTo>
                              <a:lnTo>
                                <a:pt x="4988" y="180924"/>
                              </a:lnTo>
                              <a:lnTo>
                                <a:pt x="1360" y="180924"/>
                              </a:lnTo>
                              <a:lnTo>
                                <a:pt x="0" y="1768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9.6604pt;margin-top:62.099575pt;width:6.9pt;height:14.45pt;mso-position-horizontal-relative:page;mso-position-vertical-relative:paragraph;z-index:15733760" id="docshape209" coordorigin="5393,1242" coordsize="138,289" path="m5444,1261l5440,1263,5436,1264,5430,1264,5428,1268,5426,1271,5422,1271,5418,1270,5418,1264,5417,1261,5418,1259,5418,1256,5425,1253,5428,1249,5432,1247,5438,1246,5442,1246,5447,1246,5453,1244,5459,1242,5465,1242,5488,1266,5492,1273,5494,1278,5497,1283,5500,1288,5500,1296,5497,1301,5497,1308,5496,1314,5494,1321,5492,1328,5486,1333,5484,1340,5480,1346,5477,1352,5472,1357,5467,1363,5463,1366,5459,1368,5455,1371,5451,1373,5457,1374,5465,1376,5472,1376,5480,1378,5486,1380,5492,1385,5500,1390,5505,1395,5511,1398,5515,1406,5521,1409,5525,1416,5527,1423,5529,1428,5527,1435,5529,1443,5530,1448,5530,1455,5530,1461,5527,1469,5521,1481,5515,1490,5507,1498,5500,1503,5492,1510,5484,1515,5471,1518,5461,1522,5453,1527,5445,1530,5436,1530,5426,1529,5415,1527,5407,1527,5401,1527,5395,1527,5393,1520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774720" behindDoc="0" locked="0" layoutInCell="1" allowOverlap="1" wp14:anchorId="328D0B5D" wp14:editId="67F9AFD2">
                <wp:simplePos x="0" y="0"/>
                <wp:positionH relativeFrom="page">
                  <wp:posOffset>6114787</wp:posOffset>
                </wp:positionH>
                <wp:positionV relativeFrom="paragraph">
                  <wp:posOffset>-1467054</wp:posOffset>
                </wp:positionV>
                <wp:extent cx="149860" cy="14922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49225"/>
                        </a:xfrm>
                        <a:custGeom>
                          <a:avLst/>
                          <a:gdLst/>
                          <a:ahLst/>
                          <a:cxnLst/>
                          <a:rect l="l" t="t" r="r" b="b"/>
                          <a:pathLst>
                            <a:path w="149860" h="149225">
                              <a:moveTo>
                                <a:pt x="38924" y="19263"/>
                              </a:moveTo>
                              <a:lnTo>
                                <a:pt x="37868" y="18339"/>
                              </a:lnTo>
                              <a:lnTo>
                                <a:pt x="36417" y="16756"/>
                              </a:lnTo>
                              <a:lnTo>
                                <a:pt x="34569" y="15569"/>
                              </a:lnTo>
                              <a:lnTo>
                                <a:pt x="32458" y="13589"/>
                              </a:lnTo>
                              <a:lnTo>
                                <a:pt x="30347" y="12006"/>
                              </a:lnTo>
                              <a:lnTo>
                                <a:pt x="28236" y="10423"/>
                              </a:lnTo>
                              <a:lnTo>
                                <a:pt x="25729" y="8839"/>
                              </a:lnTo>
                              <a:lnTo>
                                <a:pt x="23485" y="7520"/>
                              </a:lnTo>
                              <a:lnTo>
                                <a:pt x="21111" y="6332"/>
                              </a:lnTo>
                              <a:lnTo>
                                <a:pt x="18868" y="5013"/>
                              </a:lnTo>
                              <a:lnTo>
                                <a:pt x="16361" y="4089"/>
                              </a:lnTo>
                              <a:lnTo>
                                <a:pt x="14249" y="3166"/>
                              </a:lnTo>
                              <a:lnTo>
                                <a:pt x="11743" y="2506"/>
                              </a:lnTo>
                              <a:lnTo>
                                <a:pt x="9631" y="1846"/>
                              </a:lnTo>
                              <a:lnTo>
                                <a:pt x="7784" y="922"/>
                              </a:lnTo>
                              <a:lnTo>
                                <a:pt x="6069" y="659"/>
                              </a:lnTo>
                              <a:lnTo>
                                <a:pt x="4617" y="263"/>
                              </a:lnTo>
                              <a:lnTo>
                                <a:pt x="3561" y="0"/>
                              </a:lnTo>
                              <a:lnTo>
                                <a:pt x="2902" y="0"/>
                              </a:lnTo>
                              <a:lnTo>
                                <a:pt x="2111" y="263"/>
                              </a:lnTo>
                              <a:lnTo>
                                <a:pt x="1715" y="659"/>
                              </a:lnTo>
                              <a:lnTo>
                                <a:pt x="1054" y="1187"/>
                              </a:lnTo>
                              <a:lnTo>
                                <a:pt x="659" y="2506"/>
                              </a:lnTo>
                              <a:lnTo>
                                <a:pt x="659" y="3825"/>
                              </a:lnTo>
                              <a:lnTo>
                                <a:pt x="395" y="5673"/>
                              </a:lnTo>
                              <a:lnTo>
                                <a:pt x="0" y="7916"/>
                              </a:lnTo>
                              <a:lnTo>
                                <a:pt x="0" y="10818"/>
                              </a:lnTo>
                              <a:lnTo>
                                <a:pt x="0" y="14249"/>
                              </a:lnTo>
                              <a:lnTo>
                                <a:pt x="395" y="18076"/>
                              </a:lnTo>
                              <a:lnTo>
                                <a:pt x="659" y="23485"/>
                              </a:lnTo>
                              <a:lnTo>
                                <a:pt x="1450" y="28895"/>
                              </a:lnTo>
                              <a:lnTo>
                                <a:pt x="2506" y="34569"/>
                              </a:lnTo>
                              <a:lnTo>
                                <a:pt x="3561" y="40242"/>
                              </a:lnTo>
                              <a:lnTo>
                                <a:pt x="5014" y="45916"/>
                              </a:lnTo>
                              <a:lnTo>
                                <a:pt x="6069" y="52381"/>
                              </a:lnTo>
                              <a:lnTo>
                                <a:pt x="7784" y="59374"/>
                              </a:lnTo>
                              <a:lnTo>
                                <a:pt x="9631" y="65707"/>
                              </a:lnTo>
                              <a:lnTo>
                                <a:pt x="11347" y="72041"/>
                              </a:lnTo>
                              <a:lnTo>
                                <a:pt x="13590" y="77978"/>
                              </a:lnTo>
                              <a:lnTo>
                                <a:pt x="16097" y="84707"/>
                              </a:lnTo>
                              <a:lnTo>
                                <a:pt x="18208" y="90381"/>
                              </a:lnTo>
                              <a:lnTo>
                                <a:pt x="20715" y="96186"/>
                              </a:lnTo>
                              <a:lnTo>
                                <a:pt x="22826" y="101860"/>
                              </a:lnTo>
                              <a:lnTo>
                                <a:pt x="24673" y="106610"/>
                              </a:lnTo>
                              <a:lnTo>
                                <a:pt x="25993" y="111360"/>
                              </a:lnTo>
                              <a:lnTo>
                                <a:pt x="27444" y="116374"/>
                              </a:lnTo>
                              <a:lnTo>
                                <a:pt x="28500" y="120860"/>
                              </a:lnTo>
                              <a:lnTo>
                                <a:pt x="29292" y="124950"/>
                              </a:lnTo>
                              <a:lnTo>
                                <a:pt x="30347" y="128777"/>
                              </a:lnTo>
                              <a:lnTo>
                                <a:pt x="30743" y="131943"/>
                              </a:lnTo>
                              <a:lnTo>
                                <a:pt x="31007" y="135110"/>
                              </a:lnTo>
                              <a:lnTo>
                                <a:pt x="31403" y="138672"/>
                              </a:lnTo>
                              <a:lnTo>
                                <a:pt x="31403" y="141575"/>
                              </a:lnTo>
                              <a:lnTo>
                                <a:pt x="31403" y="143423"/>
                              </a:lnTo>
                              <a:lnTo>
                                <a:pt x="31007" y="145006"/>
                              </a:lnTo>
                              <a:lnTo>
                                <a:pt x="30347" y="146589"/>
                              </a:lnTo>
                              <a:lnTo>
                                <a:pt x="29951" y="147513"/>
                              </a:lnTo>
                              <a:lnTo>
                                <a:pt x="28896" y="148436"/>
                              </a:lnTo>
                              <a:lnTo>
                                <a:pt x="27444" y="149096"/>
                              </a:lnTo>
                              <a:lnTo>
                                <a:pt x="26388" y="149096"/>
                              </a:lnTo>
                              <a:lnTo>
                                <a:pt x="17416" y="138672"/>
                              </a:lnTo>
                              <a:lnTo>
                                <a:pt x="16361" y="136165"/>
                              </a:lnTo>
                              <a:lnTo>
                                <a:pt x="15041" y="132999"/>
                              </a:lnTo>
                              <a:lnTo>
                                <a:pt x="13590" y="128777"/>
                              </a:lnTo>
                              <a:lnTo>
                                <a:pt x="12138" y="124950"/>
                              </a:lnTo>
                              <a:lnTo>
                                <a:pt x="11743" y="121256"/>
                              </a:lnTo>
                              <a:lnTo>
                                <a:pt x="11347" y="118089"/>
                              </a:lnTo>
                              <a:lnTo>
                                <a:pt x="11347" y="114791"/>
                              </a:lnTo>
                              <a:lnTo>
                                <a:pt x="11347" y="112020"/>
                              </a:lnTo>
                              <a:lnTo>
                                <a:pt x="12138" y="109117"/>
                              </a:lnTo>
                              <a:lnTo>
                                <a:pt x="12798" y="106610"/>
                              </a:lnTo>
                              <a:lnTo>
                                <a:pt x="13853" y="104367"/>
                              </a:lnTo>
                              <a:lnTo>
                                <a:pt x="14646" y="101860"/>
                              </a:lnTo>
                              <a:lnTo>
                                <a:pt x="16361" y="99617"/>
                              </a:lnTo>
                              <a:lnTo>
                                <a:pt x="17812" y="97110"/>
                              </a:lnTo>
                              <a:lnTo>
                                <a:pt x="19660" y="94207"/>
                              </a:lnTo>
                              <a:lnTo>
                                <a:pt x="21771" y="91700"/>
                              </a:lnTo>
                              <a:lnTo>
                                <a:pt x="23881" y="88798"/>
                              </a:lnTo>
                              <a:lnTo>
                                <a:pt x="25993" y="85631"/>
                              </a:lnTo>
                              <a:lnTo>
                                <a:pt x="27840" y="83388"/>
                              </a:lnTo>
                              <a:lnTo>
                                <a:pt x="29292" y="81541"/>
                              </a:lnTo>
                              <a:lnTo>
                                <a:pt x="31403" y="79298"/>
                              </a:lnTo>
                              <a:lnTo>
                                <a:pt x="33250" y="76791"/>
                              </a:lnTo>
                              <a:lnTo>
                                <a:pt x="35361" y="74284"/>
                              </a:lnTo>
                              <a:lnTo>
                                <a:pt x="37076" y="71381"/>
                              </a:lnTo>
                              <a:lnTo>
                                <a:pt x="38924" y="68478"/>
                              </a:lnTo>
                              <a:lnTo>
                                <a:pt x="40638" y="65311"/>
                              </a:lnTo>
                              <a:lnTo>
                                <a:pt x="42882" y="61221"/>
                              </a:lnTo>
                              <a:lnTo>
                                <a:pt x="44993" y="57395"/>
                              </a:lnTo>
                              <a:lnTo>
                                <a:pt x="46708" y="53568"/>
                              </a:lnTo>
                              <a:lnTo>
                                <a:pt x="48160" y="50402"/>
                              </a:lnTo>
                              <a:lnTo>
                                <a:pt x="49215" y="47235"/>
                              </a:lnTo>
                              <a:lnTo>
                                <a:pt x="50007" y="44332"/>
                              </a:lnTo>
                              <a:lnTo>
                                <a:pt x="51062" y="42221"/>
                              </a:lnTo>
                              <a:lnTo>
                                <a:pt x="51722" y="39978"/>
                              </a:lnTo>
                              <a:lnTo>
                                <a:pt x="52118" y="38395"/>
                              </a:lnTo>
                              <a:lnTo>
                                <a:pt x="52514" y="36812"/>
                              </a:lnTo>
                              <a:lnTo>
                                <a:pt x="52778" y="35492"/>
                              </a:lnTo>
                              <a:lnTo>
                                <a:pt x="52778" y="34569"/>
                              </a:lnTo>
                              <a:lnTo>
                                <a:pt x="52514" y="33645"/>
                              </a:lnTo>
                              <a:lnTo>
                                <a:pt x="52514" y="33249"/>
                              </a:lnTo>
                              <a:lnTo>
                                <a:pt x="52118" y="32590"/>
                              </a:lnTo>
                              <a:lnTo>
                                <a:pt x="51722" y="32061"/>
                              </a:lnTo>
                              <a:lnTo>
                                <a:pt x="51459" y="31666"/>
                              </a:lnTo>
                              <a:lnTo>
                                <a:pt x="51062" y="31402"/>
                              </a:lnTo>
                              <a:lnTo>
                                <a:pt x="50667" y="31402"/>
                              </a:lnTo>
                              <a:lnTo>
                                <a:pt x="50007" y="31402"/>
                              </a:lnTo>
                              <a:lnTo>
                                <a:pt x="49611" y="31666"/>
                              </a:lnTo>
                              <a:lnTo>
                                <a:pt x="48952" y="31666"/>
                              </a:lnTo>
                              <a:lnTo>
                                <a:pt x="48160" y="31666"/>
                              </a:lnTo>
                              <a:lnTo>
                                <a:pt x="47500" y="32061"/>
                              </a:lnTo>
                              <a:lnTo>
                                <a:pt x="46708" y="32325"/>
                              </a:lnTo>
                              <a:lnTo>
                                <a:pt x="46049" y="32590"/>
                              </a:lnTo>
                              <a:lnTo>
                                <a:pt x="45653" y="33249"/>
                              </a:lnTo>
                              <a:lnTo>
                                <a:pt x="44993" y="33909"/>
                              </a:lnTo>
                              <a:lnTo>
                                <a:pt x="44597" y="34569"/>
                              </a:lnTo>
                              <a:lnTo>
                                <a:pt x="44201" y="35492"/>
                              </a:lnTo>
                              <a:lnTo>
                                <a:pt x="43938" y="36152"/>
                              </a:lnTo>
                              <a:lnTo>
                                <a:pt x="43541" y="37075"/>
                              </a:lnTo>
                              <a:lnTo>
                                <a:pt x="43541" y="38395"/>
                              </a:lnTo>
                              <a:lnTo>
                                <a:pt x="43541" y="39583"/>
                              </a:lnTo>
                              <a:lnTo>
                                <a:pt x="43145" y="40902"/>
                              </a:lnTo>
                              <a:lnTo>
                                <a:pt x="43145" y="42485"/>
                              </a:lnTo>
                              <a:lnTo>
                                <a:pt x="43145" y="44068"/>
                              </a:lnTo>
                              <a:lnTo>
                                <a:pt x="43541" y="45916"/>
                              </a:lnTo>
                              <a:lnTo>
                                <a:pt x="43938" y="47895"/>
                              </a:lnTo>
                              <a:lnTo>
                                <a:pt x="44597" y="50138"/>
                              </a:lnTo>
                              <a:lnTo>
                                <a:pt x="45653" y="52645"/>
                              </a:lnTo>
                              <a:lnTo>
                                <a:pt x="46444" y="55152"/>
                              </a:lnTo>
                              <a:lnTo>
                                <a:pt x="47500" y="57659"/>
                              </a:lnTo>
                              <a:lnTo>
                                <a:pt x="48555" y="60298"/>
                              </a:lnTo>
                              <a:lnTo>
                                <a:pt x="49611" y="62541"/>
                              </a:lnTo>
                              <a:lnTo>
                                <a:pt x="51062" y="64388"/>
                              </a:lnTo>
                              <a:lnTo>
                                <a:pt x="52778" y="66631"/>
                              </a:lnTo>
                              <a:lnTo>
                                <a:pt x="54229" y="68214"/>
                              </a:lnTo>
                              <a:lnTo>
                                <a:pt x="55681" y="69402"/>
                              </a:lnTo>
                              <a:lnTo>
                                <a:pt x="57132" y="70721"/>
                              </a:lnTo>
                              <a:lnTo>
                                <a:pt x="58847" y="71381"/>
                              </a:lnTo>
                              <a:lnTo>
                                <a:pt x="60299" y="72305"/>
                              </a:lnTo>
                              <a:lnTo>
                                <a:pt x="62146" y="72700"/>
                              </a:lnTo>
                              <a:lnTo>
                                <a:pt x="63598" y="72700"/>
                              </a:lnTo>
                              <a:lnTo>
                                <a:pt x="64917" y="72700"/>
                              </a:lnTo>
                              <a:lnTo>
                                <a:pt x="66368" y="72305"/>
                              </a:lnTo>
                              <a:lnTo>
                                <a:pt x="67819" y="72041"/>
                              </a:lnTo>
                              <a:lnTo>
                                <a:pt x="68875" y="71381"/>
                              </a:lnTo>
                              <a:lnTo>
                                <a:pt x="69931" y="70457"/>
                              </a:lnTo>
                              <a:lnTo>
                                <a:pt x="70986" y="69402"/>
                              </a:lnTo>
                              <a:lnTo>
                                <a:pt x="72174" y="68214"/>
                              </a:lnTo>
                              <a:lnTo>
                                <a:pt x="73230" y="66631"/>
                              </a:lnTo>
                              <a:lnTo>
                                <a:pt x="74285" y="65047"/>
                              </a:lnTo>
                              <a:lnTo>
                                <a:pt x="75341" y="63464"/>
                              </a:lnTo>
                              <a:lnTo>
                                <a:pt x="76001" y="61881"/>
                              </a:lnTo>
                              <a:lnTo>
                                <a:pt x="77057" y="59902"/>
                              </a:lnTo>
                              <a:lnTo>
                                <a:pt x="77848" y="57659"/>
                              </a:lnTo>
                              <a:lnTo>
                                <a:pt x="78244" y="55812"/>
                              </a:lnTo>
                              <a:lnTo>
                                <a:pt x="78904" y="53568"/>
                              </a:lnTo>
                              <a:lnTo>
                                <a:pt x="79299" y="51325"/>
                              </a:lnTo>
                              <a:lnTo>
                                <a:pt x="79563" y="49478"/>
                              </a:lnTo>
                              <a:lnTo>
                                <a:pt x="79563" y="47235"/>
                              </a:lnTo>
                              <a:lnTo>
                                <a:pt x="79563" y="45388"/>
                              </a:lnTo>
                              <a:lnTo>
                                <a:pt x="79563" y="43805"/>
                              </a:lnTo>
                              <a:lnTo>
                                <a:pt x="79299" y="42485"/>
                              </a:lnTo>
                              <a:lnTo>
                                <a:pt x="78904" y="40902"/>
                              </a:lnTo>
                              <a:lnTo>
                                <a:pt x="78507" y="39978"/>
                              </a:lnTo>
                              <a:lnTo>
                                <a:pt x="78244" y="38659"/>
                              </a:lnTo>
                              <a:lnTo>
                                <a:pt x="77848" y="37735"/>
                              </a:lnTo>
                              <a:lnTo>
                                <a:pt x="77452" y="37075"/>
                              </a:lnTo>
                              <a:lnTo>
                                <a:pt x="77057" y="36416"/>
                              </a:lnTo>
                              <a:lnTo>
                                <a:pt x="76792" y="35888"/>
                              </a:lnTo>
                              <a:lnTo>
                                <a:pt x="77057" y="36152"/>
                              </a:lnTo>
                              <a:lnTo>
                                <a:pt x="77452" y="36812"/>
                              </a:lnTo>
                              <a:lnTo>
                                <a:pt x="77848" y="37471"/>
                              </a:lnTo>
                              <a:lnTo>
                                <a:pt x="78244" y="38395"/>
                              </a:lnTo>
                              <a:lnTo>
                                <a:pt x="78904" y="39319"/>
                              </a:lnTo>
                              <a:lnTo>
                                <a:pt x="79563" y="40242"/>
                              </a:lnTo>
                              <a:lnTo>
                                <a:pt x="80355" y="40902"/>
                              </a:lnTo>
                              <a:lnTo>
                                <a:pt x="81015" y="42221"/>
                              </a:lnTo>
                              <a:lnTo>
                                <a:pt x="82466" y="43409"/>
                              </a:lnTo>
                              <a:lnTo>
                                <a:pt x="83521" y="44728"/>
                              </a:lnTo>
                              <a:lnTo>
                                <a:pt x="84577" y="45916"/>
                              </a:lnTo>
                              <a:lnTo>
                                <a:pt x="85632" y="47235"/>
                              </a:lnTo>
                              <a:lnTo>
                                <a:pt x="86688" y="48554"/>
                              </a:lnTo>
                              <a:lnTo>
                                <a:pt x="87876" y="49478"/>
                              </a:lnTo>
                              <a:lnTo>
                                <a:pt x="88931" y="50402"/>
                              </a:lnTo>
                              <a:lnTo>
                                <a:pt x="89987" y="51062"/>
                              </a:lnTo>
                              <a:lnTo>
                                <a:pt x="91042" y="51985"/>
                              </a:lnTo>
                              <a:lnTo>
                                <a:pt x="92098" y="52381"/>
                              </a:lnTo>
                              <a:lnTo>
                                <a:pt x="93154" y="52645"/>
                              </a:lnTo>
                              <a:lnTo>
                                <a:pt x="93549" y="52909"/>
                              </a:lnTo>
                              <a:lnTo>
                                <a:pt x="94605" y="52909"/>
                              </a:lnTo>
                              <a:lnTo>
                                <a:pt x="95265" y="52909"/>
                              </a:lnTo>
                              <a:lnTo>
                                <a:pt x="96056" y="52909"/>
                              </a:lnTo>
                              <a:lnTo>
                                <a:pt x="96716" y="52645"/>
                              </a:lnTo>
                              <a:lnTo>
                                <a:pt x="97772" y="52381"/>
                              </a:lnTo>
                              <a:lnTo>
                                <a:pt x="98168" y="51721"/>
                              </a:lnTo>
                              <a:lnTo>
                                <a:pt x="98828" y="50798"/>
                              </a:lnTo>
                              <a:lnTo>
                                <a:pt x="99619" y="49742"/>
                              </a:lnTo>
                              <a:lnTo>
                                <a:pt x="100674" y="48818"/>
                              </a:lnTo>
                              <a:lnTo>
                                <a:pt x="101071" y="47631"/>
                              </a:lnTo>
                              <a:lnTo>
                                <a:pt x="101731" y="46312"/>
                              </a:lnTo>
                              <a:lnTo>
                                <a:pt x="102126" y="44992"/>
                              </a:lnTo>
                              <a:lnTo>
                                <a:pt x="102785" y="43805"/>
                              </a:lnTo>
                              <a:lnTo>
                                <a:pt x="103577" y="42485"/>
                              </a:lnTo>
                              <a:lnTo>
                                <a:pt x="103841" y="40902"/>
                              </a:lnTo>
                              <a:lnTo>
                                <a:pt x="104238" y="39583"/>
                              </a:lnTo>
                              <a:lnTo>
                                <a:pt x="104633" y="38395"/>
                              </a:lnTo>
                              <a:lnTo>
                                <a:pt x="104633" y="37075"/>
                              </a:lnTo>
                              <a:lnTo>
                                <a:pt x="104633" y="35888"/>
                              </a:lnTo>
                              <a:lnTo>
                                <a:pt x="104633" y="34569"/>
                              </a:lnTo>
                              <a:lnTo>
                                <a:pt x="104633" y="33249"/>
                              </a:lnTo>
                              <a:lnTo>
                                <a:pt x="104633" y="32061"/>
                              </a:lnTo>
                              <a:lnTo>
                                <a:pt x="104238" y="30742"/>
                              </a:lnTo>
                              <a:lnTo>
                                <a:pt x="103841" y="29423"/>
                              </a:lnTo>
                              <a:lnTo>
                                <a:pt x="103841" y="28235"/>
                              </a:lnTo>
                              <a:lnTo>
                                <a:pt x="103182" y="26916"/>
                              </a:lnTo>
                              <a:lnTo>
                                <a:pt x="103182" y="25992"/>
                              </a:lnTo>
                              <a:lnTo>
                                <a:pt x="102785" y="25069"/>
                              </a:lnTo>
                              <a:lnTo>
                                <a:pt x="102522" y="24145"/>
                              </a:lnTo>
                              <a:lnTo>
                                <a:pt x="102126" y="23485"/>
                              </a:lnTo>
                              <a:lnTo>
                                <a:pt x="102126" y="22562"/>
                              </a:lnTo>
                              <a:lnTo>
                                <a:pt x="101731" y="21902"/>
                              </a:lnTo>
                              <a:lnTo>
                                <a:pt x="102126" y="22826"/>
                              </a:lnTo>
                              <a:lnTo>
                                <a:pt x="102785" y="23749"/>
                              </a:lnTo>
                              <a:lnTo>
                                <a:pt x="103182" y="24673"/>
                              </a:lnTo>
                              <a:lnTo>
                                <a:pt x="103577" y="25992"/>
                              </a:lnTo>
                              <a:lnTo>
                                <a:pt x="104238" y="27311"/>
                              </a:lnTo>
                              <a:lnTo>
                                <a:pt x="104897" y="28499"/>
                              </a:lnTo>
                              <a:lnTo>
                                <a:pt x="105688" y="30082"/>
                              </a:lnTo>
                              <a:lnTo>
                                <a:pt x="106348" y="31006"/>
                              </a:lnTo>
                              <a:lnTo>
                                <a:pt x="106084" y="32061"/>
                              </a:lnTo>
                              <a:lnTo>
                                <a:pt x="106084" y="32985"/>
                              </a:lnTo>
                              <a:lnTo>
                                <a:pt x="106348" y="33909"/>
                              </a:lnTo>
                              <a:lnTo>
                                <a:pt x="106744" y="34832"/>
                              </a:lnTo>
                              <a:lnTo>
                                <a:pt x="107404" y="35492"/>
                              </a:lnTo>
                              <a:lnTo>
                                <a:pt x="108196" y="36416"/>
                              </a:lnTo>
                              <a:lnTo>
                                <a:pt x="108855" y="37075"/>
                              </a:lnTo>
                              <a:lnTo>
                                <a:pt x="109911" y="37735"/>
                              </a:lnTo>
                              <a:lnTo>
                                <a:pt x="110702" y="38395"/>
                              </a:lnTo>
                              <a:lnTo>
                                <a:pt x="111758" y="38659"/>
                              </a:lnTo>
                              <a:lnTo>
                                <a:pt x="112813" y="38659"/>
                              </a:lnTo>
                              <a:lnTo>
                                <a:pt x="113869" y="38395"/>
                              </a:lnTo>
                              <a:lnTo>
                                <a:pt x="114661" y="37999"/>
                              </a:lnTo>
                              <a:lnTo>
                                <a:pt x="115716" y="37735"/>
                              </a:lnTo>
                              <a:lnTo>
                                <a:pt x="116772" y="37075"/>
                              </a:lnTo>
                              <a:lnTo>
                                <a:pt x="117828" y="36416"/>
                              </a:lnTo>
                              <a:lnTo>
                                <a:pt x="118488" y="35492"/>
                              </a:lnTo>
                              <a:lnTo>
                                <a:pt x="119279" y="34173"/>
                              </a:lnTo>
                              <a:lnTo>
                                <a:pt x="120334" y="32985"/>
                              </a:lnTo>
                              <a:lnTo>
                                <a:pt x="120995" y="31402"/>
                              </a:lnTo>
                              <a:lnTo>
                                <a:pt x="121786" y="29423"/>
                              </a:lnTo>
                              <a:lnTo>
                                <a:pt x="122446" y="27575"/>
                              </a:lnTo>
                              <a:lnTo>
                                <a:pt x="122842" y="25728"/>
                              </a:lnTo>
                              <a:lnTo>
                                <a:pt x="123501" y="23749"/>
                              </a:lnTo>
                              <a:lnTo>
                                <a:pt x="123897" y="22166"/>
                              </a:lnTo>
                              <a:lnTo>
                                <a:pt x="124557" y="20582"/>
                              </a:lnTo>
                              <a:lnTo>
                                <a:pt x="125349" y="18999"/>
                              </a:lnTo>
                              <a:lnTo>
                                <a:pt x="126404" y="17416"/>
                              </a:lnTo>
                              <a:lnTo>
                                <a:pt x="126800" y="15832"/>
                              </a:lnTo>
                              <a:lnTo>
                                <a:pt x="127063" y="14249"/>
                              </a:lnTo>
                              <a:lnTo>
                                <a:pt x="127460" y="13326"/>
                              </a:lnTo>
                              <a:lnTo>
                                <a:pt x="127460" y="12006"/>
                              </a:lnTo>
                              <a:lnTo>
                                <a:pt x="127460" y="11346"/>
                              </a:lnTo>
                              <a:lnTo>
                                <a:pt x="127460" y="10159"/>
                              </a:lnTo>
                              <a:lnTo>
                                <a:pt x="127063" y="9499"/>
                              </a:lnTo>
                              <a:lnTo>
                                <a:pt x="127063" y="8839"/>
                              </a:lnTo>
                              <a:lnTo>
                                <a:pt x="127460" y="9499"/>
                              </a:lnTo>
                              <a:lnTo>
                                <a:pt x="128120" y="10423"/>
                              </a:lnTo>
                              <a:lnTo>
                                <a:pt x="128515" y="11346"/>
                              </a:lnTo>
                              <a:lnTo>
                                <a:pt x="128911" y="12666"/>
                              </a:lnTo>
                              <a:lnTo>
                                <a:pt x="129571" y="13985"/>
                              </a:lnTo>
                              <a:lnTo>
                                <a:pt x="129966" y="15173"/>
                              </a:lnTo>
                              <a:lnTo>
                                <a:pt x="131022" y="16756"/>
                              </a:lnTo>
                              <a:lnTo>
                                <a:pt x="131682" y="18339"/>
                              </a:lnTo>
                              <a:lnTo>
                                <a:pt x="132869" y="19923"/>
                              </a:lnTo>
                              <a:lnTo>
                                <a:pt x="133925" y="21902"/>
                              </a:lnTo>
                              <a:lnTo>
                                <a:pt x="134981" y="23485"/>
                              </a:lnTo>
                              <a:lnTo>
                                <a:pt x="136036" y="24673"/>
                              </a:lnTo>
                              <a:lnTo>
                                <a:pt x="137092" y="25992"/>
                              </a:lnTo>
                              <a:lnTo>
                                <a:pt x="138148" y="27311"/>
                              </a:lnTo>
                              <a:lnTo>
                                <a:pt x="139203" y="27839"/>
                              </a:lnTo>
                              <a:lnTo>
                                <a:pt x="140654" y="28499"/>
                              </a:lnTo>
                              <a:lnTo>
                                <a:pt x="141710" y="28895"/>
                              </a:lnTo>
                              <a:lnTo>
                                <a:pt x="143161" y="29159"/>
                              </a:lnTo>
                              <a:lnTo>
                                <a:pt x="145009" y="29159"/>
                              </a:lnTo>
                              <a:lnTo>
                                <a:pt x="146723" y="28499"/>
                              </a:lnTo>
                              <a:lnTo>
                                <a:pt x="148176" y="27575"/>
                              </a:lnTo>
                              <a:lnTo>
                                <a:pt x="149626" y="2599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479309pt;margin-top:-115.516136pt;width:11.8pt;height:11.75pt;mso-position-horizontal-relative:page;mso-position-vertical-relative:paragraph;z-index:15774720" id="docshape210" coordorigin="9630,-2310" coordsize="236,235" path="m9691,-2280l9689,-2281,9687,-2284,9684,-2286,9681,-2289,9677,-2291,9674,-2294,9670,-2296,9667,-2298,9663,-2300,9659,-2302,9655,-2304,9652,-2305,9648,-2306,9645,-2307,9642,-2309,9639,-2309,9637,-2310,9635,-2310,9634,-2310,9633,-2310,9632,-2309,9631,-2308,9631,-2306,9631,-2304,9630,-2301,9630,-2298,9630,-2293,9630,-2288,9630,-2282,9631,-2273,9632,-2265,9634,-2256,9635,-2247,9637,-2238,9639,-2228,9642,-2217,9645,-2207,9647,-2197,9651,-2188,9655,-2177,9658,-2168,9662,-2159,9666,-2150,9668,-2142,9671,-2135,9673,-2127,9674,-2120,9676,-2114,9677,-2108,9678,-2103,9678,-2098,9679,-2092,9679,-2087,9679,-2084,9678,-2082,9677,-2079,9677,-2078,9675,-2077,9673,-2076,9671,-2076,9657,-2092,9655,-2096,9653,-2101,9651,-2108,9649,-2114,9648,-2119,9647,-2124,9647,-2130,9647,-2134,9649,-2138,9650,-2142,9651,-2146,9653,-2150,9655,-2153,9658,-2157,9661,-2162,9664,-2166,9667,-2170,9671,-2175,9673,-2179,9676,-2182,9679,-2185,9682,-2189,9685,-2193,9688,-2198,9691,-2202,9694,-2207,9697,-2214,9700,-2220,9703,-2226,9705,-2231,9707,-2236,9708,-2241,9710,-2244,9711,-2247,9712,-2250,9712,-2252,9713,-2254,9713,-2256,9712,-2257,9712,-2258,9712,-2259,9711,-2260,9711,-2260,9710,-2261,9709,-2261,9708,-2261,9708,-2260,9707,-2260,9705,-2260,9704,-2260,9703,-2259,9702,-2259,9701,-2258,9700,-2257,9700,-2256,9699,-2254,9699,-2253,9698,-2252,9698,-2250,9698,-2248,9698,-2246,9698,-2243,9698,-2241,9698,-2238,9699,-2235,9700,-2231,9701,-2227,9703,-2223,9704,-2220,9706,-2215,9708,-2212,9710,-2209,9713,-2205,9715,-2203,9717,-2201,9720,-2199,9722,-2198,9725,-2196,9727,-2196,9730,-2196,9732,-2196,9734,-2196,9736,-2197,9738,-2198,9740,-2199,9741,-2201,9743,-2203,9745,-2205,9747,-2208,9748,-2210,9749,-2213,9751,-2216,9752,-2220,9753,-2222,9754,-2226,9754,-2229,9755,-2232,9755,-2236,9755,-2239,9755,-2241,9754,-2243,9754,-2246,9753,-2247,9753,-2249,9752,-2251,9752,-2252,9751,-2253,9751,-2254,9751,-2253,9752,-2252,9752,-2251,9753,-2250,9754,-2248,9755,-2247,9756,-2246,9757,-2244,9759,-2242,9761,-2240,9763,-2238,9764,-2236,9766,-2234,9768,-2232,9770,-2231,9771,-2230,9773,-2228,9775,-2228,9776,-2227,9777,-2227,9779,-2227,9780,-2227,9781,-2227,9782,-2227,9784,-2228,9784,-2229,9785,-2230,9786,-2232,9788,-2233,9789,-2235,9790,-2237,9790,-2239,9791,-2241,9793,-2243,9793,-2246,9794,-2248,9794,-2250,9794,-2252,9794,-2254,9794,-2256,9794,-2258,9794,-2260,9794,-2262,9793,-2264,9793,-2266,9792,-2268,9792,-2269,9791,-2271,9791,-2272,9790,-2273,9790,-2275,9790,-2276,9790,-2274,9791,-2273,9792,-2271,9793,-2269,9794,-2267,9795,-2265,9796,-2263,9797,-2261,9797,-2260,9797,-2258,9797,-2257,9798,-2255,9799,-2254,9800,-2253,9801,-2252,9803,-2251,9804,-2250,9806,-2249,9807,-2249,9809,-2250,9810,-2250,9812,-2251,9813,-2252,9815,-2253,9816,-2254,9817,-2257,9819,-2258,9820,-2261,9821,-2264,9822,-2267,9823,-2270,9824,-2273,9825,-2275,9826,-2278,9827,-2280,9829,-2283,9829,-2285,9830,-2288,9830,-2289,9830,-2291,9830,-2292,9830,-2294,9830,-2295,9830,-2296,9830,-2295,9831,-2294,9832,-2292,9833,-2290,9834,-2288,9834,-2286,9836,-2284,9837,-2281,9839,-2279,9840,-2276,9842,-2273,9844,-2271,9845,-2269,9847,-2267,9849,-2266,9851,-2265,9853,-2265,9855,-2264,9858,-2264,9861,-2265,9863,-2267,9865,-226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79840" behindDoc="0" locked="0" layoutInCell="1" allowOverlap="1" wp14:anchorId="70DAFE9A" wp14:editId="1C6648B1">
                <wp:simplePos x="0" y="0"/>
                <wp:positionH relativeFrom="page">
                  <wp:posOffset>6103703</wp:posOffset>
                </wp:positionH>
                <wp:positionV relativeFrom="paragraph">
                  <wp:posOffset>-1224673</wp:posOffset>
                </wp:positionV>
                <wp:extent cx="118110" cy="5143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51435"/>
                        </a:xfrm>
                        <a:custGeom>
                          <a:avLst/>
                          <a:gdLst/>
                          <a:ahLst/>
                          <a:cxnLst/>
                          <a:rect l="l" t="t" r="r" b="b"/>
                          <a:pathLst>
                            <a:path w="118110" h="51435">
                              <a:moveTo>
                                <a:pt x="0" y="48027"/>
                              </a:moveTo>
                              <a:lnTo>
                                <a:pt x="395" y="48951"/>
                              </a:lnTo>
                              <a:lnTo>
                                <a:pt x="1054" y="49611"/>
                              </a:lnTo>
                              <a:lnTo>
                                <a:pt x="1846" y="50534"/>
                              </a:lnTo>
                              <a:lnTo>
                                <a:pt x="2110" y="51194"/>
                              </a:lnTo>
                              <a:lnTo>
                                <a:pt x="2902" y="51194"/>
                              </a:lnTo>
                              <a:lnTo>
                                <a:pt x="3562" y="51194"/>
                              </a:lnTo>
                              <a:lnTo>
                                <a:pt x="4617" y="51194"/>
                              </a:lnTo>
                              <a:lnTo>
                                <a:pt x="5673" y="50798"/>
                              </a:lnTo>
                              <a:lnTo>
                                <a:pt x="11083" y="45124"/>
                              </a:lnTo>
                              <a:lnTo>
                                <a:pt x="12798" y="43277"/>
                              </a:lnTo>
                              <a:lnTo>
                                <a:pt x="14249" y="40638"/>
                              </a:lnTo>
                              <a:lnTo>
                                <a:pt x="15306" y="38131"/>
                              </a:lnTo>
                              <a:lnTo>
                                <a:pt x="16097" y="35229"/>
                              </a:lnTo>
                              <a:lnTo>
                                <a:pt x="17548" y="32722"/>
                              </a:lnTo>
                              <a:lnTo>
                                <a:pt x="18867" y="29951"/>
                              </a:lnTo>
                              <a:lnTo>
                                <a:pt x="20319" y="27048"/>
                              </a:lnTo>
                              <a:lnTo>
                                <a:pt x="21374" y="24145"/>
                              </a:lnTo>
                              <a:lnTo>
                                <a:pt x="22166" y="21374"/>
                              </a:lnTo>
                              <a:lnTo>
                                <a:pt x="23222" y="18472"/>
                              </a:lnTo>
                              <a:lnTo>
                                <a:pt x="24277" y="15965"/>
                              </a:lnTo>
                              <a:lnTo>
                                <a:pt x="24937" y="13722"/>
                              </a:lnTo>
                              <a:lnTo>
                                <a:pt x="24673" y="11479"/>
                              </a:lnTo>
                              <a:lnTo>
                                <a:pt x="24673" y="9895"/>
                              </a:lnTo>
                              <a:lnTo>
                                <a:pt x="24673" y="8312"/>
                              </a:lnTo>
                              <a:lnTo>
                                <a:pt x="24277" y="6729"/>
                              </a:lnTo>
                              <a:lnTo>
                                <a:pt x="23881" y="5409"/>
                              </a:lnTo>
                              <a:lnTo>
                                <a:pt x="23618" y="4486"/>
                              </a:lnTo>
                              <a:lnTo>
                                <a:pt x="22826" y="3562"/>
                              </a:lnTo>
                              <a:lnTo>
                                <a:pt x="21770" y="2902"/>
                              </a:lnTo>
                              <a:lnTo>
                                <a:pt x="21111" y="2243"/>
                              </a:lnTo>
                              <a:lnTo>
                                <a:pt x="20319" y="1979"/>
                              </a:lnTo>
                              <a:lnTo>
                                <a:pt x="19659" y="1979"/>
                              </a:lnTo>
                              <a:lnTo>
                                <a:pt x="18867" y="1979"/>
                              </a:lnTo>
                              <a:lnTo>
                                <a:pt x="17812" y="1979"/>
                              </a:lnTo>
                              <a:lnTo>
                                <a:pt x="17152" y="2243"/>
                              </a:lnTo>
                              <a:lnTo>
                                <a:pt x="16097" y="2638"/>
                              </a:lnTo>
                              <a:lnTo>
                                <a:pt x="15306" y="2902"/>
                              </a:lnTo>
                              <a:lnTo>
                                <a:pt x="14645" y="3166"/>
                              </a:lnTo>
                              <a:lnTo>
                                <a:pt x="13986" y="3826"/>
                              </a:lnTo>
                              <a:lnTo>
                                <a:pt x="13590" y="4486"/>
                              </a:lnTo>
                              <a:lnTo>
                                <a:pt x="13590" y="5409"/>
                              </a:lnTo>
                              <a:lnTo>
                                <a:pt x="13194" y="6729"/>
                              </a:lnTo>
                              <a:lnTo>
                                <a:pt x="13590" y="8312"/>
                              </a:lnTo>
                              <a:lnTo>
                                <a:pt x="13986" y="9631"/>
                              </a:lnTo>
                              <a:lnTo>
                                <a:pt x="14645" y="11479"/>
                              </a:lnTo>
                              <a:lnTo>
                                <a:pt x="15306" y="13062"/>
                              </a:lnTo>
                              <a:lnTo>
                                <a:pt x="16097" y="15305"/>
                              </a:lnTo>
                              <a:lnTo>
                                <a:pt x="16757" y="17812"/>
                              </a:lnTo>
                              <a:lnTo>
                                <a:pt x="17812" y="20715"/>
                              </a:lnTo>
                              <a:lnTo>
                                <a:pt x="19263" y="23222"/>
                              </a:lnTo>
                              <a:lnTo>
                                <a:pt x="20715" y="26124"/>
                              </a:lnTo>
                              <a:lnTo>
                                <a:pt x="22166" y="28895"/>
                              </a:lnTo>
                              <a:lnTo>
                                <a:pt x="23881" y="31798"/>
                              </a:lnTo>
                              <a:lnTo>
                                <a:pt x="25729" y="34701"/>
                              </a:lnTo>
                              <a:lnTo>
                                <a:pt x="27444" y="37472"/>
                              </a:lnTo>
                              <a:lnTo>
                                <a:pt x="36417" y="49215"/>
                              </a:lnTo>
                              <a:lnTo>
                                <a:pt x="37472" y="50138"/>
                              </a:lnTo>
                              <a:lnTo>
                                <a:pt x="38923" y="50798"/>
                              </a:lnTo>
                              <a:lnTo>
                                <a:pt x="40375" y="50798"/>
                              </a:lnTo>
                              <a:lnTo>
                                <a:pt x="41430" y="50798"/>
                              </a:lnTo>
                              <a:lnTo>
                                <a:pt x="42486" y="50798"/>
                              </a:lnTo>
                              <a:lnTo>
                                <a:pt x="43541" y="50534"/>
                              </a:lnTo>
                              <a:lnTo>
                                <a:pt x="49215" y="38131"/>
                              </a:lnTo>
                              <a:lnTo>
                                <a:pt x="49215" y="35888"/>
                              </a:lnTo>
                              <a:lnTo>
                                <a:pt x="49611" y="33382"/>
                              </a:lnTo>
                              <a:lnTo>
                                <a:pt x="49611" y="31138"/>
                              </a:lnTo>
                              <a:lnTo>
                                <a:pt x="49611" y="28631"/>
                              </a:lnTo>
                              <a:lnTo>
                                <a:pt x="49611" y="26388"/>
                              </a:lnTo>
                              <a:lnTo>
                                <a:pt x="49611" y="24541"/>
                              </a:lnTo>
                              <a:lnTo>
                                <a:pt x="49611" y="22958"/>
                              </a:lnTo>
                              <a:lnTo>
                                <a:pt x="49611" y="21374"/>
                              </a:lnTo>
                              <a:lnTo>
                                <a:pt x="49611" y="19791"/>
                              </a:lnTo>
                              <a:lnTo>
                                <a:pt x="49611" y="18472"/>
                              </a:lnTo>
                              <a:lnTo>
                                <a:pt x="49611" y="17548"/>
                              </a:lnTo>
                              <a:lnTo>
                                <a:pt x="49611" y="16492"/>
                              </a:lnTo>
                              <a:lnTo>
                                <a:pt x="49611" y="15569"/>
                              </a:lnTo>
                              <a:lnTo>
                                <a:pt x="49611" y="14645"/>
                              </a:lnTo>
                              <a:lnTo>
                                <a:pt x="49611" y="13985"/>
                              </a:lnTo>
                              <a:lnTo>
                                <a:pt x="50403" y="14381"/>
                              </a:lnTo>
                              <a:lnTo>
                                <a:pt x="51458" y="14909"/>
                              </a:lnTo>
                              <a:lnTo>
                                <a:pt x="52514" y="15305"/>
                              </a:lnTo>
                              <a:lnTo>
                                <a:pt x="53570" y="16229"/>
                              </a:lnTo>
                              <a:lnTo>
                                <a:pt x="54625" y="16889"/>
                              </a:lnTo>
                              <a:lnTo>
                                <a:pt x="56077" y="18208"/>
                              </a:lnTo>
                              <a:lnTo>
                                <a:pt x="57132" y="19131"/>
                              </a:lnTo>
                              <a:lnTo>
                                <a:pt x="58584" y="20319"/>
                              </a:lnTo>
                              <a:lnTo>
                                <a:pt x="59639" y="21638"/>
                              </a:lnTo>
                              <a:lnTo>
                                <a:pt x="61090" y="22958"/>
                              </a:lnTo>
                              <a:lnTo>
                                <a:pt x="62146" y="24541"/>
                              </a:lnTo>
                              <a:lnTo>
                                <a:pt x="63861" y="26124"/>
                              </a:lnTo>
                              <a:lnTo>
                                <a:pt x="64917" y="27312"/>
                              </a:lnTo>
                              <a:lnTo>
                                <a:pt x="66368" y="28631"/>
                              </a:lnTo>
                              <a:lnTo>
                                <a:pt x="67820" y="29951"/>
                              </a:lnTo>
                              <a:lnTo>
                                <a:pt x="69271" y="31138"/>
                              </a:lnTo>
                              <a:lnTo>
                                <a:pt x="70327" y="32062"/>
                              </a:lnTo>
                              <a:lnTo>
                                <a:pt x="71382" y="33118"/>
                              </a:lnTo>
                              <a:lnTo>
                                <a:pt x="72174" y="34041"/>
                              </a:lnTo>
                              <a:lnTo>
                                <a:pt x="72834" y="34965"/>
                              </a:lnTo>
                              <a:lnTo>
                                <a:pt x="73230" y="35888"/>
                              </a:lnTo>
                              <a:lnTo>
                                <a:pt x="73889" y="36812"/>
                              </a:lnTo>
                              <a:lnTo>
                                <a:pt x="74285" y="37472"/>
                              </a:lnTo>
                              <a:lnTo>
                                <a:pt x="74945" y="36812"/>
                              </a:lnTo>
                              <a:lnTo>
                                <a:pt x="75341" y="35624"/>
                              </a:lnTo>
                              <a:lnTo>
                                <a:pt x="76001" y="34701"/>
                              </a:lnTo>
                              <a:lnTo>
                                <a:pt x="76792" y="33382"/>
                              </a:lnTo>
                              <a:lnTo>
                                <a:pt x="77056" y="31798"/>
                              </a:lnTo>
                              <a:lnTo>
                                <a:pt x="77847" y="30215"/>
                              </a:lnTo>
                              <a:lnTo>
                                <a:pt x="78508" y="27972"/>
                              </a:lnTo>
                              <a:lnTo>
                                <a:pt x="78903" y="25729"/>
                              </a:lnTo>
                              <a:lnTo>
                                <a:pt x="79299" y="23222"/>
                              </a:lnTo>
                              <a:lnTo>
                                <a:pt x="79959" y="20979"/>
                              </a:lnTo>
                              <a:lnTo>
                                <a:pt x="80355" y="18736"/>
                              </a:lnTo>
                              <a:lnTo>
                                <a:pt x="81014" y="16229"/>
                              </a:lnTo>
                              <a:lnTo>
                                <a:pt x="81410" y="13722"/>
                              </a:lnTo>
                              <a:lnTo>
                                <a:pt x="82069" y="11479"/>
                              </a:lnTo>
                              <a:lnTo>
                                <a:pt x="82466" y="9895"/>
                              </a:lnTo>
                              <a:lnTo>
                                <a:pt x="82861" y="8048"/>
                              </a:lnTo>
                              <a:lnTo>
                                <a:pt x="82861" y="6069"/>
                              </a:lnTo>
                              <a:lnTo>
                                <a:pt x="83522" y="4222"/>
                              </a:lnTo>
                              <a:lnTo>
                                <a:pt x="83522" y="2638"/>
                              </a:lnTo>
                              <a:lnTo>
                                <a:pt x="83522" y="1319"/>
                              </a:lnTo>
                              <a:lnTo>
                                <a:pt x="83917" y="396"/>
                              </a:lnTo>
                              <a:lnTo>
                                <a:pt x="84973" y="0"/>
                              </a:lnTo>
                              <a:lnTo>
                                <a:pt x="86028" y="396"/>
                              </a:lnTo>
                              <a:lnTo>
                                <a:pt x="86821" y="659"/>
                              </a:lnTo>
                              <a:lnTo>
                                <a:pt x="87876" y="1319"/>
                              </a:lnTo>
                              <a:lnTo>
                                <a:pt x="88932" y="2243"/>
                              </a:lnTo>
                              <a:lnTo>
                                <a:pt x="89591" y="3562"/>
                              </a:lnTo>
                              <a:lnTo>
                                <a:pt x="90646" y="4486"/>
                              </a:lnTo>
                              <a:lnTo>
                                <a:pt x="91438" y="6069"/>
                              </a:lnTo>
                              <a:lnTo>
                                <a:pt x="91702" y="7389"/>
                              </a:lnTo>
                              <a:lnTo>
                                <a:pt x="92098" y="9236"/>
                              </a:lnTo>
                              <a:lnTo>
                                <a:pt x="92493" y="10819"/>
                              </a:lnTo>
                              <a:lnTo>
                                <a:pt x="93549" y="12798"/>
                              </a:lnTo>
                              <a:lnTo>
                                <a:pt x="94605" y="14381"/>
                              </a:lnTo>
                              <a:lnTo>
                                <a:pt x="95660" y="15965"/>
                              </a:lnTo>
                              <a:lnTo>
                                <a:pt x="97508" y="17548"/>
                              </a:lnTo>
                              <a:lnTo>
                                <a:pt x="100674" y="18736"/>
                              </a:lnTo>
                              <a:lnTo>
                                <a:pt x="103841" y="19791"/>
                              </a:lnTo>
                              <a:lnTo>
                                <a:pt x="107139" y="20055"/>
                              </a:lnTo>
                              <a:lnTo>
                                <a:pt x="110702" y="19395"/>
                              </a:lnTo>
                              <a:lnTo>
                                <a:pt x="113869" y="18472"/>
                              </a:lnTo>
                              <a:lnTo>
                                <a:pt x="117828" y="1688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0.606598pt;margin-top:-96.431023pt;width:9.3pt;height:4.05pt;mso-position-horizontal-relative:page;mso-position-vertical-relative:paragraph;z-index:15779840" id="docshape211" coordorigin="9612,-1929" coordsize="186,81" path="m9612,-1853l9613,-1852,9614,-1850,9615,-1849,9615,-1848,9617,-1848,9618,-1848,9619,-1848,9621,-1849,9630,-1858,9632,-1860,9635,-1865,9636,-1869,9637,-1873,9640,-1877,9642,-1881,9644,-1886,9646,-1891,9647,-1895,9649,-1900,9650,-1903,9651,-1907,9651,-1911,9651,-1913,9651,-1916,9650,-1918,9650,-1920,9649,-1922,9648,-1923,9646,-1924,9645,-1925,9644,-1926,9643,-1926,9642,-1926,9640,-1926,9639,-1925,9637,-1924,9636,-1924,9635,-1924,9634,-1923,9634,-1922,9634,-1920,9633,-1918,9634,-1916,9634,-1913,9635,-1911,9636,-1908,9637,-1905,9639,-1901,9640,-1896,9642,-1892,9645,-1887,9647,-1883,9650,-1879,9653,-1874,9655,-1870,9669,-1851,9671,-1850,9673,-1849,9676,-1849,9677,-1849,9679,-1849,9681,-1849,9690,-1869,9690,-1872,9690,-1876,9690,-1880,9690,-1884,9690,-1887,9690,-1890,9690,-1892,9690,-1895,9690,-1897,9690,-1900,9690,-1901,9690,-1903,9690,-1904,9690,-1906,9690,-1907,9692,-1906,9693,-1905,9695,-1905,9696,-1903,9698,-1902,9700,-1900,9702,-1898,9704,-1897,9706,-1895,9708,-1892,9710,-1890,9713,-1887,9714,-1886,9717,-1884,9719,-1881,9721,-1880,9723,-1878,9725,-1876,9726,-1875,9727,-1874,9727,-1872,9728,-1871,9729,-1870,9730,-1871,9731,-1873,9732,-1874,9733,-1876,9733,-1879,9735,-1881,9736,-1885,9736,-1888,9737,-1892,9738,-1896,9739,-1899,9740,-1903,9740,-1907,9741,-1911,9742,-1913,9743,-1916,9743,-1919,9744,-1922,9744,-1924,9744,-1927,9744,-1928,9746,-1929,9748,-1928,9749,-1928,9751,-1927,9752,-1925,9753,-1923,9755,-1922,9756,-1919,9757,-1917,9757,-1914,9758,-1912,9759,-1908,9761,-1906,9763,-1903,9766,-1901,9771,-1899,9776,-1897,9781,-1897,9786,-1898,9791,-1900,9798,-190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0352" behindDoc="0" locked="0" layoutInCell="1" allowOverlap="1" wp14:anchorId="1AFF739D" wp14:editId="5503022F">
                <wp:simplePos x="0" y="0"/>
                <wp:positionH relativeFrom="page">
                  <wp:posOffset>6310067</wp:posOffset>
                </wp:positionH>
                <wp:positionV relativeFrom="paragraph">
                  <wp:posOffset>-1315979</wp:posOffset>
                </wp:positionV>
                <wp:extent cx="102235" cy="58419"/>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58419"/>
                        </a:xfrm>
                        <a:custGeom>
                          <a:avLst/>
                          <a:gdLst/>
                          <a:ahLst/>
                          <a:cxnLst/>
                          <a:rect l="l" t="t" r="r" b="b"/>
                          <a:pathLst>
                            <a:path w="102235" h="58419">
                              <a:moveTo>
                                <a:pt x="22166" y="0"/>
                              </a:moveTo>
                              <a:lnTo>
                                <a:pt x="21771" y="923"/>
                              </a:lnTo>
                              <a:lnTo>
                                <a:pt x="20715" y="1847"/>
                              </a:lnTo>
                              <a:lnTo>
                                <a:pt x="20056" y="2507"/>
                              </a:lnTo>
                              <a:lnTo>
                                <a:pt x="19000" y="3166"/>
                              </a:lnTo>
                              <a:lnTo>
                                <a:pt x="17548" y="3430"/>
                              </a:lnTo>
                              <a:lnTo>
                                <a:pt x="16097" y="3826"/>
                              </a:lnTo>
                              <a:lnTo>
                                <a:pt x="14646" y="4090"/>
                              </a:lnTo>
                              <a:lnTo>
                                <a:pt x="12931" y="4749"/>
                              </a:lnTo>
                              <a:lnTo>
                                <a:pt x="11479" y="5409"/>
                              </a:lnTo>
                              <a:lnTo>
                                <a:pt x="10423" y="5937"/>
                              </a:lnTo>
                              <a:lnTo>
                                <a:pt x="8576" y="6333"/>
                              </a:lnTo>
                              <a:lnTo>
                                <a:pt x="791" y="13590"/>
                              </a:lnTo>
                              <a:lnTo>
                                <a:pt x="396" y="14249"/>
                              </a:lnTo>
                              <a:lnTo>
                                <a:pt x="0" y="15569"/>
                              </a:lnTo>
                              <a:lnTo>
                                <a:pt x="0" y="16757"/>
                              </a:lnTo>
                              <a:lnTo>
                                <a:pt x="0" y="18340"/>
                              </a:lnTo>
                              <a:lnTo>
                                <a:pt x="396" y="19923"/>
                              </a:lnTo>
                              <a:lnTo>
                                <a:pt x="791" y="21902"/>
                              </a:lnTo>
                              <a:lnTo>
                                <a:pt x="1451" y="24013"/>
                              </a:lnTo>
                              <a:lnTo>
                                <a:pt x="2507" y="25992"/>
                              </a:lnTo>
                              <a:lnTo>
                                <a:pt x="3562" y="28500"/>
                              </a:lnTo>
                              <a:lnTo>
                                <a:pt x="4617" y="31402"/>
                              </a:lnTo>
                              <a:lnTo>
                                <a:pt x="6465" y="33909"/>
                              </a:lnTo>
                              <a:lnTo>
                                <a:pt x="8180" y="36416"/>
                              </a:lnTo>
                              <a:lnTo>
                                <a:pt x="10027" y="39319"/>
                              </a:lnTo>
                              <a:lnTo>
                                <a:pt x="12139" y="41826"/>
                              </a:lnTo>
                              <a:lnTo>
                                <a:pt x="14646" y="44728"/>
                              </a:lnTo>
                              <a:lnTo>
                                <a:pt x="17153" y="47236"/>
                              </a:lnTo>
                              <a:lnTo>
                                <a:pt x="19660" y="49478"/>
                              </a:lnTo>
                              <a:lnTo>
                                <a:pt x="22166" y="51722"/>
                              </a:lnTo>
                              <a:lnTo>
                                <a:pt x="36417" y="58319"/>
                              </a:lnTo>
                              <a:lnTo>
                                <a:pt x="38924" y="58055"/>
                              </a:lnTo>
                              <a:lnTo>
                                <a:pt x="52119" y="51326"/>
                              </a:lnTo>
                              <a:lnTo>
                                <a:pt x="54626" y="49215"/>
                              </a:lnTo>
                              <a:lnTo>
                                <a:pt x="56737" y="46312"/>
                              </a:lnTo>
                              <a:lnTo>
                                <a:pt x="58980" y="43805"/>
                              </a:lnTo>
                              <a:lnTo>
                                <a:pt x="61091" y="41562"/>
                              </a:lnTo>
                              <a:lnTo>
                                <a:pt x="62806" y="39055"/>
                              </a:lnTo>
                              <a:lnTo>
                                <a:pt x="68876" y="26652"/>
                              </a:lnTo>
                              <a:lnTo>
                                <a:pt x="69667" y="24409"/>
                              </a:lnTo>
                              <a:lnTo>
                                <a:pt x="69667" y="22166"/>
                              </a:lnTo>
                              <a:lnTo>
                                <a:pt x="69667" y="20583"/>
                              </a:lnTo>
                              <a:lnTo>
                                <a:pt x="69272" y="19000"/>
                              </a:lnTo>
                              <a:lnTo>
                                <a:pt x="68611" y="17416"/>
                              </a:lnTo>
                              <a:lnTo>
                                <a:pt x="68216" y="15833"/>
                              </a:lnTo>
                              <a:lnTo>
                                <a:pt x="67556" y="14909"/>
                              </a:lnTo>
                              <a:lnTo>
                                <a:pt x="66368" y="13986"/>
                              </a:lnTo>
                              <a:lnTo>
                                <a:pt x="65709" y="12930"/>
                              </a:lnTo>
                              <a:lnTo>
                                <a:pt x="64653" y="12270"/>
                              </a:lnTo>
                              <a:lnTo>
                                <a:pt x="63202" y="12007"/>
                              </a:lnTo>
                              <a:lnTo>
                                <a:pt x="62146" y="12007"/>
                              </a:lnTo>
                              <a:lnTo>
                                <a:pt x="60695" y="12007"/>
                              </a:lnTo>
                              <a:lnTo>
                                <a:pt x="59244" y="12007"/>
                              </a:lnTo>
                              <a:lnTo>
                                <a:pt x="58188" y="12666"/>
                              </a:lnTo>
                              <a:lnTo>
                                <a:pt x="56473" y="13326"/>
                              </a:lnTo>
                              <a:lnTo>
                                <a:pt x="55021" y="14249"/>
                              </a:lnTo>
                              <a:lnTo>
                                <a:pt x="53966" y="14909"/>
                              </a:lnTo>
                              <a:lnTo>
                                <a:pt x="52910" y="15833"/>
                              </a:lnTo>
                              <a:lnTo>
                                <a:pt x="51458" y="17152"/>
                              </a:lnTo>
                              <a:lnTo>
                                <a:pt x="50403" y="18076"/>
                              </a:lnTo>
                              <a:lnTo>
                                <a:pt x="49611" y="19000"/>
                              </a:lnTo>
                              <a:lnTo>
                                <a:pt x="48952" y="19659"/>
                              </a:lnTo>
                              <a:lnTo>
                                <a:pt x="48556" y="20583"/>
                              </a:lnTo>
                              <a:lnTo>
                                <a:pt x="47896" y="21902"/>
                              </a:lnTo>
                              <a:lnTo>
                                <a:pt x="47500" y="23090"/>
                              </a:lnTo>
                              <a:lnTo>
                                <a:pt x="47104" y="24673"/>
                              </a:lnTo>
                              <a:lnTo>
                                <a:pt x="47104" y="26652"/>
                              </a:lnTo>
                              <a:lnTo>
                                <a:pt x="47500" y="28500"/>
                              </a:lnTo>
                              <a:lnTo>
                                <a:pt x="47500" y="30743"/>
                              </a:lnTo>
                              <a:lnTo>
                                <a:pt x="47500" y="32985"/>
                              </a:lnTo>
                              <a:lnTo>
                                <a:pt x="48160" y="35492"/>
                              </a:lnTo>
                              <a:lnTo>
                                <a:pt x="48952" y="37735"/>
                              </a:lnTo>
                              <a:lnTo>
                                <a:pt x="50007" y="40243"/>
                              </a:lnTo>
                              <a:lnTo>
                                <a:pt x="51063" y="42485"/>
                              </a:lnTo>
                              <a:lnTo>
                                <a:pt x="51723" y="44333"/>
                              </a:lnTo>
                              <a:lnTo>
                                <a:pt x="52910" y="46312"/>
                              </a:lnTo>
                              <a:lnTo>
                                <a:pt x="53966" y="48159"/>
                              </a:lnTo>
                              <a:lnTo>
                                <a:pt x="55417" y="49743"/>
                              </a:lnTo>
                              <a:lnTo>
                                <a:pt x="56473" y="51062"/>
                              </a:lnTo>
                              <a:lnTo>
                                <a:pt x="57792" y="51985"/>
                              </a:lnTo>
                              <a:lnTo>
                                <a:pt x="58980" y="52381"/>
                              </a:lnTo>
                              <a:lnTo>
                                <a:pt x="60299" y="52909"/>
                              </a:lnTo>
                              <a:lnTo>
                                <a:pt x="61486" y="53569"/>
                              </a:lnTo>
                              <a:lnTo>
                                <a:pt x="62543" y="53569"/>
                              </a:lnTo>
                              <a:lnTo>
                                <a:pt x="63598" y="52909"/>
                              </a:lnTo>
                              <a:lnTo>
                                <a:pt x="64653" y="51985"/>
                              </a:lnTo>
                              <a:lnTo>
                                <a:pt x="65313" y="51062"/>
                              </a:lnTo>
                              <a:lnTo>
                                <a:pt x="66368" y="49743"/>
                              </a:lnTo>
                              <a:lnTo>
                                <a:pt x="67556" y="48555"/>
                              </a:lnTo>
                              <a:lnTo>
                                <a:pt x="68216" y="47236"/>
                              </a:lnTo>
                              <a:lnTo>
                                <a:pt x="68876" y="45388"/>
                              </a:lnTo>
                              <a:lnTo>
                                <a:pt x="69667" y="43409"/>
                              </a:lnTo>
                              <a:lnTo>
                                <a:pt x="70327" y="41562"/>
                              </a:lnTo>
                              <a:lnTo>
                                <a:pt x="71118" y="39583"/>
                              </a:lnTo>
                              <a:lnTo>
                                <a:pt x="71118" y="37735"/>
                              </a:lnTo>
                              <a:lnTo>
                                <a:pt x="71383" y="35756"/>
                              </a:lnTo>
                              <a:lnTo>
                                <a:pt x="71383" y="33909"/>
                              </a:lnTo>
                              <a:lnTo>
                                <a:pt x="71383" y="32326"/>
                              </a:lnTo>
                              <a:lnTo>
                                <a:pt x="71118" y="30083"/>
                              </a:lnTo>
                              <a:lnTo>
                                <a:pt x="71118" y="28500"/>
                              </a:lnTo>
                              <a:lnTo>
                                <a:pt x="70723" y="26916"/>
                              </a:lnTo>
                              <a:lnTo>
                                <a:pt x="70723" y="25729"/>
                              </a:lnTo>
                              <a:lnTo>
                                <a:pt x="70723" y="24409"/>
                              </a:lnTo>
                              <a:lnTo>
                                <a:pt x="70723" y="23485"/>
                              </a:lnTo>
                              <a:lnTo>
                                <a:pt x="70327" y="22826"/>
                              </a:lnTo>
                              <a:lnTo>
                                <a:pt x="70327" y="21902"/>
                              </a:lnTo>
                              <a:lnTo>
                                <a:pt x="69667" y="21242"/>
                              </a:lnTo>
                              <a:lnTo>
                                <a:pt x="70327" y="21902"/>
                              </a:lnTo>
                              <a:lnTo>
                                <a:pt x="71118" y="22826"/>
                              </a:lnTo>
                              <a:lnTo>
                                <a:pt x="71778" y="23750"/>
                              </a:lnTo>
                              <a:lnTo>
                                <a:pt x="72175" y="25069"/>
                              </a:lnTo>
                              <a:lnTo>
                                <a:pt x="73230" y="25992"/>
                              </a:lnTo>
                              <a:lnTo>
                                <a:pt x="74285" y="27312"/>
                              </a:lnTo>
                              <a:lnTo>
                                <a:pt x="75341" y="28500"/>
                              </a:lnTo>
                              <a:lnTo>
                                <a:pt x="76397" y="29423"/>
                              </a:lnTo>
                              <a:lnTo>
                                <a:pt x="77452" y="30743"/>
                              </a:lnTo>
                              <a:lnTo>
                                <a:pt x="78904" y="31666"/>
                              </a:lnTo>
                              <a:lnTo>
                                <a:pt x="80751" y="32326"/>
                              </a:lnTo>
                              <a:lnTo>
                                <a:pt x="82862" y="32985"/>
                              </a:lnTo>
                              <a:lnTo>
                                <a:pt x="84973" y="33250"/>
                              </a:lnTo>
                              <a:lnTo>
                                <a:pt x="86029" y="33645"/>
                              </a:lnTo>
                              <a:lnTo>
                                <a:pt x="88140" y="33645"/>
                              </a:lnTo>
                              <a:lnTo>
                                <a:pt x="91042" y="32985"/>
                              </a:lnTo>
                              <a:lnTo>
                                <a:pt x="93945" y="32062"/>
                              </a:lnTo>
                              <a:lnTo>
                                <a:pt x="96057" y="30743"/>
                              </a:lnTo>
                              <a:lnTo>
                                <a:pt x="98564" y="29423"/>
                              </a:lnTo>
                              <a:lnTo>
                                <a:pt x="102127" y="2784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855743pt;margin-top:-103.620415pt;width:8.0500pt;height:4.6pt;mso-position-horizontal-relative:page;mso-position-vertical-relative:paragraph;z-index:15780352" id="docshape212" coordorigin="9937,-2072" coordsize="161,92" path="m9972,-2072l9971,-2071,9970,-2069,9969,-2068,9967,-2067,9965,-2067,9962,-2066,9960,-2066,9957,-2065,9955,-2064,9954,-2063,9951,-2062,9938,-2051,9938,-2050,9937,-2048,9937,-2046,9937,-2044,9938,-2041,9938,-2038,9939,-2035,9941,-2031,9943,-2028,9944,-2023,9947,-2019,9950,-2015,9953,-2010,9956,-2007,9960,-2002,9964,-1998,9968,-1994,9972,-1991,9994,-1981,9998,-1981,10019,-1992,10023,-1995,10026,-1999,10030,-2003,10033,-2007,10036,-2011,10046,-2030,10047,-2034,10047,-2038,10047,-2040,10046,-2042,10045,-2045,10045,-2047,10044,-2049,10042,-2050,10041,-2052,10039,-2053,10037,-2053,10035,-2053,10033,-2053,10030,-2053,10029,-2052,10026,-2051,10024,-2050,10022,-2049,10020,-2047,10018,-2045,10016,-2044,10015,-2042,10014,-2041,10014,-2040,10013,-2038,10012,-2036,10011,-2034,10011,-2030,10012,-2028,10012,-2024,10012,-2020,10013,-2017,10014,-2013,10016,-2009,10018,-2006,10019,-2003,10020,-1999,10022,-1997,10024,-1994,10026,-1992,10028,-1991,10030,-1990,10032,-1989,10034,-1988,10036,-1988,10037,-1989,10039,-1991,10040,-1992,10042,-1994,10044,-1996,10045,-1998,10046,-2001,10047,-2004,10048,-2007,10049,-2010,10049,-2013,10050,-2016,10050,-2019,10050,-2022,10049,-2025,10049,-2028,10048,-2030,10048,-2032,10048,-2034,10048,-2035,10048,-2036,10048,-2038,10047,-2039,10048,-2038,10049,-2036,10050,-2035,10051,-2033,10052,-2031,10054,-2029,10056,-2028,10057,-2026,10059,-2024,10061,-2023,10064,-2022,10068,-2020,10071,-2020,10073,-2019,10076,-2019,10080,-2020,10085,-2022,10088,-2024,10092,-2026,10098,-202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0864" behindDoc="0" locked="0" layoutInCell="1" allowOverlap="1" wp14:anchorId="6F77AF18" wp14:editId="5D852CBE">
                <wp:simplePos x="0" y="0"/>
                <wp:positionH relativeFrom="page">
                  <wp:posOffset>6418659</wp:posOffset>
                </wp:positionH>
                <wp:positionV relativeFrom="paragraph">
                  <wp:posOffset>-1389603</wp:posOffset>
                </wp:positionV>
                <wp:extent cx="198120" cy="9080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90805"/>
                        </a:xfrm>
                        <a:custGeom>
                          <a:avLst/>
                          <a:gdLst/>
                          <a:ahLst/>
                          <a:cxnLst/>
                          <a:rect l="l" t="t" r="r" b="b"/>
                          <a:pathLst>
                            <a:path w="198120" h="90805">
                              <a:moveTo>
                                <a:pt x="12798" y="56735"/>
                              </a:moveTo>
                              <a:lnTo>
                                <a:pt x="11743" y="55812"/>
                              </a:lnTo>
                              <a:lnTo>
                                <a:pt x="11083" y="55548"/>
                              </a:lnTo>
                              <a:lnTo>
                                <a:pt x="10292" y="55548"/>
                              </a:lnTo>
                              <a:lnTo>
                                <a:pt x="9632" y="55548"/>
                              </a:lnTo>
                              <a:lnTo>
                                <a:pt x="8840" y="55152"/>
                              </a:lnTo>
                              <a:lnTo>
                                <a:pt x="8180" y="55152"/>
                              </a:lnTo>
                              <a:lnTo>
                                <a:pt x="7521" y="55548"/>
                              </a:lnTo>
                              <a:lnTo>
                                <a:pt x="6729" y="55812"/>
                              </a:lnTo>
                              <a:lnTo>
                                <a:pt x="6069" y="56076"/>
                              </a:lnTo>
                              <a:lnTo>
                                <a:pt x="5673" y="56735"/>
                              </a:lnTo>
                              <a:lnTo>
                                <a:pt x="5014" y="57395"/>
                              </a:lnTo>
                              <a:lnTo>
                                <a:pt x="4618" y="57659"/>
                              </a:lnTo>
                              <a:lnTo>
                                <a:pt x="4618" y="58319"/>
                              </a:lnTo>
                              <a:lnTo>
                                <a:pt x="4222" y="58978"/>
                              </a:lnTo>
                              <a:lnTo>
                                <a:pt x="3958" y="59902"/>
                              </a:lnTo>
                              <a:lnTo>
                                <a:pt x="3562" y="60562"/>
                              </a:lnTo>
                              <a:lnTo>
                                <a:pt x="2771" y="61485"/>
                              </a:lnTo>
                              <a:lnTo>
                                <a:pt x="1451" y="62145"/>
                              </a:lnTo>
                              <a:lnTo>
                                <a:pt x="263" y="63069"/>
                              </a:lnTo>
                              <a:lnTo>
                                <a:pt x="263" y="64388"/>
                              </a:lnTo>
                              <a:lnTo>
                                <a:pt x="263" y="65971"/>
                              </a:lnTo>
                              <a:lnTo>
                                <a:pt x="0" y="67555"/>
                              </a:lnTo>
                              <a:lnTo>
                                <a:pt x="6069" y="78374"/>
                              </a:lnTo>
                              <a:lnTo>
                                <a:pt x="8576" y="81145"/>
                              </a:lnTo>
                              <a:lnTo>
                                <a:pt x="21375" y="89457"/>
                              </a:lnTo>
                              <a:lnTo>
                                <a:pt x="24278" y="90381"/>
                              </a:lnTo>
                              <a:lnTo>
                                <a:pt x="26785" y="90777"/>
                              </a:lnTo>
                              <a:lnTo>
                                <a:pt x="29292" y="90777"/>
                              </a:lnTo>
                              <a:lnTo>
                                <a:pt x="31799" y="90381"/>
                              </a:lnTo>
                              <a:lnTo>
                                <a:pt x="33910" y="89457"/>
                              </a:lnTo>
                              <a:lnTo>
                                <a:pt x="35626" y="88798"/>
                              </a:lnTo>
                              <a:lnTo>
                                <a:pt x="37473" y="87610"/>
                              </a:lnTo>
                              <a:lnTo>
                                <a:pt x="38924" y="85895"/>
                              </a:lnTo>
                              <a:lnTo>
                                <a:pt x="39979" y="84048"/>
                              </a:lnTo>
                              <a:lnTo>
                                <a:pt x="41431" y="81805"/>
                              </a:lnTo>
                              <a:lnTo>
                                <a:pt x="42751" y="79562"/>
                              </a:lnTo>
                              <a:lnTo>
                                <a:pt x="43938" y="77055"/>
                              </a:lnTo>
                              <a:lnTo>
                                <a:pt x="44994" y="73888"/>
                              </a:lnTo>
                              <a:lnTo>
                                <a:pt x="46050" y="70722"/>
                              </a:lnTo>
                              <a:lnTo>
                                <a:pt x="47500" y="67291"/>
                              </a:lnTo>
                              <a:lnTo>
                                <a:pt x="48556" y="63728"/>
                              </a:lnTo>
                              <a:lnTo>
                                <a:pt x="48556" y="60298"/>
                              </a:lnTo>
                              <a:lnTo>
                                <a:pt x="48556" y="56735"/>
                              </a:lnTo>
                              <a:lnTo>
                                <a:pt x="49216" y="53305"/>
                              </a:lnTo>
                              <a:lnTo>
                                <a:pt x="49216" y="49478"/>
                              </a:lnTo>
                              <a:lnTo>
                                <a:pt x="48820" y="45916"/>
                              </a:lnTo>
                              <a:lnTo>
                                <a:pt x="48556" y="42221"/>
                              </a:lnTo>
                              <a:lnTo>
                                <a:pt x="47764" y="37736"/>
                              </a:lnTo>
                              <a:lnTo>
                                <a:pt x="47105" y="33249"/>
                              </a:lnTo>
                              <a:lnTo>
                                <a:pt x="46709" y="29159"/>
                              </a:lnTo>
                              <a:lnTo>
                                <a:pt x="45258" y="25069"/>
                              </a:lnTo>
                              <a:lnTo>
                                <a:pt x="43543" y="20846"/>
                              </a:lnTo>
                              <a:lnTo>
                                <a:pt x="42090" y="17152"/>
                              </a:lnTo>
                              <a:lnTo>
                                <a:pt x="41431" y="13589"/>
                              </a:lnTo>
                              <a:lnTo>
                                <a:pt x="40376" y="10423"/>
                              </a:lnTo>
                              <a:lnTo>
                                <a:pt x="38924" y="7916"/>
                              </a:lnTo>
                              <a:lnTo>
                                <a:pt x="37869" y="5673"/>
                              </a:lnTo>
                              <a:lnTo>
                                <a:pt x="37473" y="3430"/>
                              </a:lnTo>
                              <a:lnTo>
                                <a:pt x="37077" y="1846"/>
                              </a:lnTo>
                              <a:lnTo>
                                <a:pt x="36417" y="923"/>
                              </a:lnTo>
                              <a:lnTo>
                                <a:pt x="36417" y="0"/>
                              </a:lnTo>
                              <a:lnTo>
                                <a:pt x="36021" y="923"/>
                              </a:lnTo>
                              <a:lnTo>
                                <a:pt x="35361" y="1846"/>
                              </a:lnTo>
                              <a:lnTo>
                                <a:pt x="35626" y="3430"/>
                              </a:lnTo>
                              <a:lnTo>
                                <a:pt x="36417" y="5409"/>
                              </a:lnTo>
                              <a:lnTo>
                                <a:pt x="37077" y="7520"/>
                              </a:lnTo>
                              <a:lnTo>
                                <a:pt x="37473" y="10423"/>
                              </a:lnTo>
                              <a:lnTo>
                                <a:pt x="37869" y="12930"/>
                              </a:lnTo>
                              <a:lnTo>
                                <a:pt x="39187" y="15833"/>
                              </a:lnTo>
                              <a:lnTo>
                                <a:pt x="40376" y="18999"/>
                              </a:lnTo>
                              <a:lnTo>
                                <a:pt x="40640" y="22430"/>
                              </a:lnTo>
                              <a:lnTo>
                                <a:pt x="41695" y="26256"/>
                              </a:lnTo>
                              <a:lnTo>
                                <a:pt x="43543" y="29819"/>
                              </a:lnTo>
                              <a:lnTo>
                                <a:pt x="45258" y="33909"/>
                              </a:lnTo>
                              <a:lnTo>
                                <a:pt x="46445" y="37736"/>
                              </a:lnTo>
                              <a:lnTo>
                                <a:pt x="47500" y="41826"/>
                              </a:lnTo>
                              <a:lnTo>
                                <a:pt x="49216" y="45916"/>
                              </a:lnTo>
                              <a:lnTo>
                                <a:pt x="51063" y="50138"/>
                              </a:lnTo>
                              <a:lnTo>
                                <a:pt x="52514" y="53964"/>
                              </a:lnTo>
                              <a:lnTo>
                                <a:pt x="53570" y="57659"/>
                              </a:lnTo>
                              <a:lnTo>
                                <a:pt x="54626" y="61221"/>
                              </a:lnTo>
                              <a:lnTo>
                                <a:pt x="55681" y="64388"/>
                              </a:lnTo>
                              <a:lnTo>
                                <a:pt x="57133" y="67555"/>
                              </a:lnTo>
                              <a:lnTo>
                                <a:pt x="58188" y="70062"/>
                              </a:lnTo>
                              <a:lnTo>
                                <a:pt x="58584" y="72305"/>
                              </a:lnTo>
                              <a:lnTo>
                                <a:pt x="58848" y="74548"/>
                              </a:lnTo>
                              <a:lnTo>
                                <a:pt x="59244" y="76131"/>
                              </a:lnTo>
                              <a:lnTo>
                                <a:pt x="59640" y="77055"/>
                              </a:lnTo>
                              <a:lnTo>
                                <a:pt x="60300" y="77978"/>
                              </a:lnTo>
                              <a:lnTo>
                                <a:pt x="60696" y="78374"/>
                              </a:lnTo>
                              <a:lnTo>
                                <a:pt x="61751" y="77978"/>
                              </a:lnTo>
                              <a:lnTo>
                                <a:pt x="62807" y="77715"/>
                              </a:lnTo>
                              <a:lnTo>
                                <a:pt x="63202" y="77055"/>
                              </a:lnTo>
                              <a:lnTo>
                                <a:pt x="63862" y="76131"/>
                              </a:lnTo>
                              <a:lnTo>
                                <a:pt x="64258" y="74548"/>
                              </a:lnTo>
                              <a:lnTo>
                                <a:pt x="65313" y="72569"/>
                              </a:lnTo>
                              <a:lnTo>
                                <a:pt x="66369" y="70722"/>
                              </a:lnTo>
                              <a:lnTo>
                                <a:pt x="67424" y="68478"/>
                              </a:lnTo>
                              <a:lnTo>
                                <a:pt x="68216" y="65971"/>
                              </a:lnTo>
                              <a:lnTo>
                                <a:pt x="68876" y="64124"/>
                              </a:lnTo>
                              <a:lnTo>
                                <a:pt x="69272" y="62145"/>
                              </a:lnTo>
                              <a:lnTo>
                                <a:pt x="69932" y="59902"/>
                              </a:lnTo>
                              <a:lnTo>
                                <a:pt x="70327" y="58319"/>
                              </a:lnTo>
                              <a:lnTo>
                                <a:pt x="70723" y="56735"/>
                              </a:lnTo>
                              <a:lnTo>
                                <a:pt x="71383" y="55152"/>
                              </a:lnTo>
                              <a:lnTo>
                                <a:pt x="72439" y="53569"/>
                              </a:lnTo>
                              <a:lnTo>
                                <a:pt x="73098" y="52645"/>
                              </a:lnTo>
                              <a:lnTo>
                                <a:pt x="73494" y="51721"/>
                              </a:lnTo>
                              <a:lnTo>
                                <a:pt x="73890" y="50666"/>
                              </a:lnTo>
                              <a:lnTo>
                                <a:pt x="74945" y="49742"/>
                              </a:lnTo>
                              <a:lnTo>
                                <a:pt x="75605" y="49083"/>
                              </a:lnTo>
                              <a:lnTo>
                                <a:pt x="76001" y="48555"/>
                              </a:lnTo>
                              <a:lnTo>
                                <a:pt x="76792" y="47895"/>
                              </a:lnTo>
                              <a:lnTo>
                                <a:pt x="77453" y="47235"/>
                              </a:lnTo>
                              <a:lnTo>
                                <a:pt x="78112" y="46971"/>
                              </a:lnTo>
                              <a:lnTo>
                                <a:pt x="78904" y="46575"/>
                              </a:lnTo>
                              <a:lnTo>
                                <a:pt x="79564" y="46971"/>
                              </a:lnTo>
                              <a:lnTo>
                                <a:pt x="79960" y="47895"/>
                              </a:lnTo>
                              <a:lnTo>
                                <a:pt x="81411" y="48819"/>
                              </a:lnTo>
                              <a:lnTo>
                                <a:pt x="82467" y="50138"/>
                              </a:lnTo>
                              <a:lnTo>
                                <a:pt x="82863" y="51062"/>
                              </a:lnTo>
                              <a:lnTo>
                                <a:pt x="83918" y="52645"/>
                              </a:lnTo>
                              <a:lnTo>
                                <a:pt x="85237" y="53964"/>
                              </a:lnTo>
                              <a:lnTo>
                                <a:pt x="86425" y="55152"/>
                              </a:lnTo>
                              <a:lnTo>
                                <a:pt x="87744" y="56471"/>
                              </a:lnTo>
                              <a:lnTo>
                                <a:pt x="89196" y="57395"/>
                              </a:lnTo>
                              <a:lnTo>
                                <a:pt x="98168" y="61221"/>
                              </a:lnTo>
                              <a:lnTo>
                                <a:pt x="99884" y="61221"/>
                              </a:lnTo>
                              <a:lnTo>
                                <a:pt x="101335" y="61221"/>
                              </a:lnTo>
                              <a:lnTo>
                                <a:pt x="103182" y="60562"/>
                              </a:lnTo>
                              <a:lnTo>
                                <a:pt x="104897" y="59902"/>
                              </a:lnTo>
                              <a:lnTo>
                                <a:pt x="106348" y="59638"/>
                              </a:lnTo>
                              <a:lnTo>
                                <a:pt x="107800" y="58978"/>
                              </a:lnTo>
                              <a:lnTo>
                                <a:pt x="109252" y="58055"/>
                              </a:lnTo>
                              <a:lnTo>
                                <a:pt x="110703" y="56735"/>
                              </a:lnTo>
                              <a:lnTo>
                                <a:pt x="111758" y="55152"/>
                              </a:lnTo>
                              <a:lnTo>
                                <a:pt x="112814" y="53569"/>
                              </a:lnTo>
                              <a:lnTo>
                                <a:pt x="117828" y="40638"/>
                              </a:lnTo>
                              <a:lnTo>
                                <a:pt x="118488" y="37999"/>
                              </a:lnTo>
                              <a:lnTo>
                                <a:pt x="118488" y="35756"/>
                              </a:lnTo>
                              <a:lnTo>
                                <a:pt x="118488" y="33249"/>
                              </a:lnTo>
                              <a:lnTo>
                                <a:pt x="118488" y="30742"/>
                              </a:lnTo>
                              <a:lnTo>
                                <a:pt x="118488" y="28499"/>
                              </a:lnTo>
                              <a:lnTo>
                                <a:pt x="118092" y="25992"/>
                              </a:lnTo>
                              <a:lnTo>
                                <a:pt x="117828" y="23749"/>
                              </a:lnTo>
                              <a:lnTo>
                                <a:pt x="117432" y="21506"/>
                              </a:lnTo>
                              <a:lnTo>
                                <a:pt x="117037" y="19263"/>
                              </a:lnTo>
                              <a:lnTo>
                                <a:pt x="116773" y="17416"/>
                              </a:lnTo>
                              <a:lnTo>
                                <a:pt x="116773" y="16097"/>
                              </a:lnTo>
                              <a:lnTo>
                                <a:pt x="116377" y="15173"/>
                              </a:lnTo>
                              <a:lnTo>
                                <a:pt x="115981" y="14249"/>
                              </a:lnTo>
                              <a:lnTo>
                                <a:pt x="115717" y="13326"/>
                              </a:lnTo>
                              <a:lnTo>
                                <a:pt x="115717" y="12270"/>
                              </a:lnTo>
                              <a:lnTo>
                                <a:pt x="115321" y="12006"/>
                              </a:lnTo>
                              <a:lnTo>
                                <a:pt x="115321" y="11346"/>
                              </a:lnTo>
                              <a:lnTo>
                                <a:pt x="114925" y="11346"/>
                              </a:lnTo>
                              <a:lnTo>
                                <a:pt x="114529" y="12006"/>
                              </a:lnTo>
                              <a:lnTo>
                                <a:pt x="114266" y="12930"/>
                              </a:lnTo>
                              <a:lnTo>
                                <a:pt x="114266" y="14513"/>
                              </a:lnTo>
                              <a:lnTo>
                                <a:pt x="114266" y="15833"/>
                              </a:lnTo>
                              <a:lnTo>
                                <a:pt x="114266" y="17416"/>
                              </a:lnTo>
                              <a:lnTo>
                                <a:pt x="114266" y="19659"/>
                              </a:lnTo>
                              <a:lnTo>
                                <a:pt x="114529" y="21506"/>
                              </a:lnTo>
                              <a:lnTo>
                                <a:pt x="114925" y="23485"/>
                              </a:lnTo>
                              <a:lnTo>
                                <a:pt x="114925" y="25596"/>
                              </a:lnTo>
                              <a:lnTo>
                                <a:pt x="115321" y="27839"/>
                              </a:lnTo>
                              <a:lnTo>
                                <a:pt x="115717" y="30478"/>
                              </a:lnTo>
                              <a:lnTo>
                                <a:pt x="116377" y="32590"/>
                              </a:lnTo>
                              <a:lnTo>
                                <a:pt x="117432" y="35228"/>
                              </a:lnTo>
                              <a:lnTo>
                                <a:pt x="118488" y="37339"/>
                              </a:lnTo>
                              <a:lnTo>
                                <a:pt x="119544" y="40242"/>
                              </a:lnTo>
                              <a:lnTo>
                                <a:pt x="120995" y="42749"/>
                              </a:lnTo>
                              <a:lnTo>
                                <a:pt x="122446" y="44992"/>
                              </a:lnTo>
                              <a:lnTo>
                                <a:pt x="124557" y="46575"/>
                              </a:lnTo>
                              <a:lnTo>
                                <a:pt x="126405" y="48159"/>
                              </a:lnTo>
                              <a:lnTo>
                                <a:pt x="127856" y="49083"/>
                              </a:lnTo>
                              <a:lnTo>
                                <a:pt x="129572" y="50138"/>
                              </a:lnTo>
                              <a:lnTo>
                                <a:pt x="131683" y="50402"/>
                              </a:lnTo>
                              <a:lnTo>
                                <a:pt x="133134" y="50666"/>
                              </a:lnTo>
                              <a:lnTo>
                                <a:pt x="134189" y="50138"/>
                              </a:lnTo>
                              <a:lnTo>
                                <a:pt x="136037" y="49083"/>
                              </a:lnTo>
                              <a:lnTo>
                                <a:pt x="137092" y="48159"/>
                              </a:lnTo>
                              <a:lnTo>
                                <a:pt x="137488" y="46971"/>
                              </a:lnTo>
                              <a:lnTo>
                                <a:pt x="138148" y="45652"/>
                              </a:lnTo>
                              <a:lnTo>
                                <a:pt x="138808" y="44069"/>
                              </a:lnTo>
                              <a:lnTo>
                                <a:pt x="139995" y="42485"/>
                              </a:lnTo>
                              <a:lnTo>
                                <a:pt x="140655" y="40902"/>
                              </a:lnTo>
                              <a:lnTo>
                                <a:pt x="141315" y="38923"/>
                              </a:lnTo>
                              <a:lnTo>
                                <a:pt x="141711" y="37076"/>
                              </a:lnTo>
                              <a:lnTo>
                                <a:pt x="142106" y="34832"/>
                              </a:lnTo>
                              <a:lnTo>
                                <a:pt x="142766" y="32326"/>
                              </a:lnTo>
                              <a:lnTo>
                                <a:pt x="143558" y="30082"/>
                              </a:lnTo>
                              <a:lnTo>
                                <a:pt x="143558" y="27576"/>
                              </a:lnTo>
                              <a:lnTo>
                                <a:pt x="143558" y="25069"/>
                              </a:lnTo>
                              <a:lnTo>
                                <a:pt x="143821" y="22166"/>
                              </a:lnTo>
                              <a:lnTo>
                                <a:pt x="143821" y="19263"/>
                              </a:lnTo>
                              <a:lnTo>
                                <a:pt x="142766" y="16756"/>
                              </a:lnTo>
                              <a:lnTo>
                                <a:pt x="142766" y="13853"/>
                              </a:lnTo>
                              <a:lnTo>
                                <a:pt x="143162" y="11346"/>
                              </a:lnTo>
                              <a:lnTo>
                                <a:pt x="143821" y="9103"/>
                              </a:lnTo>
                              <a:lnTo>
                                <a:pt x="144877" y="7256"/>
                              </a:lnTo>
                              <a:lnTo>
                                <a:pt x="146065" y="5409"/>
                              </a:lnTo>
                              <a:lnTo>
                                <a:pt x="146725" y="3694"/>
                              </a:lnTo>
                              <a:lnTo>
                                <a:pt x="147384" y="2770"/>
                              </a:lnTo>
                              <a:lnTo>
                                <a:pt x="148175" y="1846"/>
                              </a:lnTo>
                              <a:lnTo>
                                <a:pt x="149232" y="1583"/>
                              </a:lnTo>
                              <a:lnTo>
                                <a:pt x="150288" y="1583"/>
                              </a:lnTo>
                              <a:lnTo>
                                <a:pt x="151739" y="1583"/>
                              </a:lnTo>
                              <a:lnTo>
                                <a:pt x="152794" y="1846"/>
                              </a:lnTo>
                              <a:lnTo>
                                <a:pt x="154246" y="2110"/>
                              </a:lnTo>
                              <a:lnTo>
                                <a:pt x="154905" y="3166"/>
                              </a:lnTo>
                              <a:lnTo>
                                <a:pt x="156356" y="4090"/>
                              </a:lnTo>
                              <a:lnTo>
                                <a:pt x="157412" y="5673"/>
                              </a:lnTo>
                              <a:lnTo>
                                <a:pt x="158203" y="7256"/>
                              </a:lnTo>
                              <a:lnTo>
                                <a:pt x="159259" y="8839"/>
                              </a:lnTo>
                              <a:lnTo>
                                <a:pt x="160578" y="11083"/>
                              </a:lnTo>
                              <a:lnTo>
                                <a:pt x="162823" y="13326"/>
                              </a:lnTo>
                              <a:lnTo>
                                <a:pt x="164274" y="15173"/>
                              </a:lnTo>
                              <a:lnTo>
                                <a:pt x="165989" y="16756"/>
                              </a:lnTo>
                              <a:lnTo>
                                <a:pt x="167836" y="18339"/>
                              </a:lnTo>
                              <a:lnTo>
                                <a:pt x="168891" y="19659"/>
                              </a:lnTo>
                              <a:lnTo>
                                <a:pt x="170343" y="20846"/>
                              </a:lnTo>
                              <a:lnTo>
                                <a:pt x="171003" y="22166"/>
                              </a:lnTo>
                              <a:lnTo>
                                <a:pt x="172058" y="23090"/>
                              </a:lnTo>
                              <a:lnTo>
                                <a:pt x="173113" y="23749"/>
                              </a:lnTo>
                              <a:lnTo>
                                <a:pt x="174169" y="24409"/>
                              </a:lnTo>
                              <a:lnTo>
                                <a:pt x="175225" y="24673"/>
                              </a:lnTo>
                              <a:lnTo>
                                <a:pt x="176412" y="24673"/>
                              </a:lnTo>
                              <a:lnTo>
                                <a:pt x="178128" y="24409"/>
                              </a:lnTo>
                              <a:lnTo>
                                <a:pt x="180239" y="23485"/>
                              </a:lnTo>
                              <a:lnTo>
                                <a:pt x="182746" y="22430"/>
                              </a:lnTo>
                              <a:lnTo>
                                <a:pt x="186045" y="20846"/>
                              </a:lnTo>
                              <a:lnTo>
                                <a:pt x="189871" y="19263"/>
                              </a:lnTo>
                              <a:lnTo>
                                <a:pt x="193829" y="16492"/>
                              </a:lnTo>
                              <a:lnTo>
                                <a:pt x="197788" y="1200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406281pt;margin-top:-109.417625pt;width:15.6pt;height:7.15pt;mso-position-horizontal-relative:page;mso-position-vertical-relative:paragraph;z-index:15780864" id="docshape213" coordorigin="10108,-2188" coordsize="312,143" path="m10128,-2099l10127,-2100,10126,-2101,10124,-2101,10123,-2101,10122,-2101,10121,-2101,10120,-2101,10119,-2100,10118,-2100,10117,-2099,10116,-2098,10115,-2098,10115,-2097,10115,-2095,10114,-2094,10114,-2093,10112,-2092,10110,-2090,10109,-2089,10109,-2087,10109,-2084,10108,-2082,10118,-2065,10122,-2061,10142,-2047,10146,-2046,10150,-2045,10154,-2045,10158,-2046,10162,-2047,10164,-2049,10167,-2050,10169,-2053,10171,-2056,10173,-2060,10175,-2063,10177,-2067,10179,-2072,10181,-2077,10183,-2082,10185,-2088,10185,-2093,10185,-2099,10186,-2104,10186,-2110,10185,-2116,10185,-2122,10183,-2129,10182,-2136,10182,-2142,10179,-2149,10177,-2156,10174,-2161,10173,-2167,10172,-2172,10169,-2176,10168,-2179,10167,-2183,10167,-2185,10165,-2187,10165,-2188,10165,-2187,10164,-2185,10164,-2183,10165,-2180,10167,-2177,10167,-2172,10168,-2168,10170,-2163,10172,-2158,10172,-2153,10174,-2147,10177,-2141,10179,-2135,10181,-2129,10183,-2122,10186,-2116,10189,-2109,10191,-2103,10192,-2098,10194,-2092,10196,-2087,10198,-2082,10200,-2078,10200,-2074,10201,-2071,10201,-2068,10202,-2067,10203,-2066,10204,-2065,10205,-2066,10207,-2066,10208,-2067,10209,-2068,10209,-2071,10211,-2074,10213,-2077,10214,-2081,10216,-2084,10217,-2087,10217,-2090,10218,-2094,10219,-2097,10220,-2099,10221,-2101,10222,-2104,10223,-2105,10224,-2107,10224,-2109,10226,-2110,10227,-2111,10228,-2112,10229,-2113,10230,-2114,10231,-2114,10232,-2115,10233,-2114,10234,-2113,10236,-2111,10238,-2109,10239,-2108,10240,-2105,10242,-2103,10244,-2101,10246,-2099,10249,-2098,10263,-2092,10265,-2092,10268,-2092,10271,-2093,10273,-2094,10276,-2094,10278,-2095,10280,-2097,10282,-2099,10284,-2101,10286,-2104,10294,-2124,10295,-2129,10295,-2132,10295,-2136,10295,-2140,10295,-2143,10294,-2147,10294,-2151,10293,-2154,10292,-2158,10292,-2161,10292,-2163,10291,-2164,10291,-2166,10290,-2167,10290,-2169,10290,-2169,10290,-2170,10289,-2170,10288,-2169,10288,-2168,10288,-2165,10288,-2163,10288,-2161,10288,-2157,10288,-2154,10289,-2151,10289,-2148,10290,-2145,10290,-2140,10291,-2137,10293,-2133,10295,-2130,10296,-2125,10299,-2121,10301,-2117,10304,-2115,10307,-2113,10309,-2111,10312,-2109,10316,-2109,10318,-2109,10319,-2109,10322,-2111,10324,-2113,10325,-2114,10326,-2116,10327,-2119,10329,-2121,10330,-2124,10331,-2127,10331,-2130,10332,-2133,10333,-2137,10334,-2141,10334,-2145,10334,-2149,10335,-2153,10335,-2158,10333,-2162,10333,-2167,10334,-2170,10335,-2174,10336,-2177,10338,-2180,10339,-2183,10340,-2184,10341,-2185,10343,-2186,10345,-2186,10347,-2186,10349,-2185,10351,-2185,10352,-2183,10354,-2182,10356,-2179,10357,-2177,10359,-2174,10361,-2171,10365,-2167,10367,-2164,10370,-2162,10372,-2159,10374,-2157,10376,-2156,10377,-2153,10379,-2152,10381,-2151,10382,-2150,10384,-2149,10386,-2149,10389,-2150,10392,-2151,10396,-2153,10401,-2156,10407,-2158,10413,-2162,10420,-216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1376" behindDoc="0" locked="0" layoutInCell="1" allowOverlap="1" wp14:anchorId="59126CFC" wp14:editId="32EBD1F8">
                <wp:simplePos x="0" y="0"/>
                <wp:positionH relativeFrom="page">
                  <wp:posOffset>6728866</wp:posOffset>
                </wp:positionH>
                <wp:positionV relativeFrom="paragraph">
                  <wp:posOffset>-1517867</wp:posOffset>
                </wp:positionV>
                <wp:extent cx="44450" cy="730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73025"/>
                        </a:xfrm>
                        <a:custGeom>
                          <a:avLst/>
                          <a:gdLst/>
                          <a:ahLst/>
                          <a:cxnLst/>
                          <a:rect l="l" t="t" r="r" b="b"/>
                          <a:pathLst>
                            <a:path w="44450" h="73025">
                              <a:moveTo>
                                <a:pt x="1055" y="72965"/>
                              </a:moveTo>
                              <a:lnTo>
                                <a:pt x="0" y="72305"/>
                              </a:lnTo>
                              <a:lnTo>
                                <a:pt x="1452" y="72965"/>
                              </a:lnTo>
                              <a:lnTo>
                                <a:pt x="1055" y="72041"/>
                              </a:lnTo>
                              <a:lnTo>
                                <a:pt x="1055" y="71118"/>
                              </a:lnTo>
                              <a:lnTo>
                                <a:pt x="1055" y="69798"/>
                              </a:lnTo>
                              <a:lnTo>
                                <a:pt x="1452" y="68611"/>
                              </a:lnTo>
                              <a:lnTo>
                                <a:pt x="1847" y="66895"/>
                              </a:lnTo>
                              <a:lnTo>
                                <a:pt x="2507" y="65048"/>
                              </a:lnTo>
                              <a:lnTo>
                                <a:pt x="3299" y="62805"/>
                              </a:lnTo>
                              <a:lnTo>
                                <a:pt x="3958" y="60562"/>
                              </a:lnTo>
                              <a:lnTo>
                                <a:pt x="4619" y="58055"/>
                              </a:lnTo>
                              <a:lnTo>
                                <a:pt x="5806" y="54888"/>
                              </a:lnTo>
                              <a:lnTo>
                                <a:pt x="7125" y="51986"/>
                              </a:lnTo>
                              <a:lnTo>
                                <a:pt x="8312" y="49215"/>
                              </a:lnTo>
                              <a:lnTo>
                                <a:pt x="9369" y="45652"/>
                              </a:lnTo>
                              <a:lnTo>
                                <a:pt x="10820" y="42486"/>
                              </a:lnTo>
                              <a:lnTo>
                                <a:pt x="12535" y="39715"/>
                              </a:lnTo>
                              <a:lnTo>
                                <a:pt x="13986" y="36812"/>
                              </a:lnTo>
                              <a:lnTo>
                                <a:pt x="15042" y="33382"/>
                              </a:lnTo>
                              <a:lnTo>
                                <a:pt x="16098" y="30083"/>
                              </a:lnTo>
                              <a:lnTo>
                                <a:pt x="17153" y="26916"/>
                              </a:lnTo>
                              <a:lnTo>
                                <a:pt x="18209" y="23750"/>
                              </a:lnTo>
                              <a:lnTo>
                                <a:pt x="18605" y="20319"/>
                              </a:lnTo>
                              <a:lnTo>
                                <a:pt x="19001" y="17152"/>
                              </a:lnTo>
                              <a:lnTo>
                                <a:pt x="19264" y="14250"/>
                              </a:lnTo>
                              <a:lnTo>
                                <a:pt x="19264" y="11479"/>
                              </a:lnTo>
                              <a:lnTo>
                                <a:pt x="19660" y="9236"/>
                              </a:lnTo>
                              <a:lnTo>
                                <a:pt x="19660" y="6993"/>
                              </a:lnTo>
                              <a:lnTo>
                                <a:pt x="19660" y="5409"/>
                              </a:lnTo>
                              <a:lnTo>
                                <a:pt x="19660" y="3826"/>
                              </a:lnTo>
                              <a:lnTo>
                                <a:pt x="19660" y="2507"/>
                              </a:lnTo>
                              <a:lnTo>
                                <a:pt x="19660" y="1319"/>
                              </a:lnTo>
                              <a:lnTo>
                                <a:pt x="19660" y="263"/>
                              </a:lnTo>
                              <a:lnTo>
                                <a:pt x="19660" y="0"/>
                              </a:lnTo>
                              <a:lnTo>
                                <a:pt x="20452" y="1319"/>
                              </a:lnTo>
                              <a:lnTo>
                                <a:pt x="21507" y="2243"/>
                              </a:lnTo>
                              <a:lnTo>
                                <a:pt x="27841" y="14250"/>
                              </a:lnTo>
                              <a:lnTo>
                                <a:pt x="29292" y="17416"/>
                              </a:lnTo>
                              <a:lnTo>
                                <a:pt x="31139" y="21638"/>
                              </a:lnTo>
                              <a:lnTo>
                                <a:pt x="32855" y="25069"/>
                              </a:lnTo>
                              <a:lnTo>
                                <a:pt x="34702" y="29160"/>
                              </a:lnTo>
                              <a:lnTo>
                                <a:pt x="35758" y="32986"/>
                              </a:lnTo>
                              <a:lnTo>
                                <a:pt x="37209" y="36812"/>
                              </a:lnTo>
                              <a:lnTo>
                                <a:pt x="38660" y="40242"/>
                              </a:lnTo>
                              <a:lnTo>
                                <a:pt x="39980" y="43805"/>
                              </a:lnTo>
                              <a:lnTo>
                                <a:pt x="40771" y="47236"/>
                              </a:lnTo>
                              <a:lnTo>
                                <a:pt x="41828" y="50138"/>
                              </a:lnTo>
                              <a:lnTo>
                                <a:pt x="42487" y="52645"/>
                              </a:lnTo>
                              <a:lnTo>
                                <a:pt x="42883" y="55152"/>
                              </a:lnTo>
                              <a:lnTo>
                                <a:pt x="43543" y="57131"/>
                              </a:lnTo>
                              <a:lnTo>
                                <a:pt x="43543" y="59374"/>
                              </a:lnTo>
                              <a:lnTo>
                                <a:pt x="43543" y="61222"/>
                              </a:lnTo>
                              <a:lnTo>
                                <a:pt x="43543" y="63201"/>
                              </a:lnTo>
                              <a:lnTo>
                                <a:pt x="44334" y="6504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831970pt;margin-top:-119.517143pt;width:3.5pt;height:5.75pt;mso-position-horizontal-relative:page;mso-position-vertical-relative:paragraph;z-index:15781376" id="docshape214" coordorigin="10597,-2390" coordsize="70,115" path="m10598,-2275l10597,-2276,10599,-2275,10598,-2277,10598,-2278,10598,-2280,10599,-2282,10600,-2285,10601,-2288,10602,-2291,10603,-2295,10604,-2299,10606,-2304,10608,-2308,10610,-2313,10611,-2318,10614,-2323,10616,-2328,10619,-2332,10620,-2338,10622,-2343,10624,-2348,10625,-2353,10626,-2358,10627,-2363,10627,-2368,10627,-2372,10628,-2376,10628,-2379,10628,-2382,10628,-2384,10628,-2386,10628,-2388,10628,-2390,10628,-2390,10629,-2388,10631,-2387,10640,-2368,10643,-2363,10646,-2356,10648,-2351,10651,-2344,10653,-2338,10655,-2332,10658,-2327,10660,-2321,10661,-2316,10663,-2311,10664,-2307,10664,-2303,10665,-2300,10665,-2297,10665,-2294,10665,-2291,10666,-2288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781888" behindDoc="0" locked="0" layoutInCell="1" allowOverlap="1" wp14:anchorId="1BE2E971" wp14:editId="6B225F6D">
                <wp:simplePos x="0" y="0"/>
                <wp:positionH relativeFrom="page">
                  <wp:posOffset>6746811</wp:posOffset>
                </wp:positionH>
                <wp:positionV relativeFrom="paragraph">
                  <wp:posOffset>-1450576</wp:posOffset>
                </wp:positionV>
                <wp:extent cx="43815" cy="1905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9050"/>
                        </a:xfrm>
                        <a:custGeom>
                          <a:avLst/>
                          <a:gdLst/>
                          <a:ahLst/>
                          <a:cxnLst/>
                          <a:rect l="l" t="t" r="r" b="b"/>
                          <a:pathLst>
                            <a:path w="43815" h="19050">
                              <a:moveTo>
                                <a:pt x="0" y="18736"/>
                              </a:moveTo>
                              <a:lnTo>
                                <a:pt x="659" y="18340"/>
                              </a:lnTo>
                              <a:lnTo>
                                <a:pt x="1319" y="18076"/>
                              </a:lnTo>
                              <a:lnTo>
                                <a:pt x="2506" y="17416"/>
                              </a:lnTo>
                              <a:lnTo>
                                <a:pt x="3562" y="16756"/>
                              </a:lnTo>
                              <a:lnTo>
                                <a:pt x="5277" y="15833"/>
                              </a:lnTo>
                              <a:lnTo>
                                <a:pt x="7124" y="14909"/>
                              </a:lnTo>
                              <a:lnTo>
                                <a:pt x="9235" y="13590"/>
                              </a:lnTo>
                              <a:lnTo>
                                <a:pt x="11347" y="12402"/>
                              </a:lnTo>
                              <a:lnTo>
                                <a:pt x="35361" y="2507"/>
                              </a:lnTo>
                              <a:lnTo>
                                <a:pt x="39584" y="1319"/>
                              </a:lnTo>
                              <a:lnTo>
                                <a:pt x="43542"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244995pt;margin-top:-114.218605pt;width:3.45pt;height:1.5pt;mso-position-horizontal-relative:page;mso-position-vertical-relative:paragraph;z-index:15781888" id="docshape215" coordorigin="10625,-2284" coordsize="69,30" path="m10625,-2255l10626,-2255,10627,-2256,10629,-2257,10631,-2258,10633,-2259,10636,-2261,10639,-2263,10643,-2265,10681,-2280,10687,-2282,10693,-228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3936" behindDoc="0" locked="0" layoutInCell="1" allowOverlap="1" wp14:anchorId="20B3CE76" wp14:editId="2D045411">
                <wp:simplePos x="0" y="0"/>
                <wp:positionH relativeFrom="page">
                  <wp:posOffset>6110828</wp:posOffset>
                </wp:positionH>
                <wp:positionV relativeFrom="paragraph">
                  <wp:posOffset>-1094195</wp:posOffset>
                </wp:positionV>
                <wp:extent cx="151765" cy="10985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09855"/>
                        </a:xfrm>
                        <a:custGeom>
                          <a:avLst/>
                          <a:gdLst/>
                          <a:ahLst/>
                          <a:cxnLst/>
                          <a:rect l="l" t="t" r="r" b="b"/>
                          <a:pathLst>
                            <a:path w="151765" h="109855">
                              <a:moveTo>
                                <a:pt x="3958" y="105687"/>
                              </a:moveTo>
                              <a:lnTo>
                                <a:pt x="1451" y="107666"/>
                              </a:lnTo>
                              <a:lnTo>
                                <a:pt x="791" y="108590"/>
                              </a:lnTo>
                              <a:lnTo>
                                <a:pt x="0" y="109249"/>
                              </a:lnTo>
                              <a:lnTo>
                                <a:pt x="1055" y="109249"/>
                              </a:lnTo>
                              <a:lnTo>
                                <a:pt x="2110" y="108853"/>
                              </a:lnTo>
                              <a:lnTo>
                                <a:pt x="3958" y="108194"/>
                              </a:lnTo>
                              <a:lnTo>
                                <a:pt x="5409" y="107270"/>
                              </a:lnTo>
                              <a:lnTo>
                                <a:pt x="7125" y="105687"/>
                              </a:lnTo>
                              <a:lnTo>
                                <a:pt x="8972" y="104103"/>
                              </a:lnTo>
                              <a:lnTo>
                                <a:pt x="11743" y="101597"/>
                              </a:lnTo>
                              <a:lnTo>
                                <a:pt x="14645" y="98034"/>
                              </a:lnTo>
                              <a:lnTo>
                                <a:pt x="17812" y="94603"/>
                              </a:lnTo>
                              <a:lnTo>
                                <a:pt x="21375" y="90777"/>
                              </a:lnTo>
                              <a:lnTo>
                                <a:pt x="25333" y="86951"/>
                              </a:lnTo>
                              <a:lnTo>
                                <a:pt x="28896" y="82860"/>
                              </a:lnTo>
                              <a:lnTo>
                                <a:pt x="32459" y="78374"/>
                              </a:lnTo>
                              <a:lnTo>
                                <a:pt x="36417" y="74548"/>
                              </a:lnTo>
                              <a:lnTo>
                                <a:pt x="39584" y="70458"/>
                              </a:lnTo>
                              <a:lnTo>
                                <a:pt x="51459" y="47368"/>
                              </a:lnTo>
                              <a:lnTo>
                                <a:pt x="52910" y="42881"/>
                              </a:lnTo>
                              <a:lnTo>
                                <a:pt x="53570" y="38395"/>
                              </a:lnTo>
                              <a:lnTo>
                                <a:pt x="53570" y="34305"/>
                              </a:lnTo>
                              <a:lnTo>
                                <a:pt x="53966" y="30215"/>
                              </a:lnTo>
                              <a:lnTo>
                                <a:pt x="53570" y="26652"/>
                              </a:lnTo>
                              <a:lnTo>
                                <a:pt x="53174" y="23222"/>
                              </a:lnTo>
                              <a:lnTo>
                                <a:pt x="52910" y="20055"/>
                              </a:lnTo>
                              <a:lnTo>
                                <a:pt x="48160" y="7256"/>
                              </a:lnTo>
                              <a:lnTo>
                                <a:pt x="47104" y="5409"/>
                              </a:lnTo>
                              <a:lnTo>
                                <a:pt x="46049" y="4090"/>
                              </a:lnTo>
                              <a:lnTo>
                                <a:pt x="44994" y="3166"/>
                              </a:lnTo>
                              <a:lnTo>
                                <a:pt x="43938" y="2243"/>
                              </a:lnTo>
                              <a:lnTo>
                                <a:pt x="42883" y="1319"/>
                              </a:lnTo>
                              <a:lnTo>
                                <a:pt x="41826" y="659"/>
                              </a:lnTo>
                              <a:lnTo>
                                <a:pt x="41035" y="0"/>
                              </a:lnTo>
                              <a:lnTo>
                                <a:pt x="39979" y="0"/>
                              </a:lnTo>
                              <a:lnTo>
                                <a:pt x="38923" y="0"/>
                              </a:lnTo>
                              <a:lnTo>
                                <a:pt x="38264" y="0"/>
                              </a:lnTo>
                              <a:lnTo>
                                <a:pt x="37208" y="659"/>
                              </a:lnTo>
                              <a:lnTo>
                                <a:pt x="36417" y="1583"/>
                              </a:lnTo>
                              <a:lnTo>
                                <a:pt x="35362" y="2902"/>
                              </a:lnTo>
                              <a:lnTo>
                                <a:pt x="34965" y="4486"/>
                              </a:lnTo>
                              <a:lnTo>
                                <a:pt x="34702" y="6333"/>
                              </a:lnTo>
                              <a:lnTo>
                                <a:pt x="34306" y="8840"/>
                              </a:lnTo>
                              <a:lnTo>
                                <a:pt x="34306" y="11743"/>
                              </a:lnTo>
                              <a:lnTo>
                                <a:pt x="34702" y="14909"/>
                              </a:lnTo>
                              <a:lnTo>
                                <a:pt x="34965" y="18076"/>
                              </a:lnTo>
                              <a:lnTo>
                                <a:pt x="35362" y="21902"/>
                              </a:lnTo>
                              <a:lnTo>
                                <a:pt x="36021" y="25992"/>
                              </a:lnTo>
                              <a:lnTo>
                                <a:pt x="37208" y="30742"/>
                              </a:lnTo>
                              <a:lnTo>
                                <a:pt x="38264" y="35624"/>
                              </a:lnTo>
                              <a:lnTo>
                                <a:pt x="39320" y="40374"/>
                              </a:lnTo>
                              <a:lnTo>
                                <a:pt x="41035" y="45652"/>
                              </a:lnTo>
                              <a:lnTo>
                                <a:pt x="42486" y="50534"/>
                              </a:lnTo>
                              <a:lnTo>
                                <a:pt x="43938" y="55548"/>
                              </a:lnTo>
                              <a:lnTo>
                                <a:pt x="44994" y="59374"/>
                              </a:lnTo>
                              <a:lnTo>
                                <a:pt x="46840" y="63465"/>
                              </a:lnTo>
                              <a:lnTo>
                                <a:pt x="65049" y="79298"/>
                              </a:lnTo>
                              <a:lnTo>
                                <a:pt x="67820" y="79958"/>
                              </a:lnTo>
                              <a:lnTo>
                                <a:pt x="70327" y="79298"/>
                              </a:lnTo>
                              <a:lnTo>
                                <a:pt x="72834" y="78374"/>
                              </a:lnTo>
                              <a:lnTo>
                                <a:pt x="75341" y="77451"/>
                              </a:lnTo>
                              <a:lnTo>
                                <a:pt x="77848" y="75867"/>
                              </a:lnTo>
                              <a:lnTo>
                                <a:pt x="80355" y="74284"/>
                              </a:lnTo>
                              <a:lnTo>
                                <a:pt x="82466" y="72041"/>
                              </a:lnTo>
                              <a:lnTo>
                                <a:pt x="84577" y="69534"/>
                              </a:lnTo>
                              <a:lnTo>
                                <a:pt x="86821" y="67027"/>
                              </a:lnTo>
                              <a:lnTo>
                                <a:pt x="88535" y="64124"/>
                              </a:lnTo>
                              <a:lnTo>
                                <a:pt x="90383" y="60958"/>
                              </a:lnTo>
                              <a:lnTo>
                                <a:pt x="92098" y="58055"/>
                              </a:lnTo>
                              <a:lnTo>
                                <a:pt x="93550" y="55284"/>
                              </a:lnTo>
                              <a:lnTo>
                                <a:pt x="94606" y="52381"/>
                              </a:lnTo>
                              <a:lnTo>
                                <a:pt x="95661" y="49479"/>
                              </a:lnTo>
                              <a:lnTo>
                                <a:pt x="96453" y="46972"/>
                              </a:lnTo>
                              <a:lnTo>
                                <a:pt x="96716" y="44729"/>
                              </a:lnTo>
                              <a:lnTo>
                                <a:pt x="97112" y="42485"/>
                              </a:lnTo>
                              <a:lnTo>
                                <a:pt x="97112" y="39979"/>
                              </a:lnTo>
                              <a:lnTo>
                                <a:pt x="97112" y="37736"/>
                              </a:lnTo>
                              <a:lnTo>
                                <a:pt x="96716" y="35888"/>
                              </a:lnTo>
                              <a:lnTo>
                                <a:pt x="96453" y="33909"/>
                              </a:lnTo>
                              <a:lnTo>
                                <a:pt x="96057" y="32326"/>
                              </a:lnTo>
                              <a:lnTo>
                                <a:pt x="95661" y="31402"/>
                              </a:lnTo>
                              <a:lnTo>
                                <a:pt x="95397" y="30215"/>
                              </a:lnTo>
                              <a:lnTo>
                                <a:pt x="95001" y="29555"/>
                              </a:lnTo>
                              <a:lnTo>
                                <a:pt x="94606" y="28895"/>
                              </a:lnTo>
                              <a:lnTo>
                                <a:pt x="93946" y="28236"/>
                              </a:lnTo>
                              <a:lnTo>
                                <a:pt x="92890" y="27972"/>
                              </a:lnTo>
                              <a:lnTo>
                                <a:pt x="92098" y="27576"/>
                              </a:lnTo>
                              <a:lnTo>
                                <a:pt x="90647" y="27576"/>
                              </a:lnTo>
                              <a:lnTo>
                                <a:pt x="89987" y="27312"/>
                              </a:lnTo>
                              <a:lnTo>
                                <a:pt x="88932" y="27312"/>
                              </a:lnTo>
                              <a:lnTo>
                                <a:pt x="88271" y="27312"/>
                              </a:lnTo>
                              <a:lnTo>
                                <a:pt x="87084" y="27576"/>
                              </a:lnTo>
                              <a:lnTo>
                                <a:pt x="86424" y="28236"/>
                              </a:lnTo>
                              <a:lnTo>
                                <a:pt x="86029" y="29159"/>
                              </a:lnTo>
                              <a:lnTo>
                                <a:pt x="85369" y="30215"/>
                              </a:lnTo>
                              <a:lnTo>
                                <a:pt x="84577" y="31138"/>
                              </a:lnTo>
                              <a:lnTo>
                                <a:pt x="84313" y="32722"/>
                              </a:lnTo>
                              <a:lnTo>
                                <a:pt x="83917" y="34305"/>
                              </a:lnTo>
                              <a:lnTo>
                                <a:pt x="83522" y="35888"/>
                              </a:lnTo>
                              <a:lnTo>
                                <a:pt x="83258" y="38131"/>
                              </a:lnTo>
                              <a:lnTo>
                                <a:pt x="82862" y="40638"/>
                              </a:lnTo>
                              <a:lnTo>
                                <a:pt x="82862" y="43145"/>
                              </a:lnTo>
                              <a:lnTo>
                                <a:pt x="82862" y="46048"/>
                              </a:lnTo>
                              <a:lnTo>
                                <a:pt x="83258" y="48555"/>
                              </a:lnTo>
                              <a:lnTo>
                                <a:pt x="83522" y="51722"/>
                              </a:lnTo>
                              <a:lnTo>
                                <a:pt x="83522" y="54888"/>
                              </a:lnTo>
                              <a:lnTo>
                                <a:pt x="83917" y="57791"/>
                              </a:lnTo>
                              <a:lnTo>
                                <a:pt x="84973" y="60958"/>
                              </a:lnTo>
                              <a:lnTo>
                                <a:pt x="85765" y="63465"/>
                              </a:lnTo>
                              <a:lnTo>
                                <a:pt x="86029" y="65048"/>
                              </a:lnTo>
                              <a:lnTo>
                                <a:pt x="86821" y="66631"/>
                              </a:lnTo>
                              <a:lnTo>
                                <a:pt x="87876" y="67951"/>
                              </a:lnTo>
                              <a:lnTo>
                                <a:pt x="88932" y="68874"/>
                              </a:lnTo>
                              <a:lnTo>
                                <a:pt x="89987" y="69534"/>
                              </a:lnTo>
                              <a:lnTo>
                                <a:pt x="91043" y="70194"/>
                              </a:lnTo>
                              <a:lnTo>
                                <a:pt x="91834" y="70194"/>
                              </a:lnTo>
                              <a:lnTo>
                                <a:pt x="96057" y="65708"/>
                              </a:lnTo>
                              <a:lnTo>
                                <a:pt x="96716" y="64124"/>
                              </a:lnTo>
                              <a:lnTo>
                                <a:pt x="97508" y="62541"/>
                              </a:lnTo>
                              <a:lnTo>
                                <a:pt x="97904" y="60958"/>
                              </a:lnTo>
                              <a:lnTo>
                                <a:pt x="98168" y="59110"/>
                              </a:lnTo>
                              <a:lnTo>
                                <a:pt x="98564" y="57395"/>
                              </a:lnTo>
                              <a:lnTo>
                                <a:pt x="98959" y="56208"/>
                              </a:lnTo>
                              <a:lnTo>
                                <a:pt x="98959" y="54888"/>
                              </a:lnTo>
                              <a:lnTo>
                                <a:pt x="98959" y="53305"/>
                              </a:lnTo>
                              <a:lnTo>
                                <a:pt x="99223" y="51722"/>
                              </a:lnTo>
                              <a:lnTo>
                                <a:pt x="99619" y="50138"/>
                              </a:lnTo>
                              <a:lnTo>
                                <a:pt x="99619" y="49215"/>
                              </a:lnTo>
                              <a:lnTo>
                                <a:pt x="99619" y="47895"/>
                              </a:lnTo>
                              <a:lnTo>
                                <a:pt x="100015" y="46972"/>
                              </a:lnTo>
                              <a:lnTo>
                                <a:pt x="100015" y="45652"/>
                              </a:lnTo>
                              <a:lnTo>
                                <a:pt x="100411" y="44729"/>
                              </a:lnTo>
                              <a:lnTo>
                                <a:pt x="100674" y="44069"/>
                              </a:lnTo>
                              <a:lnTo>
                                <a:pt x="100674" y="43541"/>
                              </a:lnTo>
                              <a:lnTo>
                                <a:pt x="101070" y="42881"/>
                              </a:lnTo>
                              <a:lnTo>
                                <a:pt x="101070" y="42222"/>
                              </a:lnTo>
                              <a:lnTo>
                                <a:pt x="101730" y="41958"/>
                              </a:lnTo>
                              <a:lnTo>
                                <a:pt x="102522" y="41562"/>
                              </a:lnTo>
                              <a:lnTo>
                                <a:pt x="103578" y="41562"/>
                              </a:lnTo>
                              <a:lnTo>
                                <a:pt x="104633" y="41562"/>
                              </a:lnTo>
                              <a:lnTo>
                                <a:pt x="105293" y="41958"/>
                              </a:lnTo>
                              <a:lnTo>
                                <a:pt x="106744" y="42222"/>
                              </a:lnTo>
                              <a:lnTo>
                                <a:pt x="108196" y="42222"/>
                              </a:lnTo>
                              <a:lnTo>
                                <a:pt x="109647" y="42881"/>
                              </a:lnTo>
                              <a:lnTo>
                                <a:pt x="111098" y="43145"/>
                              </a:lnTo>
                              <a:lnTo>
                                <a:pt x="112550" y="43805"/>
                              </a:lnTo>
                              <a:lnTo>
                                <a:pt x="113605" y="44729"/>
                              </a:lnTo>
                              <a:lnTo>
                                <a:pt x="114661" y="45388"/>
                              </a:lnTo>
                              <a:lnTo>
                                <a:pt x="116113" y="46048"/>
                              </a:lnTo>
                              <a:lnTo>
                                <a:pt x="117431" y="46972"/>
                              </a:lnTo>
                              <a:lnTo>
                                <a:pt x="119279" y="47631"/>
                              </a:lnTo>
                              <a:lnTo>
                                <a:pt x="121390" y="47631"/>
                              </a:lnTo>
                              <a:lnTo>
                                <a:pt x="123501" y="47631"/>
                              </a:lnTo>
                              <a:lnTo>
                                <a:pt x="126404" y="47368"/>
                              </a:lnTo>
                              <a:lnTo>
                                <a:pt x="146460" y="38791"/>
                              </a:lnTo>
                              <a:lnTo>
                                <a:pt x="151738" y="3522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167603pt;margin-top:-86.157097pt;width:11.95pt;height:8.65pt;mso-position-horizontal-relative:page;mso-position-vertical-relative:paragraph;z-index:15783936" id="docshape216" coordorigin="9623,-1723" coordsize="239,173" path="m9630,-1557l9626,-1554,9625,-1552,9623,-1551,9625,-1551,9627,-1552,9630,-1553,9632,-1554,9635,-1557,9637,-1559,9642,-1563,9646,-1569,9651,-1574,9657,-1580,9663,-1586,9669,-1593,9674,-1600,9681,-1606,9686,-1612,9704,-1649,9707,-1656,9708,-1663,9708,-1669,9708,-1676,9708,-1681,9707,-1687,9707,-1692,9699,-1712,9698,-1715,9696,-1717,9694,-1718,9693,-1720,9691,-1721,9689,-1722,9688,-1723,9686,-1723,9685,-1723,9684,-1723,9682,-1722,9681,-1721,9679,-1719,9678,-1716,9678,-1713,9677,-1709,9677,-1705,9678,-1700,9678,-1695,9679,-1689,9680,-1682,9682,-1675,9684,-1667,9685,-1660,9688,-1651,9690,-1644,9693,-1636,9694,-1630,9697,-1623,9726,-1598,9730,-1597,9734,-1598,9738,-1600,9742,-1601,9746,-1604,9750,-1606,9753,-1610,9757,-1614,9760,-1618,9763,-1622,9766,-1627,9768,-1632,9771,-1636,9772,-1641,9774,-1645,9775,-1649,9776,-1653,9776,-1656,9776,-1660,9776,-1664,9776,-1667,9775,-1670,9775,-1672,9774,-1674,9774,-1676,9773,-1677,9772,-1678,9771,-1679,9770,-1679,9768,-1680,9766,-1680,9765,-1680,9763,-1680,9762,-1680,9760,-1680,9759,-1679,9759,-1677,9758,-1676,9757,-1674,9756,-1672,9756,-1669,9755,-1667,9754,-1663,9754,-1659,9754,-1655,9754,-1651,9754,-1647,9755,-1642,9755,-1637,9756,-1632,9757,-1627,9758,-1623,9759,-1621,9760,-1618,9762,-1616,9763,-1615,9765,-1614,9767,-1613,9768,-1613,9775,-1620,9776,-1622,9777,-1625,9778,-1627,9778,-1630,9779,-1633,9779,-1635,9779,-1637,9779,-1639,9780,-1642,9780,-1644,9780,-1646,9780,-1648,9781,-1649,9781,-1651,9781,-1653,9782,-1654,9782,-1655,9783,-1656,9783,-1657,9784,-1657,9785,-1658,9786,-1658,9788,-1658,9789,-1657,9791,-1657,9794,-1657,9796,-1656,9798,-1655,9801,-1654,9802,-1653,9804,-1652,9806,-1651,9808,-1649,9811,-1648,9815,-1648,9818,-1648,9822,-1649,9854,-1662,9862,-166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4448" behindDoc="0" locked="0" layoutInCell="1" allowOverlap="1" wp14:anchorId="1A19E9CB" wp14:editId="6F2ACD83">
                <wp:simplePos x="0" y="0"/>
                <wp:positionH relativeFrom="page">
                  <wp:posOffset>6335401</wp:posOffset>
                </wp:positionH>
                <wp:positionV relativeFrom="paragraph">
                  <wp:posOffset>-1173889</wp:posOffset>
                </wp:positionV>
                <wp:extent cx="165735" cy="15557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5575"/>
                        </a:xfrm>
                        <a:custGeom>
                          <a:avLst/>
                          <a:gdLst/>
                          <a:ahLst/>
                          <a:cxnLst/>
                          <a:rect l="l" t="t" r="r" b="b"/>
                          <a:pathLst>
                            <a:path w="165735" h="155575">
                              <a:moveTo>
                                <a:pt x="791" y="32722"/>
                              </a:moveTo>
                              <a:lnTo>
                                <a:pt x="0" y="34041"/>
                              </a:lnTo>
                              <a:lnTo>
                                <a:pt x="0" y="34965"/>
                              </a:lnTo>
                              <a:lnTo>
                                <a:pt x="396" y="36548"/>
                              </a:lnTo>
                              <a:lnTo>
                                <a:pt x="791" y="38395"/>
                              </a:lnTo>
                              <a:lnTo>
                                <a:pt x="1056" y="41034"/>
                              </a:lnTo>
                              <a:lnTo>
                                <a:pt x="1451" y="43805"/>
                              </a:lnTo>
                              <a:lnTo>
                                <a:pt x="2507" y="46971"/>
                              </a:lnTo>
                              <a:lnTo>
                                <a:pt x="3959" y="50798"/>
                              </a:lnTo>
                              <a:lnTo>
                                <a:pt x="5410" y="55284"/>
                              </a:lnTo>
                              <a:lnTo>
                                <a:pt x="7521" y="60034"/>
                              </a:lnTo>
                              <a:lnTo>
                                <a:pt x="9368" y="65048"/>
                              </a:lnTo>
                              <a:lnTo>
                                <a:pt x="11479" y="70854"/>
                              </a:lnTo>
                              <a:lnTo>
                                <a:pt x="13987" y="76263"/>
                              </a:lnTo>
                              <a:lnTo>
                                <a:pt x="16097" y="81937"/>
                              </a:lnTo>
                              <a:lnTo>
                                <a:pt x="18209" y="88270"/>
                              </a:lnTo>
                              <a:lnTo>
                                <a:pt x="20716" y="94999"/>
                              </a:lnTo>
                              <a:lnTo>
                                <a:pt x="22563" y="101596"/>
                              </a:lnTo>
                              <a:lnTo>
                                <a:pt x="24674" y="108325"/>
                              </a:lnTo>
                              <a:lnTo>
                                <a:pt x="26390" y="114263"/>
                              </a:lnTo>
                              <a:lnTo>
                                <a:pt x="36153" y="144478"/>
                              </a:lnTo>
                              <a:lnTo>
                                <a:pt x="37209" y="147249"/>
                              </a:lnTo>
                              <a:lnTo>
                                <a:pt x="38264" y="149888"/>
                              </a:lnTo>
                              <a:lnTo>
                                <a:pt x="38924" y="152131"/>
                              </a:lnTo>
                              <a:lnTo>
                                <a:pt x="39980" y="153978"/>
                              </a:lnTo>
                              <a:lnTo>
                                <a:pt x="40771" y="154902"/>
                              </a:lnTo>
                              <a:lnTo>
                                <a:pt x="41431" y="155562"/>
                              </a:lnTo>
                              <a:lnTo>
                                <a:pt x="42223" y="155562"/>
                              </a:lnTo>
                              <a:lnTo>
                                <a:pt x="42883" y="154902"/>
                              </a:lnTo>
                              <a:lnTo>
                                <a:pt x="43543" y="153978"/>
                              </a:lnTo>
                              <a:lnTo>
                                <a:pt x="44994" y="153054"/>
                              </a:lnTo>
                              <a:lnTo>
                                <a:pt x="45785" y="151735"/>
                              </a:lnTo>
                              <a:lnTo>
                                <a:pt x="45785" y="149228"/>
                              </a:lnTo>
                              <a:lnTo>
                                <a:pt x="45785" y="146985"/>
                              </a:lnTo>
                              <a:lnTo>
                                <a:pt x="45785" y="144082"/>
                              </a:lnTo>
                              <a:lnTo>
                                <a:pt x="45785" y="141311"/>
                              </a:lnTo>
                              <a:lnTo>
                                <a:pt x="45390" y="138409"/>
                              </a:lnTo>
                              <a:lnTo>
                                <a:pt x="38264" y="116242"/>
                              </a:lnTo>
                              <a:lnTo>
                                <a:pt x="36813" y="112680"/>
                              </a:lnTo>
                              <a:lnTo>
                                <a:pt x="35361" y="108853"/>
                              </a:lnTo>
                              <a:lnTo>
                                <a:pt x="33646" y="105423"/>
                              </a:lnTo>
                              <a:lnTo>
                                <a:pt x="32195" y="101860"/>
                              </a:lnTo>
                              <a:lnTo>
                                <a:pt x="31139" y="99090"/>
                              </a:lnTo>
                              <a:lnTo>
                                <a:pt x="30348" y="96846"/>
                              </a:lnTo>
                              <a:lnTo>
                                <a:pt x="29293" y="94603"/>
                              </a:lnTo>
                              <a:lnTo>
                                <a:pt x="28633" y="92756"/>
                              </a:lnTo>
                              <a:lnTo>
                                <a:pt x="28237" y="91832"/>
                              </a:lnTo>
                              <a:lnTo>
                                <a:pt x="28237" y="91437"/>
                              </a:lnTo>
                              <a:lnTo>
                                <a:pt x="28237" y="90777"/>
                              </a:lnTo>
                              <a:lnTo>
                                <a:pt x="27840" y="90249"/>
                              </a:lnTo>
                              <a:lnTo>
                                <a:pt x="28237" y="89194"/>
                              </a:lnTo>
                              <a:lnTo>
                                <a:pt x="28633" y="88270"/>
                              </a:lnTo>
                              <a:lnTo>
                                <a:pt x="28896" y="86951"/>
                              </a:lnTo>
                              <a:lnTo>
                                <a:pt x="29688" y="85367"/>
                              </a:lnTo>
                              <a:lnTo>
                                <a:pt x="30744" y="83520"/>
                              </a:lnTo>
                              <a:lnTo>
                                <a:pt x="32195" y="81673"/>
                              </a:lnTo>
                              <a:lnTo>
                                <a:pt x="33646" y="80354"/>
                              </a:lnTo>
                              <a:lnTo>
                                <a:pt x="35361" y="78110"/>
                              </a:lnTo>
                              <a:lnTo>
                                <a:pt x="37209" y="75867"/>
                              </a:lnTo>
                              <a:lnTo>
                                <a:pt x="39320" y="73361"/>
                              </a:lnTo>
                              <a:lnTo>
                                <a:pt x="41431" y="71117"/>
                              </a:lnTo>
                              <a:lnTo>
                                <a:pt x="43543" y="68346"/>
                              </a:lnTo>
                              <a:lnTo>
                                <a:pt x="60035" y="39451"/>
                              </a:lnTo>
                              <a:lnTo>
                                <a:pt x="61487" y="35624"/>
                              </a:lnTo>
                              <a:lnTo>
                                <a:pt x="62542" y="31798"/>
                              </a:lnTo>
                              <a:lnTo>
                                <a:pt x="63203" y="28236"/>
                              </a:lnTo>
                              <a:lnTo>
                                <a:pt x="63598" y="24805"/>
                              </a:lnTo>
                              <a:lnTo>
                                <a:pt x="63598" y="21374"/>
                              </a:lnTo>
                              <a:lnTo>
                                <a:pt x="63598" y="18076"/>
                              </a:lnTo>
                              <a:lnTo>
                                <a:pt x="63203" y="15569"/>
                              </a:lnTo>
                              <a:lnTo>
                                <a:pt x="62542" y="12798"/>
                              </a:lnTo>
                              <a:lnTo>
                                <a:pt x="62147" y="10819"/>
                              </a:lnTo>
                              <a:lnTo>
                                <a:pt x="61091" y="9235"/>
                              </a:lnTo>
                              <a:lnTo>
                                <a:pt x="60035" y="7652"/>
                              </a:lnTo>
                              <a:lnTo>
                                <a:pt x="59244" y="6069"/>
                              </a:lnTo>
                              <a:lnTo>
                                <a:pt x="58980" y="5145"/>
                              </a:lnTo>
                              <a:lnTo>
                                <a:pt x="58584" y="3826"/>
                              </a:lnTo>
                              <a:lnTo>
                                <a:pt x="57925" y="2902"/>
                              </a:lnTo>
                              <a:lnTo>
                                <a:pt x="57529" y="2243"/>
                              </a:lnTo>
                              <a:lnTo>
                                <a:pt x="56474" y="1319"/>
                              </a:lnTo>
                              <a:lnTo>
                                <a:pt x="55682" y="659"/>
                              </a:lnTo>
                              <a:lnTo>
                                <a:pt x="55021" y="395"/>
                              </a:lnTo>
                              <a:lnTo>
                                <a:pt x="54626" y="0"/>
                              </a:lnTo>
                              <a:lnTo>
                                <a:pt x="53966" y="395"/>
                              </a:lnTo>
                              <a:lnTo>
                                <a:pt x="53175" y="1055"/>
                              </a:lnTo>
                              <a:lnTo>
                                <a:pt x="53175" y="2243"/>
                              </a:lnTo>
                              <a:lnTo>
                                <a:pt x="53571" y="3562"/>
                              </a:lnTo>
                              <a:lnTo>
                                <a:pt x="53571" y="5409"/>
                              </a:lnTo>
                              <a:lnTo>
                                <a:pt x="53966" y="7652"/>
                              </a:lnTo>
                              <a:lnTo>
                                <a:pt x="54362" y="10555"/>
                              </a:lnTo>
                              <a:lnTo>
                                <a:pt x="54362" y="13326"/>
                              </a:lnTo>
                              <a:lnTo>
                                <a:pt x="55021" y="16888"/>
                              </a:lnTo>
                              <a:lnTo>
                                <a:pt x="56077" y="20319"/>
                              </a:lnTo>
                              <a:lnTo>
                                <a:pt x="57529" y="24541"/>
                              </a:lnTo>
                              <a:lnTo>
                                <a:pt x="58584" y="28631"/>
                              </a:lnTo>
                              <a:lnTo>
                                <a:pt x="59640" y="32722"/>
                              </a:lnTo>
                              <a:lnTo>
                                <a:pt x="61487" y="36548"/>
                              </a:lnTo>
                              <a:lnTo>
                                <a:pt x="62807" y="40638"/>
                              </a:lnTo>
                              <a:lnTo>
                                <a:pt x="64258" y="45124"/>
                              </a:lnTo>
                              <a:lnTo>
                                <a:pt x="65709" y="49874"/>
                              </a:lnTo>
                              <a:lnTo>
                                <a:pt x="66765" y="54360"/>
                              </a:lnTo>
                              <a:lnTo>
                                <a:pt x="68217" y="58451"/>
                              </a:lnTo>
                              <a:lnTo>
                                <a:pt x="69667" y="62541"/>
                              </a:lnTo>
                              <a:lnTo>
                                <a:pt x="71119" y="66104"/>
                              </a:lnTo>
                              <a:lnTo>
                                <a:pt x="72175" y="69270"/>
                              </a:lnTo>
                              <a:lnTo>
                                <a:pt x="73231" y="72041"/>
                              </a:lnTo>
                              <a:lnTo>
                                <a:pt x="74286" y="74944"/>
                              </a:lnTo>
                              <a:lnTo>
                                <a:pt x="75341" y="76791"/>
                              </a:lnTo>
                              <a:lnTo>
                                <a:pt x="76397" y="78110"/>
                              </a:lnTo>
                              <a:lnTo>
                                <a:pt x="77189" y="79034"/>
                              </a:lnTo>
                              <a:lnTo>
                                <a:pt x="78244" y="79694"/>
                              </a:lnTo>
                              <a:lnTo>
                                <a:pt x="79300" y="80354"/>
                              </a:lnTo>
                              <a:lnTo>
                                <a:pt x="80355" y="80354"/>
                              </a:lnTo>
                              <a:lnTo>
                                <a:pt x="81147" y="79694"/>
                              </a:lnTo>
                              <a:lnTo>
                                <a:pt x="81807" y="79034"/>
                              </a:lnTo>
                              <a:lnTo>
                                <a:pt x="82863" y="77847"/>
                              </a:lnTo>
                              <a:lnTo>
                                <a:pt x="83918" y="76263"/>
                              </a:lnTo>
                              <a:lnTo>
                                <a:pt x="84974" y="74680"/>
                              </a:lnTo>
                              <a:lnTo>
                                <a:pt x="86029" y="72701"/>
                              </a:lnTo>
                              <a:lnTo>
                                <a:pt x="87481" y="70854"/>
                              </a:lnTo>
                              <a:lnTo>
                                <a:pt x="88536" y="68610"/>
                              </a:lnTo>
                              <a:lnTo>
                                <a:pt x="89988" y="66104"/>
                              </a:lnTo>
                              <a:lnTo>
                                <a:pt x="90779" y="63464"/>
                              </a:lnTo>
                              <a:lnTo>
                                <a:pt x="91439" y="61354"/>
                              </a:lnTo>
                              <a:lnTo>
                                <a:pt x="92099" y="59110"/>
                              </a:lnTo>
                              <a:lnTo>
                                <a:pt x="92890" y="56868"/>
                              </a:lnTo>
                              <a:lnTo>
                                <a:pt x="93550" y="54624"/>
                              </a:lnTo>
                              <a:lnTo>
                                <a:pt x="93946" y="53041"/>
                              </a:lnTo>
                              <a:lnTo>
                                <a:pt x="93946" y="51458"/>
                              </a:lnTo>
                              <a:lnTo>
                                <a:pt x="94342" y="50138"/>
                              </a:lnTo>
                              <a:lnTo>
                                <a:pt x="95001" y="48951"/>
                              </a:lnTo>
                              <a:lnTo>
                                <a:pt x="95001" y="48027"/>
                              </a:lnTo>
                              <a:lnTo>
                                <a:pt x="94605" y="46971"/>
                              </a:lnTo>
                              <a:lnTo>
                                <a:pt x="94605" y="46444"/>
                              </a:lnTo>
                              <a:lnTo>
                                <a:pt x="95001" y="45388"/>
                              </a:lnTo>
                              <a:lnTo>
                                <a:pt x="95398" y="44465"/>
                              </a:lnTo>
                              <a:lnTo>
                                <a:pt x="95398" y="43805"/>
                              </a:lnTo>
                              <a:lnTo>
                                <a:pt x="95662" y="43277"/>
                              </a:lnTo>
                              <a:lnTo>
                                <a:pt x="96057" y="42881"/>
                              </a:lnTo>
                              <a:lnTo>
                                <a:pt x="96453" y="42617"/>
                              </a:lnTo>
                              <a:lnTo>
                                <a:pt x="96848" y="42222"/>
                              </a:lnTo>
                              <a:lnTo>
                                <a:pt x="97509" y="41958"/>
                              </a:lnTo>
                              <a:lnTo>
                                <a:pt x="98168" y="41958"/>
                              </a:lnTo>
                              <a:lnTo>
                                <a:pt x="98959" y="42222"/>
                              </a:lnTo>
                              <a:lnTo>
                                <a:pt x="100015" y="42881"/>
                              </a:lnTo>
                              <a:lnTo>
                                <a:pt x="101071" y="43805"/>
                              </a:lnTo>
                              <a:lnTo>
                                <a:pt x="101467" y="44465"/>
                              </a:lnTo>
                              <a:lnTo>
                                <a:pt x="102126" y="45388"/>
                              </a:lnTo>
                              <a:lnTo>
                                <a:pt x="102918" y="46444"/>
                              </a:lnTo>
                              <a:lnTo>
                                <a:pt x="103974" y="46971"/>
                              </a:lnTo>
                              <a:lnTo>
                                <a:pt x="105029" y="48027"/>
                              </a:lnTo>
                              <a:lnTo>
                                <a:pt x="106481" y="48951"/>
                              </a:lnTo>
                              <a:lnTo>
                                <a:pt x="107536" y="49874"/>
                              </a:lnTo>
                              <a:lnTo>
                                <a:pt x="107536" y="50798"/>
                              </a:lnTo>
                              <a:lnTo>
                                <a:pt x="108196" y="51458"/>
                              </a:lnTo>
                              <a:lnTo>
                                <a:pt x="109252" y="52381"/>
                              </a:lnTo>
                              <a:lnTo>
                                <a:pt x="110044" y="53041"/>
                              </a:lnTo>
                              <a:lnTo>
                                <a:pt x="110703" y="53965"/>
                              </a:lnTo>
                              <a:lnTo>
                                <a:pt x="111495" y="54624"/>
                              </a:lnTo>
                              <a:lnTo>
                                <a:pt x="112815" y="55284"/>
                              </a:lnTo>
                              <a:lnTo>
                                <a:pt x="113870" y="55548"/>
                              </a:lnTo>
                              <a:lnTo>
                                <a:pt x="114662" y="56208"/>
                              </a:lnTo>
                              <a:lnTo>
                                <a:pt x="116113" y="56604"/>
                              </a:lnTo>
                              <a:lnTo>
                                <a:pt x="117169" y="56868"/>
                              </a:lnTo>
                              <a:lnTo>
                                <a:pt x="118224" y="56868"/>
                              </a:lnTo>
                              <a:lnTo>
                                <a:pt x="118884" y="56868"/>
                              </a:lnTo>
                              <a:lnTo>
                                <a:pt x="119939" y="56604"/>
                              </a:lnTo>
                              <a:lnTo>
                                <a:pt x="120731" y="56208"/>
                              </a:lnTo>
                              <a:lnTo>
                                <a:pt x="121391" y="55548"/>
                              </a:lnTo>
                              <a:lnTo>
                                <a:pt x="121786" y="55020"/>
                              </a:lnTo>
                              <a:lnTo>
                                <a:pt x="122446" y="53965"/>
                              </a:lnTo>
                              <a:lnTo>
                                <a:pt x="123634" y="53305"/>
                              </a:lnTo>
                              <a:lnTo>
                                <a:pt x="124294" y="52381"/>
                              </a:lnTo>
                              <a:lnTo>
                                <a:pt x="124690" y="51194"/>
                              </a:lnTo>
                              <a:lnTo>
                                <a:pt x="125349" y="50138"/>
                              </a:lnTo>
                              <a:lnTo>
                                <a:pt x="125745" y="49215"/>
                              </a:lnTo>
                              <a:lnTo>
                                <a:pt x="125745" y="48291"/>
                              </a:lnTo>
                              <a:lnTo>
                                <a:pt x="126009" y="46707"/>
                              </a:lnTo>
                              <a:lnTo>
                                <a:pt x="126405" y="45784"/>
                              </a:lnTo>
                              <a:lnTo>
                                <a:pt x="126801" y="44465"/>
                              </a:lnTo>
                              <a:lnTo>
                                <a:pt x="127196" y="43541"/>
                              </a:lnTo>
                              <a:lnTo>
                                <a:pt x="127196" y="42222"/>
                              </a:lnTo>
                              <a:lnTo>
                                <a:pt x="127196" y="41298"/>
                              </a:lnTo>
                              <a:lnTo>
                                <a:pt x="127196" y="39978"/>
                              </a:lnTo>
                              <a:lnTo>
                                <a:pt x="127196" y="39055"/>
                              </a:lnTo>
                              <a:lnTo>
                                <a:pt x="127461" y="38131"/>
                              </a:lnTo>
                              <a:lnTo>
                                <a:pt x="127856" y="37208"/>
                              </a:lnTo>
                              <a:lnTo>
                                <a:pt x="127856" y="36284"/>
                              </a:lnTo>
                              <a:lnTo>
                                <a:pt x="127856" y="35624"/>
                              </a:lnTo>
                              <a:lnTo>
                                <a:pt x="127856" y="34965"/>
                              </a:lnTo>
                              <a:lnTo>
                                <a:pt x="128252" y="34305"/>
                              </a:lnTo>
                              <a:lnTo>
                                <a:pt x="128252" y="34041"/>
                              </a:lnTo>
                              <a:lnTo>
                                <a:pt x="129308" y="33645"/>
                              </a:lnTo>
                              <a:lnTo>
                                <a:pt x="129968" y="33645"/>
                              </a:lnTo>
                              <a:lnTo>
                                <a:pt x="130759" y="33645"/>
                              </a:lnTo>
                              <a:lnTo>
                                <a:pt x="131815" y="33645"/>
                              </a:lnTo>
                              <a:lnTo>
                                <a:pt x="132870" y="34041"/>
                              </a:lnTo>
                              <a:lnTo>
                                <a:pt x="139600" y="38131"/>
                              </a:lnTo>
                              <a:lnTo>
                                <a:pt x="141447" y="39055"/>
                              </a:lnTo>
                              <a:lnTo>
                                <a:pt x="142502" y="39715"/>
                              </a:lnTo>
                              <a:lnTo>
                                <a:pt x="143954" y="41034"/>
                              </a:lnTo>
                              <a:lnTo>
                                <a:pt x="145405" y="42222"/>
                              </a:lnTo>
                              <a:lnTo>
                                <a:pt x="147120" y="42881"/>
                              </a:lnTo>
                              <a:lnTo>
                                <a:pt x="149232" y="43805"/>
                              </a:lnTo>
                              <a:lnTo>
                                <a:pt x="151079" y="44201"/>
                              </a:lnTo>
                              <a:lnTo>
                                <a:pt x="152531" y="44465"/>
                              </a:lnTo>
                              <a:lnTo>
                                <a:pt x="154642" y="44861"/>
                              </a:lnTo>
                              <a:lnTo>
                                <a:pt x="157148" y="44465"/>
                              </a:lnTo>
                              <a:lnTo>
                                <a:pt x="162426" y="39055"/>
                              </a:lnTo>
                              <a:lnTo>
                                <a:pt x="163218" y="37471"/>
                              </a:lnTo>
                              <a:lnTo>
                                <a:pt x="163614" y="35888"/>
                              </a:lnTo>
                              <a:lnTo>
                                <a:pt x="164273" y="34041"/>
                              </a:lnTo>
                              <a:lnTo>
                                <a:pt x="164669" y="31798"/>
                              </a:lnTo>
                              <a:lnTo>
                                <a:pt x="164669" y="29555"/>
                              </a:lnTo>
                              <a:lnTo>
                                <a:pt x="164669" y="27312"/>
                              </a:lnTo>
                              <a:lnTo>
                                <a:pt x="164933" y="25069"/>
                              </a:lnTo>
                              <a:lnTo>
                                <a:pt x="165329" y="22958"/>
                              </a:lnTo>
                              <a:lnTo>
                                <a:pt x="165329" y="20319"/>
                              </a:lnTo>
                              <a:lnTo>
                                <a:pt x="164933" y="18076"/>
                              </a:lnTo>
                              <a:lnTo>
                                <a:pt x="163614" y="15965"/>
                              </a:lnTo>
                              <a:lnTo>
                                <a:pt x="163218" y="14381"/>
                              </a:lnTo>
                              <a:lnTo>
                                <a:pt x="163614" y="12402"/>
                              </a:lnTo>
                              <a:lnTo>
                                <a:pt x="163218" y="10819"/>
                              </a:lnTo>
                              <a:lnTo>
                                <a:pt x="162162" y="8972"/>
                              </a:lnTo>
                              <a:lnTo>
                                <a:pt x="160711" y="7652"/>
                              </a:lnTo>
                              <a:lnTo>
                                <a:pt x="159656" y="6333"/>
                              </a:lnTo>
                              <a:lnTo>
                                <a:pt x="158204" y="5409"/>
                              </a:lnTo>
                              <a:lnTo>
                                <a:pt x="156753" y="4485"/>
                              </a:lnTo>
                              <a:lnTo>
                                <a:pt x="154246" y="3562"/>
                              </a:lnTo>
                              <a:lnTo>
                                <a:pt x="152531" y="2902"/>
                              </a:lnTo>
                              <a:lnTo>
                                <a:pt x="150287" y="2902"/>
                              </a:lnTo>
                              <a:lnTo>
                                <a:pt x="148572" y="2902"/>
                              </a:lnTo>
                              <a:lnTo>
                                <a:pt x="146460" y="3562"/>
                              </a:lnTo>
                              <a:lnTo>
                                <a:pt x="143954" y="4222"/>
                              </a:lnTo>
                              <a:lnTo>
                                <a:pt x="142107" y="5409"/>
                              </a:lnTo>
                              <a:lnTo>
                                <a:pt x="140655" y="6992"/>
                              </a:lnTo>
                              <a:lnTo>
                                <a:pt x="139336" y="8312"/>
                              </a:lnTo>
                              <a:lnTo>
                                <a:pt x="137488" y="9895"/>
                              </a:lnTo>
                              <a:lnTo>
                                <a:pt x="136433" y="11743"/>
                              </a:lnTo>
                              <a:lnTo>
                                <a:pt x="135773" y="14645"/>
                              </a:lnTo>
                              <a:lnTo>
                                <a:pt x="134981" y="17152"/>
                              </a:lnTo>
                              <a:lnTo>
                                <a:pt x="134322" y="19131"/>
                              </a:lnTo>
                              <a:lnTo>
                                <a:pt x="134322" y="21638"/>
                              </a:lnTo>
                              <a:lnTo>
                                <a:pt x="135377" y="24541"/>
                              </a:lnTo>
                              <a:lnTo>
                                <a:pt x="136433" y="2731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850494pt;margin-top:-92.432228pt;width:13.05pt;height:12.25pt;mso-position-horizontal-relative:page;mso-position-vertical-relative:paragraph;z-index:15784448" id="docshape217" coordorigin="9977,-1849" coordsize="261,245" path="m9978,-1797l9977,-1795,9977,-1794,9978,-1791,9978,-1788,9979,-1784,9979,-1780,9981,-1775,9983,-1769,9986,-1762,9989,-1754,9992,-1746,9995,-1737,9999,-1729,10002,-1720,10006,-1710,10010,-1699,10013,-1689,10016,-1678,10019,-1669,10034,-1621,10036,-1617,10037,-1613,10038,-1609,10040,-1606,10041,-1605,10042,-1604,10044,-1604,10045,-1605,10046,-1606,10048,-1608,10049,-1610,10049,-1614,10049,-1617,10049,-1622,10049,-1626,10048,-1631,10037,-1666,10035,-1671,10033,-1677,10030,-1683,10028,-1688,10026,-1693,10025,-1696,10023,-1700,10022,-1703,10021,-1704,10021,-1705,10021,-1706,10021,-1707,10021,-1708,10022,-1710,10023,-1712,10024,-1714,10025,-1717,10028,-1720,10030,-1722,10033,-1726,10036,-1729,10039,-1733,10042,-1737,10046,-1741,10072,-1787,10074,-1793,10076,-1799,10077,-1804,10077,-1810,10077,-1815,10077,-1820,10077,-1824,10076,-1828,10075,-1832,10073,-1834,10072,-1837,10070,-1839,10070,-1841,10069,-1843,10068,-1844,10068,-1845,10066,-1847,10065,-1848,10064,-1848,10063,-1849,10062,-1848,10061,-1847,10061,-1845,10061,-1843,10061,-1840,10062,-1837,10063,-1832,10063,-1828,10064,-1822,10065,-1817,10068,-1810,10069,-1804,10071,-1797,10074,-1791,10076,-1785,10078,-1778,10080,-1770,10082,-1763,10084,-1757,10087,-1750,10089,-1745,10091,-1740,10092,-1735,10094,-1731,10096,-1728,10097,-1726,10099,-1724,10100,-1723,10102,-1722,10104,-1722,10105,-1723,10106,-1724,10108,-1726,10109,-1729,10111,-1731,10112,-1734,10115,-1737,10116,-1741,10119,-1745,10120,-1749,10121,-1752,10122,-1756,10123,-1759,10124,-1763,10125,-1765,10125,-1768,10126,-1770,10127,-1772,10127,-1773,10126,-1775,10126,-1776,10127,-1777,10127,-1779,10127,-1780,10128,-1780,10128,-1781,10129,-1782,10130,-1782,10131,-1783,10132,-1783,10133,-1782,10135,-1781,10136,-1780,10137,-1779,10138,-1777,10139,-1776,10141,-1775,10142,-1773,10145,-1772,10146,-1770,10146,-1769,10147,-1768,10149,-1766,10150,-1765,10151,-1764,10153,-1763,10155,-1762,10156,-1761,10158,-1760,10160,-1760,10162,-1759,10163,-1759,10164,-1759,10166,-1760,10167,-1760,10168,-1761,10169,-1762,10170,-1764,10172,-1765,10173,-1766,10173,-1768,10174,-1770,10175,-1771,10175,-1773,10175,-1775,10176,-1777,10177,-1779,10177,-1780,10177,-1782,10177,-1784,10177,-1786,10177,-1787,10178,-1789,10178,-1790,10178,-1792,10178,-1793,10178,-1794,10179,-1795,10179,-1795,10181,-1796,10182,-1796,10183,-1796,10185,-1796,10186,-1795,10197,-1789,10200,-1787,10201,-1786,10204,-1784,10206,-1782,10209,-1781,10212,-1780,10215,-1779,10217,-1779,10221,-1778,10224,-1779,10233,-1787,10234,-1790,10235,-1792,10236,-1795,10236,-1799,10236,-1802,10236,-1806,10237,-1809,10237,-1812,10237,-1817,10237,-1820,10235,-1824,10234,-1826,10235,-1829,10234,-1832,10232,-1835,10230,-1837,10228,-1839,10226,-1840,10224,-1842,10220,-1843,10217,-1844,10214,-1844,10211,-1844,10208,-1843,10204,-1842,10201,-1840,10199,-1838,10196,-1836,10194,-1833,10192,-1830,10191,-1826,10190,-1822,10189,-1819,10189,-1815,10190,-1810,10192,-180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4960" behindDoc="0" locked="0" layoutInCell="1" allowOverlap="1" wp14:anchorId="581B0057" wp14:editId="1EE8FD13">
                <wp:simplePos x="0" y="0"/>
                <wp:positionH relativeFrom="page">
                  <wp:posOffset>6513661</wp:posOffset>
                </wp:positionH>
                <wp:positionV relativeFrom="paragraph">
                  <wp:posOffset>-1242104</wp:posOffset>
                </wp:positionV>
                <wp:extent cx="33655" cy="9334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3345"/>
                        </a:xfrm>
                        <a:custGeom>
                          <a:avLst/>
                          <a:gdLst/>
                          <a:ahLst/>
                          <a:cxnLst/>
                          <a:rect l="l" t="t" r="r" b="b"/>
                          <a:pathLst>
                            <a:path w="33655" h="93345">
                              <a:moveTo>
                                <a:pt x="660" y="0"/>
                              </a:moveTo>
                              <a:lnTo>
                                <a:pt x="660" y="0"/>
                              </a:lnTo>
                              <a:lnTo>
                                <a:pt x="0" y="2506"/>
                              </a:lnTo>
                              <a:lnTo>
                                <a:pt x="263" y="3826"/>
                              </a:lnTo>
                              <a:lnTo>
                                <a:pt x="1055" y="5409"/>
                              </a:lnTo>
                              <a:lnTo>
                                <a:pt x="1320" y="7916"/>
                              </a:lnTo>
                              <a:lnTo>
                                <a:pt x="2111" y="10555"/>
                              </a:lnTo>
                              <a:lnTo>
                                <a:pt x="3167" y="13722"/>
                              </a:lnTo>
                              <a:lnTo>
                                <a:pt x="4222" y="17152"/>
                              </a:lnTo>
                              <a:lnTo>
                                <a:pt x="4882" y="21242"/>
                              </a:lnTo>
                              <a:lnTo>
                                <a:pt x="6070" y="25729"/>
                              </a:lnTo>
                              <a:lnTo>
                                <a:pt x="8180" y="29819"/>
                              </a:lnTo>
                              <a:lnTo>
                                <a:pt x="9632" y="34305"/>
                              </a:lnTo>
                              <a:lnTo>
                                <a:pt x="10687" y="38395"/>
                              </a:lnTo>
                              <a:lnTo>
                                <a:pt x="11743" y="43145"/>
                              </a:lnTo>
                              <a:lnTo>
                                <a:pt x="13459" y="47895"/>
                              </a:lnTo>
                              <a:lnTo>
                                <a:pt x="15306" y="52777"/>
                              </a:lnTo>
                              <a:lnTo>
                                <a:pt x="16757" y="57131"/>
                              </a:lnTo>
                              <a:lnTo>
                                <a:pt x="18208" y="61617"/>
                              </a:lnTo>
                              <a:lnTo>
                                <a:pt x="19264" y="66631"/>
                              </a:lnTo>
                              <a:lnTo>
                                <a:pt x="20980" y="71117"/>
                              </a:lnTo>
                              <a:lnTo>
                                <a:pt x="30347" y="87346"/>
                              </a:lnTo>
                              <a:lnTo>
                                <a:pt x="32063" y="89589"/>
                              </a:lnTo>
                              <a:lnTo>
                                <a:pt x="32459" y="91437"/>
                              </a:lnTo>
                              <a:lnTo>
                                <a:pt x="33514" y="9302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886719pt;margin-top:-97.80349pt;width:2.65pt;height:7.35pt;mso-position-horizontal-relative:page;mso-position-vertical-relative:paragraph;z-index:15784960" id="docshape218" coordorigin="10258,-1956" coordsize="53,147" path="m10259,-1956l10259,-1956,10258,-1952,10258,-1950,10259,-1948,10260,-1944,10261,-1939,10263,-1934,10264,-1929,10265,-1923,10267,-1916,10271,-1909,10273,-1902,10275,-1896,10276,-1888,10279,-1881,10282,-1873,10284,-1866,10286,-1859,10288,-1851,10291,-1844,10306,-1819,10308,-1815,10309,-1812,10311,-1810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785472" behindDoc="0" locked="0" layoutInCell="1" allowOverlap="1" wp14:anchorId="6B4171DB" wp14:editId="48B9C1FD">
                <wp:simplePos x="0" y="0"/>
                <wp:positionH relativeFrom="page">
                  <wp:posOffset>6543612</wp:posOffset>
                </wp:positionH>
                <wp:positionV relativeFrom="paragraph">
                  <wp:posOffset>-1217694</wp:posOffset>
                </wp:positionV>
                <wp:extent cx="54610" cy="4064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40640"/>
                        </a:xfrm>
                        <a:custGeom>
                          <a:avLst/>
                          <a:gdLst/>
                          <a:ahLst/>
                          <a:cxnLst/>
                          <a:rect l="l" t="t" r="r" b="b"/>
                          <a:pathLst>
                            <a:path w="54610" h="40640">
                              <a:moveTo>
                                <a:pt x="0" y="37867"/>
                              </a:moveTo>
                              <a:lnTo>
                                <a:pt x="659" y="36812"/>
                              </a:lnTo>
                              <a:lnTo>
                                <a:pt x="1056" y="36284"/>
                              </a:lnTo>
                              <a:lnTo>
                                <a:pt x="2111" y="35888"/>
                              </a:lnTo>
                              <a:lnTo>
                                <a:pt x="3958" y="35888"/>
                              </a:lnTo>
                              <a:lnTo>
                                <a:pt x="5278" y="35888"/>
                              </a:lnTo>
                              <a:lnTo>
                                <a:pt x="6729" y="35888"/>
                              </a:lnTo>
                              <a:lnTo>
                                <a:pt x="7785" y="35888"/>
                              </a:lnTo>
                              <a:lnTo>
                                <a:pt x="8973" y="36548"/>
                              </a:lnTo>
                              <a:lnTo>
                                <a:pt x="10292" y="37208"/>
                              </a:lnTo>
                              <a:lnTo>
                                <a:pt x="12139" y="37472"/>
                              </a:lnTo>
                              <a:lnTo>
                                <a:pt x="14250" y="38131"/>
                              </a:lnTo>
                              <a:lnTo>
                                <a:pt x="16098" y="38791"/>
                              </a:lnTo>
                              <a:lnTo>
                                <a:pt x="18605" y="39055"/>
                              </a:lnTo>
                              <a:lnTo>
                                <a:pt x="21112" y="39715"/>
                              </a:lnTo>
                              <a:lnTo>
                                <a:pt x="23486" y="40111"/>
                              </a:lnTo>
                              <a:lnTo>
                                <a:pt x="25730" y="40375"/>
                              </a:lnTo>
                              <a:lnTo>
                                <a:pt x="27841" y="40638"/>
                              </a:lnTo>
                              <a:lnTo>
                                <a:pt x="30348" y="40638"/>
                              </a:lnTo>
                              <a:lnTo>
                                <a:pt x="32459" y="40638"/>
                              </a:lnTo>
                              <a:lnTo>
                                <a:pt x="34966" y="40375"/>
                              </a:lnTo>
                              <a:lnTo>
                                <a:pt x="37078" y="39715"/>
                              </a:lnTo>
                              <a:lnTo>
                                <a:pt x="39320" y="39055"/>
                              </a:lnTo>
                              <a:lnTo>
                                <a:pt x="41432" y="38131"/>
                              </a:lnTo>
                              <a:lnTo>
                                <a:pt x="43543" y="36812"/>
                              </a:lnTo>
                              <a:lnTo>
                                <a:pt x="45390" y="35624"/>
                              </a:lnTo>
                              <a:lnTo>
                                <a:pt x="47105" y="33645"/>
                              </a:lnTo>
                              <a:lnTo>
                                <a:pt x="48556" y="31798"/>
                              </a:lnTo>
                              <a:lnTo>
                                <a:pt x="50008" y="29951"/>
                              </a:lnTo>
                              <a:lnTo>
                                <a:pt x="51459" y="27708"/>
                              </a:lnTo>
                              <a:lnTo>
                                <a:pt x="52119" y="25465"/>
                              </a:lnTo>
                              <a:lnTo>
                                <a:pt x="53175" y="23222"/>
                              </a:lnTo>
                              <a:lnTo>
                                <a:pt x="53835" y="21374"/>
                              </a:lnTo>
                              <a:lnTo>
                                <a:pt x="54230" y="19395"/>
                              </a:lnTo>
                              <a:lnTo>
                                <a:pt x="54230" y="17152"/>
                              </a:lnTo>
                              <a:lnTo>
                                <a:pt x="43938" y="2243"/>
                              </a:lnTo>
                              <a:lnTo>
                                <a:pt x="42092" y="1055"/>
                              </a:lnTo>
                              <a:lnTo>
                                <a:pt x="39979" y="395"/>
                              </a:lnTo>
                              <a:lnTo>
                                <a:pt x="37869" y="0"/>
                              </a:lnTo>
                              <a:lnTo>
                                <a:pt x="36021" y="395"/>
                              </a:lnTo>
                              <a:lnTo>
                                <a:pt x="33515" y="659"/>
                              </a:lnTo>
                              <a:lnTo>
                                <a:pt x="30348" y="1583"/>
                              </a:lnTo>
                              <a:lnTo>
                                <a:pt x="27841" y="2902"/>
                              </a:lnTo>
                              <a:lnTo>
                                <a:pt x="26389" y="3826"/>
                              </a:lnTo>
                              <a:lnTo>
                                <a:pt x="24673" y="5409"/>
                              </a:lnTo>
                              <a:lnTo>
                                <a:pt x="22827" y="6729"/>
                              </a:lnTo>
                              <a:lnTo>
                                <a:pt x="21772" y="8312"/>
                              </a:lnTo>
                              <a:lnTo>
                                <a:pt x="20715" y="10159"/>
                              </a:lnTo>
                              <a:lnTo>
                                <a:pt x="19924" y="12402"/>
                              </a:lnTo>
                              <a:lnTo>
                                <a:pt x="19660" y="14381"/>
                              </a:lnTo>
                              <a:lnTo>
                                <a:pt x="18868" y="1688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5.245117pt;margin-top:-95.881477pt;width:4.3pt;height:3.2pt;mso-position-horizontal-relative:page;mso-position-vertical-relative:paragraph;z-index:15785472" id="docshape219" coordorigin="10305,-1918" coordsize="86,64" path="m10305,-1858l10306,-1860,10307,-1860,10308,-1861,10311,-1861,10313,-1861,10316,-1861,10317,-1861,10319,-1860,10321,-1859,10324,-1859,10327,-1858,10330,-1857,10334,-1856,10338,-1855,10342,-1854,10345,-1854,10349,-1854,10353,-1854,10356,-1854,10360,-1854,10363,-1855,10367,-1856,10370,-1858,10373,-1860,10376,-1862,10379,-1865,10381,-1868,10384,-1870,10386,-1874,10387,-1878,10389,-1881,10390,-1884,10390,-1887,10390,-1891,10374,-1914,10371,-1916,10368,-1917,10365,-1918,10362,-1917,10358,-1917,10353,-1915,10349,-1913,10346,-1912,10344,-1909,10341,-1907,10339,-1905,10338,-1902,10336,-1898,10336,-1895,10335,-189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5984" behindDoc="0" locked="0" layoutInCell="1" allowOverlap="1" wp14:anchorId="1953E240" wp14:editId="421B74D6">
                <wp:simplePos x="0" y="0"/>
                <wp:positionH relativeFrom="page">
                  <wp:posOffset>6677143</wp:posOffset>
                </wp:positionH>
                <wp:positionV relativeFrom="paragraph">
                  <wp:posOffset>-1302006</wp:posOffset>
                </wp:positionV>
                <wp:extent cx="109220" cy="8318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83185"/>
                        </a:xfrm>
                        <a:custGeom>
                          <a:avLst/>
                          <a:gdLst/>
                          <a:ahLst/>
                          <a:cxnLst/>
                          <a:rect l="l" t="t" r="r" b="b"/>
                          <a:pathLst>
                            <a:path w="109220" h="83185">
                              <a:moveTo>
                                <a:pt x="5013" y="43409"/>
                              </a:moveTo>
                              <a:lnTo>
                                <a:pt x="3957" y="43145"/>
                              </a:lnTo>
                              <a:lnTo>
                                <a:pt x="3166" y="42749"/>
                              </a:lnTo>
                              <a:lnTo>
                                <a:pt x="2110" y="41826"/>
                              </a:lnTo>
                              <a:lnTo>
                                <a:pt x="1055" y="41562"/>
                              </a:lnTo>
                              <a:lnTo>
                                <a:pt x="396" y="41562"/>
                              </a:lnTo>
                              <a:lnTo>
                                <a:pt x="0" y="42485"/>
                              </a:lnTo>
                              <a:lnTo>
                                <a:pt x="0" y="43805"/>
                              </a:lnTo>
                              <a:lnTo>
                                <a:pt x="396" y="45388"/>
                              </a:lnTo>
                              <a:lnTo>
                                <a:pt x="1055" y="46972"/>
                              </a:lnTo>
                              <a:lnTo>
                                <a:pt x="1714" y="48819"/>
                              </a:lnTo>
                              <a:lnTo>
                                <a:pt x="3166" y="51062"/>
                              </a:lnTo>
                              <a:lnTo>
                                <a:pt x="4618" y="53569"/>
                              </a:lnTo>
                              <a:lnTo>
                                <a:pt x="5673" y="56075"/>
                              </a:lnTo>
                              <a:lnTo>
                                <a:pt x="7125" y="58714"/>
                              </a:lnTo>
                              <a:lnTo>
                                <a:pt x="8180" y="61221"/>
                              </a:lnTo>
                              <a:lnTo>
                                <a:pt x="9631" y="63728"/>
                              </a:lnTo>
                              <a:lnTo>
                                <a:pt x="11083" y="66235"/>
                              </a:lnTo>
                              <a:lnTo>
                                <a:pt x="12138" y="68478"/>
                              </a:lnTo>
                              <a:lnTo>
                                <a:pt x="13589" y="70722"/>
                              </a:lnTo>
                              <a:lnTo>
                                <a:pt x="14646" y="72569"/>
                              </a:lnTo>
                              <a:lnTo>
                                <a:pt x="15701" y="74812"/>
                              </a:lnTo>
                              <a:lnTo>
                                <a:pt x="16757" y="76395"/>
                              </a:lnTo>
                              <a:lnTo>
                                <a:pt x="17812" y="77978"/>
                              </a:lnTo>
                              <a:lnTo>
                                <a:pt x="18604" y="79562"/>
                              </a:lnTo>
                              <a:lnTo>
                                <a:pt x="19263" y="80881"/>
                              </a:lnTo>
                              <a:lnTo>
                                <a:pt x="19660" y="81805"/>
                              </a:lnTo>
                              <a:lnTo>
                                <a:pt x="19924" y="82464"/>
                              </a:lnTo>
                              <a:lnTo>
                                <a:pt x="20319" y="83124"/>
                              </a:lnTo>
                              <a:lnTo>
                                <a:pt x="20319" y="82728"/>
                              </a:lnTo>
                              <a:lnTo>
                                <a:pt x="20319" y="82200"/>
                              </a:lnTo>
                              <a:lnTo>
                                <a:pt x="19924" y="81541"/>
                              </a:lnTo>
                              <a:lnTo>
                                <a:pt x="19924" y="80222"/>
                              </a:lnTo>
                              <a:lnTo>
                                <a:pt x="19924" y="79034"/>
                              </a:lnTo>
                              <a:lnTo>
                                <a:pt x="19924" y="77978"/>
                              </a:lnTo>
                              <a:lnTo>
                                <a:pt x="20319" y="76395"/>
                              </a:lnTo>
                              <a:lnTo>
                                <a:pt x="20715" y="74548"/>
                              </a:lnTo>
                              <a:lnTo>
                                <a:pt x="20715" y="72569"/>
                              </a:lnTo>
                              <a:lnTo>
                                <a:pt x="21111" y="70722"/>
                              </a:lnTo>
                              <a:lnTo>
                                <a:pt x="23618" y="59638"/>
                              </a:lnTo>
                              <a:lnTo>
                                <a:pt x="24278" y="57659"/>
                              </a:lnTo>
                              <a:lnTo>
                                <a:pt x="25333" y="56075"/>
                              </a:lnTo>
                              <a:lnTo>
                                <a:pt x="25993" y="54228"/>
                              </a:lnTo>
                              <a:lnTo>
                                <a:pt x="26785" y="52645"/>
                              </a:lnTo>
                              <a:lnTo>
                                <a:pt x="27840" y="51062"/>
                              </a:lnTo>
                              <a:lnTo>
                                <a:pt x="28896" y="49478"/>
                              </a:lnTo>
                              <a:lnTo>
                                <a:pt x="29688" y="48159"/>
                              </a:lnTo>
                              <a:lnTo>
                                <a:pt x="30743" y="46972"/>
                              </a:lnTo>
                              <a:lnTo>
                                <a:pt x="31798" y="45916"/>
                              </a:lnTo>
                              <a:lnTo>
                                <a:pt x="32854" y="44728"/>
                              </a:lnTo>
                              <a:lnTo>
                                <a:pt x="34306" y="43409"/>
                              </a:lnTo>
                              <a:lnTo>
                                <a:pt x="34965" y="42749"/>
                              </a:lnTo>
                              <a:lnTo>
                                <a:pt x="35757" y="41562"/>
                              </a:lnTo>
                              <a:lnTo>
                                <a:pt x="36812" y="40242"/>
                              </a:lnTo>
                              <a:lnTo>
                                <a:pt x="37472" y="39582"/>
                              </a:lnTo>
                              <a:lnTo>
                                <a:pt x="38923" y="39319"/>
                              </a:lnTo>
                              <a:lnTo>
                                <a:pt x="39978" y="39319"/>
                              </a:lnTo>
                              <a:lnTo>
                                <a:pt x="40640" y="39582"/>
                              </a:lnTo>
                              <a:lnTo>
                                <a:pt x="42090" y="40242"/>
                              </a:lnTo>
                              <a:lnTo>
                                <a:pt x="43146" y="41166"/>
                              </a:lnTo>
                              <a:lnTo>
                                <a:pt x="44201" y="42485"/>
                              </a:lnTo>
                              <a:lnTo>
                                <a:pt x="45389" y="43409"/>
                              </a:lnTo>
                              <a:lnTo>
                                <a:pt x="46708" y="44728"/>
                              </a:lnTo>
                              <a:lnTo>
                                <a:pt x="48555" y="45652"/>
                              </a:lnTo>
                              <a:lnTo>
                                <a:pt x="49611" y="46576"/>
                              </a:lnTo>
                              <a:lnTo>
                                <a:pt x="51063" y="47499"/>
                              </a:lnTo>
                              <a:lnTo>
                                <a:pt x="52778" y="48555"/>
                              </a:lnTo>
                              <a:lnTo>
                                <a:pt x="54230" y="49742"/>
                              </a:lnTo>
                              <a:lnTo>
                                <a:pt x="55681" y="51062"/>
                              </a:lnTo>
                              <a:lnTo>
                                <a:pt x="57132" y="52249"/>
                              </a:lnTo>
                              <a:lnTo>
                                <a:pt x="58584" y="53569"/>
                              </a:lnTo>
                              <a:lnTo>
                                <a:pt x="60695" y="55152"/>
                              </a:lnTo>
                              <a:lnTo>
                                <a:pt x="62146" y="56735"/>
                              </a:lnTo>
                              <a:lnTo>
                                <a:pt x="63862" y="57659"/>
                              </a:lnTo>
                              <a:lnTo>
                                <a:pt x="65709" y="58714"/>
                              </a:lnTo>
                              <a:lnTo>
                                <a:pt x="67160" y="59242"/>
                              </a:lnTo>
                              <a:lnTo>
                                <a:pt x="68612" y="59242"/>
                              </a:lnTo>
                              <a:lnTo>
                                <a:pt x="69932" y="59242"/>
                              </a:lnTo>
                              <a:lnTo>
                                <a:pt x="71382" y="58714"/>
                              </a:lnTo>
                              <a:lnTo>
                                <a:pt x="72834" y="57659"/>
                              </a:lnTo>
                              <a:lnTo>
                                <a:pt x="73890" y="56735"/>
                              </a:lnTo>
                              <a:lnTo>
                                <a:pt x="74681" y="55548"/>
                              </a:lnTo>
                              <a:lnTo>
                                <a:pt x="75737" y="54228"/>
                              </a:lnTo>
                              <a:lnTo>
                                <a:pt x="76792" y="52645"/>
                              </a:lnTo>
                              <a:lnTo>
                                <a:pt x="77848" y="50666"/>
                              </a:lnTo>
                              <a:lnTo>
                                <a:pt x="78903" y="49083"/>
                              </a:lnTo>
                              <a:lnTo>
                                <a:pt x="79959" y="47235"/>
                              </a:lnTo>
                              <a:lnTo>
                                <a:pt x="80355" y="45388"/>
                              </a:lnTo>
                              <a:lnTo>
                                <a:pt x="81015" y="43409"/>
                              </a:lnTo>
                              <a:lnTo>
                                <a:pt x="81411" y="41562"/>
                              </a:lnTo>
                              <a:lnTo>
                                <a:pt x="81807" y="39582"/>
                              </a:lnTo>
                              <a:lnTo>
                                <a:pt x="82070" y="37339"/>
                              </a:lnTo>
                              <a:lnTo>
                                <a:pt x="81807" y="35492"/>
                              </a:lnTo>
                              <a:lnTo>
                                <a:pt x="81807" y="33645"/>
                              </a:lnTo>
                              <a:lnTo>
                                <a:pt x="81411" y="31666"/>
                              </a:lnTo>
                              <a:lnTo>
                                <a:pt x="80751" y="30082"/>
                              </a:lnTo>
                              <a:lnTo>
                                <a:pt x="80355" y="28235"/>
                              </a:lnTo>
                              <a:lnTo>
                                <a:pt x="79959" y="26256"/>
                              </a:lnTo>
                              <a:lnTo>
                                <a:pt x="79299" y="24673"/>
                              </a:lnTo>
                              <a:lnTo>
                                <a:pt x="78508" y="23485"/>
                              </a:lnTo>
                              <a:lnTo>
                                <a:pt x="77848" y="22166"/>
                              </a:lnTo>
                              <a:lnTo>
                                <a:pt x="77452" y="20846"/>
                              </a:lnTo>
                              <a:lnTo>
                                <a:pt x="76792" y="19923"/>
                              </a:lnTo>
                              <a:lnTo>
                                <a:pt x="76397" y="19263"/>
                              </a:lnTo>
                              <a:lnTo>
                                <a:pt x="75737" y="18735"/>
                              </a:lnTo>
                              <a:lnTo>
                                <a:pt x="75341" y="18076"/>
                              </a:lnTo>
                              <a:lnTo>
                                <a:pt x="74945" y="17680"/>
                              </a:lnTo>
                              <a:lnTo>
                                <a:pt x="74681" y="17416"/>
                              </a:lnTo>
                              <a:lnTo>
                                <a:pt x="74286" y="17416"/>
                              </a:lnTo>
                              <a:lnTo>
                                <a:pt x="73890" y="17416"/>
                              </a:lnTo>
                              <a:lnTo>
                                <a:pt x="73890" y="17680"/>
                              </a:lnTo>
                              <a:lnTo>
                                <a:pt x="73890" y="18735"/>
                              </a:lnTo>
                              <a:lnTo>
                                <a:pt x="73890" y="19923"/>
                              </a:lnTo>
                              <a:lnTo>
                                <a:pt x="74286" y="20846"/>
                              </a:lnTo>
                              <a:lnTo>
                                <a:pt x="74286" y="21902"/>
                              </a:lnTo>
                              <a:lnTo>
                                <a:pt x="74681" y="23089"/>
                              </a:lnTo>
                              <a:lnTo>
                                <a:pt x="75341" y="24409"/>
                              </a:lnTo>
                              <a:lnTo>
                                <a:pt x="75737" y="25597"/>
                              </a:lnTo>
                              <a:lnTo>
                                <a:pt x="76397" y="26916"/>
                              </a:lnTo>
                              <a:lnTo>
                                <a:pt x="77057" y="28499"/>
                              </a:lnTo>
                              <a:lnTo>
                                <a:pt x="78244" y="29819"/>
                              </a:lnTo>
                              <a:lnTo>
                                <a:pt x="79959" y="31006"/>
                              </a:lnTo>
                              <a:lnTo>
                                <a:pt x="81411" y="32326"/>
                              </a:lnTo>
                              <a:lnTo>
                                <a:pt x="82862" y="33249"/>
                              </a:lnTo>
                              <a:lnTo>
                                <a:pt x="84973" y="34569"/>
                              </a:lnTo>
                              <a:lnTo>
                                <a:pt x="87084" y="35492"/>
                              </a:lnTo>
                              <a:lnTo>
                                <a:pt x="89591" y="36152"/>
                              </a:lnTo>
                              <a:lnTo>
                                <a:pt x="91702" y="36416"/>
                              </a:lnTo>
                              <a:lnTo>
                                <a:pt x="93550" y="36812"/>
                              </a:lnTo>
                              <a:lnTo>
                                <a:pt x="95001" y="36812"/>
                              </a:lnTo>
                              <a:lnTo>
                                <a:pt x="96453" y="36416"/>
                              </a:lnTo>
                              <a:lnTo>
                                <a:pt x="97772" y="36152"/>
                              </a:lnTo>
                              <a:lnTo>
                                <a:pt x="104633" y="31006"/>
                              </a:lnTo>
                              <a:lnTo>
                                <a:pt x="105688" y="29819"/>
                              </a:lnTo>
                              <a:lnTo>
                                <a:pt x="106745" y="28235"/>
                              </a:lnTo>
                              <a:lnTo>
                                <a:pt x="107404" y="26652"/>
                              </a:lnTo>
                              <a:lnTo>
                                <a:pt x="107800" y="25069"/>
                              </a:lnTo>
                              <a:lnTo>
                                <a:pt x="108591" y="23485"/>
                              </a:lnTo>
                              <a:lnTo>
                                <a:pt x="108855" y="21902"/>
                              </a:lnTo>
                              <a:lnTo>
                                <a:pt x="108855" y="20319"/>
                              </a:lnTo>
                              <a:lnTo>
                                <a:pt x="108591" y="18339"/>
                              </a:lnTo>
                              <a:lnTo>
                                <a:pt x="108591" y="16096"/>
                              </a:lnTo>
                              <a:lnTo>
                                <a:pt x="108591" y="14249"/>
                              </a:lnTo>
                              <a:lnTo>
                                <a:pt x="107800" y="12270"/>
                              </a:lnTo>
                              <a:lnTo>
                                <a:pt x="106745" y="10159"/>
                              </a:lnTo>
                              <a:lnTo>
                                <a:pt x="105688" y="8576"/>
                              </a:lnTo>
                              <a:lnTo>
                                <a:pt x="103841" y="7256"/>
                              </a:lnTo>
                              <a:lnTo>
                                <a:pt x="102522" y="5013"/>
                              </a:lnTo>
                              <a:lnTo>
                                <a:pt x="101071" y="3166"/>
                              </a:lnTo>
                              <a:lnTo>
                                <a:pt x="99619" y="1583"/>
                              </a:lnTo>
                              <a:lnTo>
                                <a:pt x="97508" y="527"/>
                              </a:lnTo>
                              <a:lnTo>
                                <a:pt x="95661" y="263"/>
                              </a:lnTo>
                              <a:lnTo>
                                <a:pt x="93946" y="0"/>
                              </a:lnTo>
                              <a:lnTo>
                                <a:pt x="92098" y="0"/>
                              </a:lnTo>
                              <a:lnTo>
                                <a:pt x="89988" y="527"/>
                              </a:lnTo>
                              <a:lnTo>
                                <a:pt x="81807" y="7520"/>
                              </a:lnTo>
                              <a:lnTo>
                                <a:pt x="81015" y="9103"/>
                              </a:lnTo>
                              <a:lnTo>
                                <a:pt x="80751" y="10687"/>
                              </a:lnTo>
                              <a:lnTo>
                                <a:pt x="80751" y="12270"/>
                              </a:lnTo>
                              <a:lnTo>
                                <a:pt x="80751" y="13853"/>
                              </a:lnTo>
                              <a:lnTo>
                                <a:pt x="81015" y="15437"/>
                              </a:lnTo>
                              <a:lnTo>
                                <a:pt x="81411" y="17152"/>
                              </a:lnTo>
                              <a:lnTo>
                                <a:pt x="82070" y="18735"/>
                              </a:lnTo>
                              <a:lnTo>
                                <a:pt x="83125" y="2058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5.759338pt;margin-top:-102.520226pt;width:8.6pt;height:6.55pt;mso-position-horizontal-relative:page;mso-position-vertical-relative:paragraph;z-index:15785984" id="docshape220" coordorigin="10515,-2050" coordsize="172,131" path="m10523,-1982l10521,-1982,10520,-1983,10519,-1985,10517,-1985,10516,-1985,10515,-1983,10515,-1981,10516,-1979,10517,-1976,10518,-1974,10520,-1970,10522,-1966,10524,-1962,10526,-1958,10528,-1954,10530,-1950,10533,-1946,10534,-1943,10537,-1939,10538,-1936,10540,-1933,10542,-1930,10543,-1928,10544,-1925,10546,-1923,10546,-1922,10547,-1921,10547,-1919,10547,-1920,10547,-1921,10547,-1922,10547,-1924,10547,-1926,10547,-1928,10547,-1930,10548,-1933,10548,-1936,10548,-1939,10552,-1956,10553,-1960,10555,-1962,10556,-1965,10557,-1967,10559,-1970,10561,-1972,10562,-1975,10564,-1976,10565,-1978,10567,-1980,10569,-1982,10570,-1983,10571,-1985,10573,-1987,10574,-1988,10576,-1988,10578,-1988,10579,-1988,10581,-1987,10583,-1986,10585,-1983,10587,-1982,10589,-1980,10592,-1979,10593,-1977,10596,-1976,10598,-1974,10601,-1972,10603,-1970,10605,-1968,10607,-1966,10611,-1964,10613,-1961,10616,-1960,10619,-1958,10621,-1957,10623,-1957,10625,-1957,10628,-1958,10630,-1960,10632,-1961,10633,-1963,10634,-1965,10636,-1967,10638,-1971,10639,-1973,10641,-1976,10642,-1979,10643,-1982,10643,-1985,10644,-1988,10644,-1992,10644,-1995,10644,-1997,10643,-2001,10642,-2003,10642,-2006,10641,-2009,10640,-2012,10639,-2013,10638,-2015,10637,-2018,10636,-2019,10635,-2020,10634,-2021,10634,-2022,10633,-2023,10633,-2023,10632,-2023,10632,-2023,10632,-2023,10632,-2021,10632,-2019,10632,-2018,10632,-2016,10633,-2014,10634,-2012,10634,-2010,10635,-2008,10637,-2006,10638,-2003,10641,-2002,10643,-1999,10646,-1998,10649,-1996,10652,-1995,10656,-1993,10660,-1993,10663,-1992,10665,-1992,10667,-1993,10669,-1993,10680,-2002,10682,-2003,10683,-2006,10684,-2008,10685,-2011,10686,-2013,10687,-2016,10687,-2018,10686,-2022,10686,-2025,10686,-2028,10685,-2031,10683,-2034,10682,-2037,10679,-2039,10677,-2043,10674,-2045,10672,-2048,10669,-2050,10666,-2050,10663,-2050,10660,-2050,10657,-2050,10644,-2039,10643,-2036,10642,-2034,10642,-2031,10642,-2029,10643,-2026,10643,-2023,10644,-2021,10646,-201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788544" behindDoc="0" locked="0" layoutInCell="1" allowOverlap="1" wp14:anchorId="325E0970" wp14:editId="5C9CE367">
                <wp:simplePos x="0" y="0"/>
                <wp:positionH relativeFrom="page">
                  <wp:posOffset>6115808</wp:posOffset>
                </wp:positionH>
                <wp:positionV relativeFrom="paragraph">
                  <wp:posOffset>-824867</wp:posOffset>
                </wp:positionV>
                <wp:extent cx="62230" cy="7556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75565"/>
                        </a:xfrm>
                        <a:custGeom>
                          <a:avLst/>
                          <a:gdLst/>
                          <a:ahLst/>
                          <a:cxnLst/>
                          <a:rect l="l" t="t" r="r" b="b"/>
                          <a:pathLst>
                            <a:path w="62230" h="75565">
                              <a:moveTo>
                                <a:pt x="396" y="2242"/>
                              </a:moveTo>
                              <a:lnTo>
                                <a:pt x="1451" y="1847"/>
                              </a:lnTo>
                              <a:lnTo>
                                <a:pt x="1055" y="1187"/>
                              </a:lnTo>
                              <a:lnTo>
                                <a:pt x="396" y="659"/>
                              </a:lnTo>
                              <a:lnTo>
                                <a:pt x="0" y="0"/>
                              </a:lnTo>
                              <a:lnTo>
                                <a:pt x="1847" y="263"/>
                              </a:lnTo>
                              <a:lnTo>
                                <a:pt x="2902" y="659"/>
                              </a:lnTo>
                              <a:lnTo>
                                <a:pt x="3957" y="923"/>
                              </a:lnTo>
                              <a:lnTo>
                                <a:pt x="4618" y="1187"/>
                              </a:lnTo>
                              <a:lnTo>
                                <a:pt x="5410" y="1847"/>
                              </a:lnTo>
                              <a:lnTo>
                                <a:pt x="5673" y="2506"/>
                              </a:lnTo>
                              <a:lnTo>
                                <a:pt x="5673" y="3430"/>
                              </a:lnTo>
                              <a:lnTo>
                                <a:pt x="6069" y="4749"/>
                              </a:lnTo>
                              <a:lnTo>
                                <a:pt x="6465" y="6333"/>
                              </a:lnTo>
                              <a:lnTo>
                                <a:pt x="6861" y="7916"/>
                              </a:lnTo>
                              <a:lnTo>
                                <a:pt x="7124" y="10423"/>
                              </a:lnTo>
                              <a:lnTo>
                                <a:pt x="7124" y="12402"/>
                              </a:lnTo>
                              <a:lnTo>
                                <a:pt x="7521" y="14513"/>
                              </a:lnTo>
                              <a:lnTo>
                                <a:pt x="7521" y="17152"/>
                              </a:lnTo>
                              <a:lnTo>
                                <a:pt x="7916" y="19659"/>
                              </a:lnTo>
                              <a:lnTo>
                                <a:pt x="8180" y="22826"/>
                              </a:lnTo>
                              <a:lnTo>
                                <a:pt x="8972" y="26256"/>
                              </a:lnTo>
                              <a:lnTo>
                                <a:pt x="9235" y="30478"/>
                              </a:lnTo>
                              <a:lnTo>
                                <a:pt x="10027" y="34833"/>
                              </a:lnTo>
                              <a:lnTo>
                                <a:pt x="10687" y="40902"/>
                              </a:lnTo>
                              <a:lnTo>
                                <a:pt x="11083" y="46312"/>
                              </a:lnTo>
                              <a:lnTo>
                                <a:pt x="11743" y="51326"/>
                              </a:lnTo>
                              <a:lnTo>
                                <a:pt x="12534" y="55812"/>
                              </a:lnTo>
                              <a:lnTo>
                                <a:pt x="13194" y="59638"/>
                              </a:lnTo>
                              <a:lnTo>
                                <a:pt x="13590" y="62805"/>
                              </a:lnTo>
                              <a:lnTo>
                                <a:pt x="14250" y="65971"/>
                              </a:lnTo>
                              <a:lnTo>
                                <a:pt x="15042" y="68215"/>
                              </a:lnTo>
                              <a:lnTo>
                                <a:pt x="15042" y="70457"/>
                              </a:lnTo>
                              <a:lnTo>
                                <a:pt x="14250" y="72305"/>
                              </a:lnTo>
                              <a:lnTo>
                                <a:pt x="13986" y="73624"/>
                              </a:lnTo>
                              <a:lnTo>
                                <a:pt x="13986" y="74548"/>
                              </a:lnTo>
                              <a:lnTo>
                                <a:pt x="14646" y="75208"/>
                              </a:lnTo>
                              <a:lnTo>
                                <a:pt x="15701" y="75471"/>
                              </a:lnTo>
                              <a:lnTo>
                                <a:pt x="16757" y="75208"/>
                              </a:lnTo>
                              <a:lnTo>
                                <a:pt x="17813" y="74548"/>
                              </a:lnTo>
                              <a:lnTo>
                                <a:pt x="19660" y="73888"/>
                              </a:lnTo>
                              <a:lnTo>
                                <a:pt x="21111" y="72700"/>
                              </a:lnTo>
                              <a:lnTo>
                                <a:pt x="23618" y="71117"/>
                              </a:lnTo>
                              <a:lnTo>
                                <a:pt x="26125" y="69534"/>
                              </a:lnTo>
                              <a:lnTo>
                                <a:pt x="29292" y="67555"/>
                              </a:lnTo>
                              <a:lnTo>
                                <a:pt x="32194" y="65708"/>
                              </a:lnTo>
                              <a:lnTo>
                                <a:pt x="34965" y="63464"/>
                              </a:lnTo>
                              <a:lnTo>
                                <a:pt x="37472" y="61222"/>
                              </a:lnTo>
                              <a:lnTo>
                                <a:pt x="40375" y="58714"/>
                              </a:lnTo>
                              <a:lnTo>
                                <a:pt x="43278" y="56208"/>
                              </a:lnTo>
                              <a:lnTo>
                                <a:pt x="46049" y="53305"/>
                              </a:lnTo>
                              <a:lnTo>
                                <a:pt x="48556" y="51062"/>
                              </a:lnTo>
                              <a:lnTo>
                                <a:pt x="50008" y="49215"/>
                              </a:lnTo>
                              <a:lnTo>
                                <a:pt x="51459" y="47895"/>
                              </a:lnTo>
                              <a:lnTo>
                                <a:pt x="53174" y="46312"/>
                              </a:lnTo>
                              <a:lnTo>
                                <a:pt x="55021" y="44728"/>
                              </a:lnTo>
                              <a:lnTo>
                                <a:pt x="56472" y="43145"/>
                              </a:lnTo>
                              <a:lnTo>
                                <a:pt x="58188" y="41826"/>
                              </a:lnTo>
                              <a:lnTo>
                                <a:pt x="60035" y="41166"/>
                              </a:lnTo>
                              <a:lnTo>
                                <a:pt x="62146" y="4090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559753pt;margin-top:-64.950188pt;width:4.9pt;height:5.95pt;mso-position-horizontal-relative:page;mso-position-vertical-relative:paragraph;z-index:15788544" id="docshape221" coordorigin="9631,-1299" coordsize="98,119" path="m9632,-1295l9633,-1296,9633,-1297,9632,-1298,9631,-1299,9634,-1299,9636,-1298,9637,-1298,9638,-1297,9640,-1296,9640,-1295,9640,-1294,9641,-1292,9641,-1289,9642,-1287,9642,-1283,9642,-1279,9643,-1276,9643,-1272,9644,-1268,9644,-1263,9645,-1258,9646,-1251,9647,-1244,9648,-1235,9649,-1226,9650,-1218,9651,-1211,9652,-1205,9653,-1200,9654,-1195,9655,-1192,9655,-1188,9654,-1185,9653,-1183,9653,-1182,9654,-1181,9656,-1180,9658,-1181,9659,-1182,9662,-1183,9664,-1185,9668,-1187,9672,-1190,9677,-1193,9682,-1196,9686,-1199,9690,-1203,9695,-1207,9699,-1210,9704,-1215,9708,-1219,9710,-1221,9712,-1224,9715,-1226,9718,-1229,9720,-1231,9723,-1233,9726,-1234,9729,-123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9056" behindDoc="0" locked="0" layoutInCell="1" allowOverlap="1" wp14:anchorId="09CCDED5" wp14:editId="138D40E3">
                <wp:simplePos x="0" y="0"/>
                <wp:positionH relativeFrom="page">
                  <wp:posOffset>6132565</wp:posOffset>
                </wp:positionH>
                <wp:positionV relativeFrom="paragraph">
                  <wp:posOffset>-816950</wp:posOffset>
                </wp:positionV>
                <wp:extent cx="44450" cy="3492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34925"/>
                        </a:xfrm>
                        <a:custGeom>
                          <a:avLst/>
                          <a:gdLst/>
                          <a:ahLst/>
                          <a:cxnLst/>
                          <a:rect l="l" t="t" r="r" b="b"/>
                          <a:pathLst>
                            <a:path w="44450" h="34925">
                              <a:moveTo>
                                <a:pt x="0" y="34569"/>
                              </a:moveTo>
                              <a:lnTo>
                                <a:pt x="396" y="33645"/>
                              </a:lnTo>
                              <a:lnTo>
                                <a:pt x="1451" y="32722"/>
                              </a:lnTo>
                              <a:lnTo>
                                <a:pt x="2507" y="31138"/>
                              </a:lnTo>
                              <a:lnTo>
                                <a:pt x="3562" y="29555"/>
                              </a:lnTo>
                              <a:lnTo>
                                <a:pt x="5410" y="27576"/>
                              </a:lnTo>
                              <a:lnTo>
                                <a:pt x="6861" y="25992"/>
                              </a:lnTo>
                              <a:lnTo>
                                <a:pt x="8972" y="24145"/>
                              </a:lnTo>
                              <a:lnTo>
                                <a:pt x="10687" y="22166"/>
                              </a:lnTo>
                              <a:lnTo>
                                <a:pt x="12931" y="20319"/>
                              </a:lnTo>
                              <a:lnTo>
                                <a:pt x="15437" y="18340"/>
                              </a:lnTo>
                              <a:lnTo>
                                <a:pt x="17945" y="16492"/>
                              </a:lnTo>
                              <a:lnTo>
                                <a:pt x="21111" y="14909"/>
                              </a:lnTo>
                              <a:lnTo>
                                <a:pt x="24014" y="13062"/>
                              </a:lnTo>
                              <a:lnTo>
                                <a:pt x="26785" y="11083"/>
                              </a:lnTo>
                              <a:lnTo>
                                <a:pt x="30083" y="9499"/>
                              </a:lnTo>
                              <a:lnTo>
                                <a:pt x="32854" y="7916"/>
                              </a:lnTo>
                              <a:lnTo>
                                <a:pt x="35361" y="6333"/>
                              </a:lnTo>
                              <a:lnTo>
                                <a:pt x="37868" y="4750"/>
                              </a:lnTo>
                              <a:lnTo>
                                <a:pt x="40375" y="3166"/>
                              </a:lnTo>
                              <a:lnTo>
                                <a:pt x="42486" y="1847"/>
                              </a:lnTo>
                              <a:lnTo>
                                <a:pt x="44334"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2.879211pt;margin-top:-64.326836pt;width:3.5pt;height:2.75pt;mso-position-horizontal-relative:page;mso-position-vertical-relative:paragraph;z-index:15789056" id="docshape222" coordorigin="9658,-1287" coordsize="70,55" path="m9658,-1232l9658,-1234,9660,-1235,9662,-1237,9663,-1240,9666,-1243,9668,-1246,9672,-1249,9674,-1252,9678,-1255,9682,-1258,9686,-1261,9691,-1263,9695,-1266,9700,-1269,9705,-1272,9709,-1274,9713,-1277,9717,-1279,9721,-1282,9724,-1284,9727,-128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9568" behindDoc="0" locked="0" layoutInCell="1" allowOverlap="1" wp14:anchorId="2CFEFE16" wp14:editId="4D665F9E">
                <wp:simplePos x="0" y="0"/>
                <wp:positionH relativeFrom="page">
                  <wp:posOffset>6120822</wp:posOffset>
                </wp:positionH>
                <wp:positionV relativeFrom="paragraph">
                  <wp:posOffset>-868408</wp:posOffset>
                </wp:positionV>
                <wp:extent cx="41910" cy="406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40640"/>
                        </a:xfrm>
                        <a:custGeom>
                          <a:avLst/>
                          <a:gdLst/>
                          <a:ahLst/>
                          <a:cxnLst/>
                          <a:rect l="l" t="t" r="r" b="b"/>
                          <a:pathLst>
                            <a:path w="41910" h="40640">
                              <a:moveTo>
                                <a:pt x="1847" y="40374"/>
                              </a:moveTo>
                              <a:lnTo>
                                <a:pt x="1054" y="39055"/>
                              </a:lnTo>
                              <a:lnTo>
                                <a:pt x="396" y="38131"/>
                              </a:lnTo>
                              <a:lnTo>
                                <a:pt x="0" y="37208"/>
                              </a:lnTo>
                              <a:lnTo>
                                <a:pt x="0" y="35624"/>
                              </a:lnTo>
                              <a:lnTo>
                                <a:pt x="396" y="34041"/>
                              </a:lnTo>
                              <a:lnTo>
                                <a:pt x="659" y="32458"/>
                              </a:lnTo>
                              <a:lnTo>
                                <a:pt x="1451" y="30478"/>
                              </a:lnTo>
                              <a:lnTo>
                                <a:pt x="2902" y="28631"/>
                              </a:lnTo>
                              <a:lnTo>
                                <a:pt x="4617" y="26388"/>
                              </a:lnTo>
                              <a:lnTo>
                                <a:pt x="18208" y="13985"/>
                              </a:lnTo>
                              <a:lnTo>
                                <a:pt x="21771" y="11478"/>
                              </a:lnTo>
                              <a:lnTo>
                                <a:pt x="25729" y="8972"/>
                              </a:lnTo>
                              <a:lnTo>
                                <a:pt x="29951" y="6333"/>
                              </a:lnTo>
                              <a:lnTo>
                                <a:pt x="33910" y="4222"/>
                              </a:lnTo>
                              <a:lnTo>
                                <a:pt x="37868" y="1979"/>
                              </a:lnTo>
                              <a:lnTo>
                                <a:pt x="4182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954559pt;margin-top:-68.378654pt;width:3.3pt;height:3.2pt;mso-position-horizontal-relative:page;mso-position-vertical-relative:paragraph;z-index:15789568" id="docshape223" coordorigin="9639,-1368" coordsize="66,64" path="m9642,-1304l9641,-1306,9640,-1308,9639,-1309,9639,-1311,9640,-1314,9640,-1316,9641,-1320,9644,-1322,9646,-1326,9668,-1346,9673,-1349,9680,-1353,9686,-1358,9692,-1361,9699,-1364,9705,-13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0080" behindDoc="0" locked="0" layoutInCell="1" allowOverlap="1" wp14:anchorId="6B6F1121" wp14:editId="1EF10BF0">
                <wp:simplePos x="0" y="0"/>
                <wp:positionH relativeFrom="page">
                  <wp:posOffset>6211470</wp:posOffset>
                </wp:positionH>
                <wp:positionV relativeFrom="paragraph">
                  <wp:posOffset>-912478</wp:posOffset>
                </wp:positionV>
                <wp:extent cx="50800" cy="10795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07950"/>
                        </a:xfrm>
                        <a:custGeom>
                          <a:avLst/>
                          <a:gdLst/>
                          <a:ahLst/>
                          <a:cxnLst/>
                          <a:rect l="l" t="t" r="r" b="b"/>
                          <a:pathLst>
                            <a:path w="50800" h="107950">
                              <a:moveTo>
                                <a:pt x="6861" y="659"/>
                              </a:moveTo>
                              <a:lnTo>
                                <a:pt x="6069" y="263"/>
                              </a:lnTo>
                              <a:lnTo>
                                <a:pt x="5805" y="263"/>
                              </a:lnTo>
                              <a:lnTo>
                                <a:pt x="5410" y="263"/>
                              </a:lnTo>
                              <a:lnTo>
                                <a:pt x="4354" y="0"/>
                              </a:lnTo>
                              <a:lnTo>
                                <a:pt x="3958" y="0"/>
                              </a:lnTo>
                              <a:lnTo>
                                <a:pt x="3298" y="263"/>
                              </a:lnTo>
                              <a:lnTo>
                                <a:pt x="2902" y="923"/>
                              </a:lnTo>
                              <a:lnTo>
                                <a:pt x="2243" y="1319"/>
                              </a:lnTo>
                              <a:lnTo>
                                <a:pt x="1847" y="2243"/>
                              </a:lnTo>
                              <a:lnTo>
                                <a:pt x="1451" y="3430"/>
                              </a:lnTo>
                              <a:lnTo>
                                <a:pt x="1451" y="5014"/>
                              </a:lnTo>
                              <a:lnTo>
                                <a:pt x="791" y="7257"/>
                              </a:lnTo>
                              <a:lnTo>
                                <a:pt x="395" y="9763"/>
                              </a:lnTo>
                              <a:lnTo>
                                <a:pt x="0" y="12666"/>
                              </a:lnTo>
                              <a:lnTo>
                                <a:pt x="0" y="16229"/>
                              </a:lnTo>
                              <a:lnTo>
                                <a:pt x="0" y="19659"/>
                              </a:lnTo>
                              <a:lnTo>
                                <a:pt x="0" y="24145"/>
                              </a:lnTo>
                              <a:lnTo>
                                <a:pt x="0" y="28500"/>
                              </a:lnTo>
                              <a:lnTo>
                                <a:pt x="395" y="33909"/>
                              </a:lnTo>
                              <a:lnTo>
                                <a:pt x="1055" y="39055"/>
                              </a:lnTo>
                              <a:lnTo>
                                <a:pt x="1847" y="44729"/>
                              </a:lnTo>
                              <a:lnTo>
                                <a:pt x="2507" y="51062"/>
                              </a:lnTo>
                              <a:lnTo>
                                <a:pt x="3562" y="57791"/>
                              </a:lnTo>
                              <a:lnTo>
                                <a:pt x="4354" y="64125"/>
                              </a:lnTo>
                              <a:lnTo>
                                <a:pt x="5805" y="70194"/>
                              </a:lnTo>
                              <a:lnTo>
                                <a:pt x="7125" y="75472"/>
                              </a:lnTo>
                              <a:lnTo>
                                <a:pt x="8576" y="80881"/>
                              </a:lnTo>
                              <a:lnTo>
                                <a:pt x="10028" y="85631"/>
                              </a:lnTo>
                              <a:lnTo>
                                <a:pt x="11083" y="90117"/>
                              </a:lnTo>
                              <a:lnTo>
                                <a:pt x="12930" y="94208"/>
                              </a:lnTo>
                              <a:lnTo>
                                <a:pt x="14645" y="97374"/>
                              </a:lnTo>
                              <a:lnTo>
                                <a:pt x="16097" y="100277"/>
                              </a:lnTo>
                              <a:lnTo>
                                <a:pt x="27181" y="107930"/>
                              </a:lnTo>
                              <a:lnTo>
                                <a:pt x="29028" y="107534"/>
                              </a:lnTo>
                              <a:lnTo>
                                <a:pt x="31139" y="106610"/>
                              </a:lnTo>
                              <a:lnTo>
                                <a:pt x="33250" y="105687"/>
                              </a:lnTo>
                              <a:lnTo>
                                <a:pt x="35757" y="104367"/>
                              </a:lnTo>
                              <a:lnTo>
                                <a:pt x="38264" y="102520"/>
                              </a:lnTo>
                              <a:lnTo>
                                <a:pt x="40771" y="100277"/>
                              </a:lnTo>
                              <a:lnTo>
                                <a:pt x="42882" y="97770"/>
                              </a:lnTo>
                              <a:lnTo>
                                <a:pt x="45389" y="95263"/>
                              </a:lnTo>
                              <a:lnTo>
                                <a:pt x="47896" y="92624"/>
                              </a:lnTo>
                              <a:lnTo>
                                <a:pt x="50403" y="9011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9.092133pt;margin-top:-71.848701pt;width:4pt;height:8.5pt;mso-position-horizontal-relative:page;mso-position-vertical-relative:paragraph;z-index:15790080" id="docshape224" coordorigin="9782,-1437" coordsize="80,170" path="m9793,-1436l9791,-1437,9791,-1437,9790,-1437,9789,-1437,9788,-1437,9787,-1437,9786,-1436,9785,-1435,9785,-1433,9784,-1432,9784,-1429,9783,-1426,9782,-1422,9782,-1417,9782,-1411,9782,-1406,9782,-1399,9782,-1392,9782,-1384,9784,-1375,9785,-1367,9786,-1357,9787,-1346,9789,-1336,9791,-1326,9793,-1318,9795,-1310,9798,-1302,9799,-1295,9802,-1289,9805,-1284,9807,-1279,9825,-1267,9828,-1268,9831,-1269,9834,-1271,9838,-1273,9842,-1276,9846,-1279,9849,-1283,9853,-1287,9857,-1291,9861,-129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0592" behindDoc="0" locked="0" layoutInCell="1" allowOverlap="1" wp14:anchorId="2063ADB6" wp14:editId="2B0BE973">
                <wp:simplePos x="0" y="0"/>
                <wp:positionH relativeFrom="page">
                  <wp:posOffset>6218595</wp:posOffset>
                </wp:positionH>
                <wp:positionV relativeFrom="paragraph">
                  <wp:posOffset>-868673</wp:posOffset>
                </wp:positionV>
                <wp:extent cx="33655" cy="3048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480"/>
                        </a:xfrm>
                        <a:custGeom>
                          <a:avLst/>
                          <a:gdLst/>
                          <a:ahLst/>
                          <a:cxnLst/>
                          <a:rect l="l" t="t" r="r" b="b"/>
                          <a:pathLst>
                            <a:path w="33655" h="30480">
                              <a:moveTo>
                                <a:pt x="0" y="30479"/>
                              </a:moveTo>
                              <a:lnTo>
                                <a:pt x="1186" y="29819"/>
                              </a:lnTo>
                              <a:lnTo>
                                <a:pt x="2242" y="29159"/>
                              </a:lnTo>
                              <a:lnTo>
                                <a:pt x="3298" y="28236"/>
                              </a:lnTo>
                              <a:lnTo>
                                <a:pt x="4354" y="26916"/>
                              </a:lnTo>
                              <a:lnTo>
                                <a:pt x="5805" y="25333"/>
                              </a:lnTo>
                              <a:lnTo>
                                <a:pt x="7520" y="23750"/>
                              </a:lnTo>
                              <a:lnTo>
                                <a:pt x="9763" y="21506"/>
                              </a:lnTo>
                              <a:lnTo>
                                <a:pt x="11479" y="19395"/>
                              </a:lnTo>
                              <a:lnTo>
                                <a:pt x="13985" y="17153"/>
                              </a:lnTo>
                              <a:lnTo>
                                <a:pt x="16492" y="14645"/>
                              </a:lnTo>
                              <a:lnTo>
                                <a:pt x="19395" y="12007"/>
                              </a:lnTo>
                              <a:lnTo>
                                <a:pt x="21902" y="9499"/>
                              </a:lnTo>
                              <a:lnTo>
                                <a:pt x="24673" y="7257"/>
                              </a:lnTo>
                              <a:lnTo>
                                <a:pt x="27180" y="4750"/>
                              </a:lnTo>
                              <a:lnTo>
                                <a:pt x="30347" y="2243"/>
                              </a:lnTo>
                              <a:lnTo>
                                <a:pt x="3364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9.653198pt;margin-top:-68.399452pt;width:2.65pt;height:2.4pt;mso-position-horizontal-relative:page;mso-position-vertical-relative:paragraph;z-index:15790592" id="docshape225" coordorigin="9793,-1368" coordsize="53,48" path="m9793,-1320l9795,-1321,9797,-1322,9798,-1324,9800,-1326,9802,-1328,9805,-1331,9808,-1334,9811,-1337,9815,-1341,9819,-1345,9824,-1349,9828,-1353,9832,-1357,9836,-1361,9841,-1364,9846,-13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1104" behindDoc="0" locked="0" layoutInCell="1" allowOverlap="1" wp14:anchorId="03079B73" wp14:editId="55E346DE">
                <wp:simplePos x="0" y="0"/>
                <wp:positionH relativeFrom="page">
                  <wp:posOffset>6383264</wp:posOffset>
                </wp:positionH>
                <wp:positionV relativeFrom="paragraph">
                  <wp:posOffset>-964860</wp:posOffset>
                </wp:positionV>
                <wp:extent cx="71755" cy="6667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66675"/>
                        </a:xfrm>
                        <a:custGeom>
                          <a:avLst/>
                          <a:gdLst/>
                          <a:ahLst/>
                          <a:cxnLst/>
                          <a:rect l="l" t="t" r="r" b="b"/>
                          <a:pathLst>
                            <a:path w="71755" h="66675">
                              <a:moveTo>
                                <a:pt x="12799" y="29159"/>
                              </a:moveTo>
                              <a:lnTo>
                                <a:pt x="12534" y="28631"/>
                              </a:lnTo>
                              <a:lnTo>
                                <a:pt x="11743" y="27972"/>
                              </a:lnTo>
                              <a:lnTo>
                                <a:pt x="10687" y="27576"/>
                              </a:lnTo>
                              <a:lnTo>
                                <a:pt x="10028" y="26652"/>
                              </a:lnTo>
                              <a:lnTo>
                                <a:pt x="9632" y="25992"/>
                              </a:lnTo>
                              <a:lnTo>
                                <a:pt x="8972" y="25729"/>
                              </a:lnTo>
                              <a:lnTo>
                                <a:pt x="7520" y="25069"/>
                              </a:lnTo>
                              <a:lnTo>
                                <a:pt x="6465" y="25069"/>
                              </a:lnTo>
                              <a:lnTo>
                                <a:pt x="6069" y="25069"/>
                              </a:lnTo>
                              <a:lnTo>
                                <a:pt x="5673" y="24805"/>
                              </a:lnTo>
                              <a:lnTo>
                                <a:pt x="5014" y="24409"/>
                              </a:lnTo>
                              <a:lnTo>
                                <a:pt x="3958" y="24409"/>
                              </a:lnTo>
                              <a:lnTo>
                                <a:pt x="2507" y="24409"/>
                              </a:lnTo>
                              <a:lnTo>
                                <a:pt x="1715" y="24805"/>
                              </a:lnTo>
                              <a:lnTo>
                                <a:pt x="659" y="24805"/>
                              </a:lnTo>
                              <a:lnTo>
                                <a:pt x="396" y="25069"/>
                              </a:lnTo>
                              <a:lnTo>
                                <a:pt x="0" y="25992"/>
                              </a:lnTo>
                              <a:lnTo>
                                <a:pt x="0" y="27312"/>
                              </a:lnTo>
                              <a:lnTo>
                                <a:pt x="0" y="28235"/>
                              </a:lnTo>
                              <a:lnTo>
                                <a:pt x="396" y="29819"/>
                              </a:lnTo>
                              <a:lnTo>
                                <a:pt x="396" y="31402"/>
                              </a:lnTo>
                              <a:lnTo>
                                <a:pt x="659" y="32985"/>
                              </a:lnTo>
                              <a:lnTo>
                                <a:pt x="1055" y="34569"/>
                              </a:lnTo>
                              <a:lnTo>
                                <a:pt x="1451" y="36548"/>
                              </a:lnTo>
                              <a:lnTo>
                                <a:pt x="2111" y="38395"/>
                              </a:lnTo>
                              <a:lnTo>
                                <a:pt x="2507" y="40638"/>
                              </a:lnTo>
                              <a:lnTo>
                                <a:pt x="3166" y="42881"/>
                              </a:lnTo>
                              <a:lnTo>
                                <a:pt x="3958" y="44729"/>
                              </a:lnTo>
                              <a:lnTo>
                                <a:pt x="5014" y="46708"/>
                              </a:lnTo>
                              <a:lnTo>
                                <a:pt x="6069" y="48819"/>
                              </a:lnTo>
                              <a:lnTo>
                                <a:pt x="7520" y="51062"/>
                              </a:lnTo>
                              <a:lnTo>
                                <a:pt x="8972" y="53305"/>
                              </a:lnTo>
                              <a:lnTo>
                                <a:pt x="10292" y="55812"/>
                              </a:lnTo>
                              <a:lnTo>
                                <a:pt x="18605" y="65971"/>
                              </a:lnTo>
                              <a:lnTo>
                                <a:pt x="19660" y="66367"/>
                              </a:lnTo>
                              <a:lnTo>
                                <a:pt x="21111" y="65971"/>
                              </a:lnTo>
                              <a:lnTo>
                                <a:pt x="22166" y="65444"/>
                              </a:lnTo>
                              <a:lnTo>
                                <a:pt x="23222" y="64388"/>
                              </a:lnTo>
                              <a:lnTo>
                                <a:pt x="24277" y="63201"/>
                              </a:lnTo>
                              <a:lnTo>
                                <a:pt x="25729" y="61881"/>
                              </a:lnTo>
                              <a:lnTo>
                                <a:pt x="26785" y="60298"/>
                              </a:lnTo>
                              <a:lnTo>
                                <a:pt x="28237" y="58451"/>
                              </a:lnTo>
                              <a:lnTo>
                                <a:pt x="28896" y="56472"/>
                              </a:lnTo>
                              <a:lnTo>
                                <a:pt x="29688" y="54229"/>
                              </a:lnTo>
                              <a:lnTo>
                                <a:pt x="30347" y="53041"/>
                              </a:lnTo>
                              <a:lnTo>
                                <a:pt x="31007" y="51458"/>
                              </a:lnTo>
                              <a:lnTo>
                                <a:pt x="31403" y="50138"/>
                              </a:lnTo>
                              <a:lnTo>
                                <a:pt x="32063" y="48555"/>
                              </a:lnTo>
                              <a:lnTo>
                                <a:pt x="32459" y="46708"/>
                              </a:lnTo>
                              <a:lnTo>
                                <a:pt x="33250" y="45124"/>
                              </a:lnTo>
                              <a:lnTo>
                                <a:pt x="33910" y="43805"/>
                              </a:lnTo>
                              <a:lnTo>
                                <a:pt x="34306" y="42485"/>
                              </a:lnTo>
                              <a:lnTo>
                                <a:pt x="34965" y="40902"/>
                              </a:lnTo>
                              <a:lnTo>
                                <a:pt x="35362" y="39715"/>
                              </a:lnTo>
                              <a:lnTo>
                                <a:pt x="35757" y="38395"/>
                              </a:lnTo>
                              <a:lnTo>
                                <a:pt x="36417" y="37736"/>
                              </a:lnTo>
                              <a:lnTo>
                                <a:pt x="36813" y="37076"/>
                              </a:lnTo>
                              <a:lnTo>
                                <a:pt x="36813" y="36548"/>
                              </a:lnTo>
                              <a:lnTo>
                                <a:pt x="36813" y="35888"/>
                              </a:lnTo>
                              <a:lnTo>
                                <a:pt x="38132" y="36152"/>
                              </a:lnTo>
                              <a:lnTo>
                                <a:pt x="39320" y="36812"/>
                              </a:lnTo>
                              <a:lnTo>
                                <a:pt x="40375" y="37472"/>
                              </a:lnTo>
                              <a:lnTo>
                                <a:pt x="41035" y="38131"/>
                              </a:lnTo>
                              <a:lnTo>
                                <a:pt x="41431" y="39055"/>
                              </a:lnTo>
                              <a:lnTo>
                                <a:pt x="41431" y="39715"/>
                              </a:lnTo>
                              <a:lnTo>
                                <a:pt x="41035" y="40638"/>
                              </a:lnTo>
                              <a:lnTo>
                                <a:pt x="41431" y="41562"/>
                              </a:lnTo>
                              <a:lnTo>
                                <a:pt x="49611" y="48819"/>
                              </a:lnTo>
                              <a:lnTo>
                                <a:pt x="51459" y="49874"/>
                              </a:lnTo>
                              <a:lnTo>
                                <a:pt x="53570" y="50138"/>
                              </a:lnTo>
                              <a:lnTo>
                                <a:pt x="55021" y="50402"/>
                              </a:lnTo>
                              <a:lnTo>
                                <a:pt x="56737" y="50138"/>
                              </a:lnTo>
                              <a:lnTo>
                                <a:pt x="69272" y="33645"/>
                              </a:lnTo>
                              <a:lnTo>
                                <a:pt x="69931" y="31798"/>
                              </a:lnTo>
                              <a:lnTo>
                                <a:pt x="70723" y="29555"/>
                              </a:lnTo>
                              <a:lnTo>
                                <a:pt x="70987" y="26916"/>
                              </a:lnTo>
                              <a:lnTo>
                                <a:pt x="71383" y="24409"/>
                              </a:lnTo>
                              <a:lnTo>
                                <a:pt x="71383" y="21902"/>
                              </a:lnTo>
                              <a:lnTo>
                                <a:pt x="71383" y="19659"/>
                              </a:lnTo>
                              <a:lnTo>
                                <a:pt x="71383" y="16492"/>
                              </a:lnTo>
                              <a:lnTo>
                                <a:pt x="70987" y="13590"/>
                              </a:lnTo>
                              <a:lnTo>
                                <a:pt x="70723" y="11083"/>
                              </a:lnTo>
                              <a:lnTo>
                                <a:pt x="70327" y="8576"/>
                              </a:lnTo>
                              <a:lnTo>
                                <a:pt x="69272" y="6333"/>
                              </a:lnTo>
                              <a:lnTo>
                                <a:pt x="68612" y="4750"/>
                              </a:lnTo>
                              <a:lnTo>
                                <a:pt x="67820" y="3166"/>
                              </a:lnTo>
                              <a:lnTo>
                                <a:pt x="66764" y="2242"/>
                              </a:lnTo>
                              <a:lnTo>
                                <a:pt x="65709" y="1319"/>
                              </a:lnTo>
                              <a:lnTo>
                                <a:pt x="64257" y="659"/>
                              </a:lnTo>
                              <a:lnTo>
                                <a:pt x="62807" y="0"/>
                              </a:lnTo>
                              <a:lnTo>
                                <a:pt x="61091" y="0"/>
                              </a:lnTo>
                              <a:lnTo>
                                <a:pt x="52119" y="6729"/>
                              </a:lnTo>
                              <a:lnTo>
                                <a:pt x="50271" y="8840"/>
                              </a:lnTo>
                              <a:lnTo>
                                <a:pt x="48952" y="11479"/>
                              </a:lnTo>
                              <a:lnTo>
                                <a:pt x="47500" y="13985"/>
                              </a:lnTo>
                              <a:lnTo>
                                <a:pt x="46709" y="16229"/>
                              </a:lnTo>
                              <a:lnTo>
                                <a:pt x="46049" y="19000"/>
                              </a:lnTo>
                              <a:lnTo>
                                <a:pt x="45653" y="21902"/>
                              </a:lnTo>
                              <a:lnTo>
                                <a:pt x="45389" y="24409"/>
                              </a:lnTo>
                              <a:lnTo>
                                <a:pt x="45389" y="27312"/>
                              </a:lnTo>
                              <a:lnTo>
                                <a:pt x="46445" y="298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2.619263pt;margin-top:-75.973244pt;width:5.65pt;height:5.25pt;mso-position-horizontal-relative:page;mso-position-vertical-relative:paragraph;z-index:15791104" id="docshape226" coordorigin="10052,-1519" coordsize="113,105" path="m10073,-1474l10072,-1474,10071,-1475,10069,-1476,10068,-1477,10068,-1479,10067,-1479,10064,-1480,10063,-1480,10062,-1480,10061,-1480,10060,-1481,10059,-1481,10056,-1481,10055,-1480,10053,-1480,10053,-1480,10052,-1479,10052,-1476,10052,-1475,10053,-1473,10053,-1470,10053,-1468,10054,-1465,10055,-1462,10056,-1459,10056,-1455,10057,-1452,10059,-1449,10060,-1446,10062,-1443,10064,-1439,10067,-1436,10069,-1432,10082,-1416,10083,-1415,10086,-1416,10087,-1416,10089,-1418,10091,-1420,10093,-1422,10095,-1425,10097,-1427,10098,-1431,10099,-1434,10100,-1436,10101,-1438,10102,-1441,10103,-1443,10104,-1446,10105,-1448,10106,-1450,10106,-1453,10107,-1455,10108,-1457,10109,-1459,10110,-1460,10110,-1461,10110,-1462,10110,-1463,10112,-1463,10114,-1461,10116,-1460,10117,-1459,10118,-1458,10118,-1457,10117,-1455,10118,-1454,10131,-1443,10133,-1441,10137,-1441,10139,-1440,10142,-1441,10161,-1466,10163,-1469,10164,-1473,10164,-1477,10165,-1481,10165,-1485,10165,-1489,10165,-1493,10164,-1498,10164,-1502,10163,-1506,10161,-1509,10160,-1512,10159,-1514,10158,-1516,10156,-1517,10154,-1518,10151,-1519,10149,-1519,10134,-1509,10132,-1506,10129,-1501,10127,-1497,10126,-1494,10125,-1490,10124,-1485,10124,-1481,10124,-1476,10126,-147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1616" behindDoc="0" locked="0" layoutInCell="1" allowOverlap="1" wp14:anchorId="0B22A66B" wp14:editId="4B571356">
                <wp:simplePos x="0" y="0"/>
                <wp:positionH relativeFrom="page">
                  <wp:posOffset>6475363</wp:posOffset>
                </wp:positionH>
                <wp:positionV relativeFrom="paragraph">
                  <wp:posOffset>-989006</wp:posOffset>
                </wp:positionV>
                <wp:extent cx="79375" cy="4762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47625"/>
                        </a:xfrm>
                        <a:custGeom>
                          <a:avLst/>
                          <a:gdLst/>
                          <a:ahLst/>
                          <a:cxnLst/>
                          <a:rect l="l" t="t" r="r" b="b"/>
                          <a:pathLst>
                            <a:path w="79375" h="47625">
                              <a:moveTo>
                                <a:pt x="3958" y="15833"/>
                              </a:moveTo>
                              <a:lnTo>
                                <a:pt x="1846" y="15833"/>
                              </a:lnTo>
                              <a:lnTo>
                                <a:pt x="1451" y="15305"/>
                              </a:lnTo>
                              <a:lnTo>
                                <a:pt x="791" y="14909"/>
                              </a:lnTo>
                              <a:lnTo>
                                <a:pt x="0" y="14250"/>
                              </a:lnTo>
                              <a:lnTo>
                                <a:pt x="791" y="14909"/>
                              </a:lnTo>
                              <a:lnTo>
                                <a:pt x="1846" y="15305"/>
                              </a:lnTo>
                              <a:lnTo>
                                <a:pt x="2506" y="15833"/>
                              </a:lnTo>
                              <a:lnTo>
                                <a:pt x="3562" y="16888"/>
                              </a:lnTo>
                              <a:lnTo>
                                <a:pt x="4354" y="17812"/>
                              </a:lnTo>
                              <a:lnTo>
                                <a:pt x="5013" y="19131"/>
                              </a:lnTo>
                              <a:lnTo>
                                <a:pt x="6465" y="20319"/>
                              </a:lnTo>
                              <a:lnTo>
                                <a:pt x="7520" y="21902"/>
                              </a:lnTo>
                              <a:lnTo>
                                <a:pt x="7916" y="23486"/>
                              </a:lnTo>
                              <a:lnTo>
                                <a:pt x="8180" y="25069"/>
                              </a:lnTo>
                              <a:lnTo>
                                <a:pt x="8971" y="27048"/>
                              </a:lnTo>
                              <a:lnTo>
                                <a:pt x="9631" y="29291"/>
                              </a:lnTo>
                              <a:lnTo>
                                <a:pt x="10423" y="31402"/>
                              </a:lnTo>
                              <a:lnTo>
                                <a:pt x="10687" y="34041"/>
                              </a:lnTo>
                              <a:lnTo>
                                <a:pt x="11083" y="36152"/>
                              </a:lnTo>
                              <a:lnTo>
                                <a:pt x="11742" y="38395"/>
                              </a:lnTo>
                              <a:lnTo>
                                <a:pt x="12534" y="40374"/>
                              </a:lnTo>
                              <a:lnTo>
                                <a:pt x="12930" y="42222"/>
                              </a:lnTo>
                              <a:lnTo>
                                <a:pt x="12930" y="43805"/>
                              </a:lnTo>
                              <a:lnTo>
                                <a:pt x="13194" y="45124"/>
                              </a:lnTo>
                              <a:lnTo>
                                <a:pt x="13986" y="46312"/>
                              </a:lnTo>
                              <a:lnTo>
                                <a:pt x="13986" y="47367"/>
                              </a:lnTo>
                              <a:lnTo>
                                <a:pt x="13194" y="46312"/>
                              </a:lnTo>
                              <a:lnTo>
                                <a:pt x="12534" y="45388"/>
                              </a:lnTo>
                              <a:lnTo>
                                <a:pt x="12139" y="44465"/>
                              </a:lnTo>
                              <a:lnTo>
                                <a:pt x="12139" y="42881"/>
                              </a:lnTo>
                              <a:lnTo>
                                <a:pt x="12139" y="41298"/>
                              </a:lnTo>
                              <a:lnTo>
                                <a:pt x="11479" y="39055"/>
                              </a:lnTo>
                              <a:lnTo>
                                <a:pt x="11479" y="36812"/>
                              </a:lnTo>
                              <a:lnTo>
                                <a:pt x="11742" y="34569"/>
                              </a:lnTo>
                              <a:lnTo>
                                <a:pt x="11742" y="32062"/>
                              </a:lnTo>
                              <a:lnTo>
                                <a:pt x="11479" y="29555"/>
                              </a:lnTo>
                              <a:lnTo>
                                <a:pt x="12139" y="27048"/>
                              </a:lnTo>
                              <a:lnTo>
                                <a:pt x="12930" y="24805"/>
                              </a:lnTo>
                              <a:lnTo>
                                <a:pt x="13590" y="22562"/>
                              </a:lnTo>
                              <a:lnTo>
                                <a:pt x="13986" y="20319"/>
                              </a:lnTo>
                              <a:lnTo>
                                <a:pt x="14646" y="18472"/>
                              </a:lnTo>
                              <a:lnTo>
                                <a:pt x="15701" y="16492"/>
                              </a:lnTo>
                              <a:lnTo>
                                <a:pt x="16492" y="14909"/>
                              </a:lnTo>
                              <a:lnTo>
                                <a:pt x="17548" y="13722"/>
                              </a:lnTo>
                              <a:lnTo>
                                <a:pt x="18208" y="12402"/>
                              </a:lnTo>
                              <a:lnTo>
                                <a:pt x="19264" y="11083"/>
                              </a:lnTo>
                              <a:lnTo>
                                <a:pt x="20055" y="10555"/>
                              </a:lnTo>
                              <a:lnTo>
                                <a:pt x="21111" y="9895"/>
                              </a:lnTo>
                              <a:lnTo>
                                <a:pt x="21770" y="9236"/>
                              </a:lnTo>
                              <a:lnTo>
                                <a:pt x="22826" y="8576"/>
                              </a:lnTo>
                              <a:lnTo>
                                <a:pt x="23882" y="7916"/>
                              </a:lnTo>
                              <a:lnTo>
                                <a:pt x="25333" y="7916"/>
                              </a:lnTo>
                              <a:lnTo>
                                <a:pt x="26785" y="7916"/>
                              </a:lnTo>
                              <a:lnTo>
                                <a:pt x="28236" y="7916"/>
                              </a:lnTo>
                              <a:lnTo>
                                <a:pt x="29688" y="8312"/>
                              </a:lnTo>
                              <a:lnTo>
                                <a:pt x="31139" y="8972"/>
                              </a:lnTo>
                              <a:lnTo>
                                <a:pt x="32854" y="9500"/>
                              </a:lnTo>
                              <a:lnTo>
                                <a:pt x="33910" y="10555"/>
                              </a:lnTo>
                              <a:lnTo>
                                <a:pt x="34965" y="11743"/>
                              </a:lnTo>
                              <a:lnTo>
                                <a:pt x="36021" y="12666"/>
                              </a:lnTo>
                              <a:lnTo>
                                <a:pt x="37209" y="13986"/>
                              </a:lnTo>
                              <a:lnTo>
                                <a:pt x="37868" y="15569"/>
                              </a:lnTo>
                              <a:lnTo>
                                <a:pt x="38528" y="17152"/>
                              </a:lnTo>
                              <a:lnTo>
                                <a:pt x="39320" y="19131"/>
                              </a:lnTo>
                              <a:lnTo>
                                <a:pt x="39583" y="20715"/>
                              </a:lnTo>
                              <a:lnTo>
                                <a:pt x="40375" y="22298"/>
                              </a:lnTo>
                              <a:lnTo>
                                <a:pt x="40771" y="23881"/>
                              </a:lnTo>
                              <a:lnTo>
                                <a:pt x="41430" y="25069"/>
                              </a:lnTo>
                              <a:lnTo>
                                <a:pt x="42090" y="25992"/>
                              </a:lnTo>
                              <a:lnTo>
                                <a:pt x="43278" y="27048"/>
                              </a:lnTo>
                              <a:lnTo>
                                <a:pt x="44333" y="27972"/>
                              </a:lnTo>
                              <a:lnTo>
                                <a:pt x="44993" y="28895"/>
                              </a:lnTo>
                              <a:lnTo>
                                <a:pt x="45389" y="29819"/>
                              </a:lnTo>
                              <a:lnTo>
                                <a:pt x="46049" y="30479"/>
                              </a:lnTo>
                              <a:lnTo>
                                <a:pt x="46445" y="31138"/>
                              </a:lnTo>
                              <a:lnTo>
                                <a:pt x="45653" y="31402"/>
                              </a:lnTo>
                              <a:lnTo>
                                <a:pt x="45389" y="31798"/>
                              </a:lnTo>
                              <a:lnTo>
                                <a:pt x="44993" y="31402"/>
                              </a:lnTo>
                              <a:lnTo>
                                <a:pt x="44333" y="30874"/>
                              </a:lnTo>
                              <a:lnTo>
                                <a:pt x="43938" y="29819"/>
                              </a:lnTo>
                              <a:lnTo>
                                <a:pt x="43278" y="28895"/>
                              </a:lnTo>
                              <a:lnTo>
                                <a:pt x="42882" y="27312"/>
                              </a:lnTo>
                              <a:lnTo>
                                <a:pt x="42486" y="25729"/>
                              </a:lnTo>
                              <a:lnTo>
                                <a:pt x="41826" y="24145"/>
                              </a:lnTo>
                              <a:lnTo>
                                <a:pt x="41826" y="22562"/>
                              </a:lnTo>
                              <a:lnTo>
                                <a:pt x="41430" y="20319"/>
                              </a:lnTo>
                              <a:lnTo>
                                <a:pt x="41430" y="18472"/>
                              </a:lnTo>
                              <a:lnTo>
                                <a:pt x="41430" y="16492"/>
                              </a:lnTo>
                              <a:lnTo>
                                <a:pt x="41826" y="14645"/>
                              </a:lnTo>
                              <a:lnTo>
                                <a:pt x="42486" y="12402"/>
                              </a:lnTo>
                              <a:lnTo>
                                <a:pt x="42882" y="10555"/>
                              </a:lnTo>
                              <a:lnTo>
                                <a:pt x="43278" y="8576"/>
                              </a:lnTo>
                              <a:lnTo>
                                <a:pt x="43938" y="6993"/>
                              </a:lnTo>
                              <a:lnTo>
                                <a:pt x="48555" y="0"/>
                              </a:lnTo>
                              <a:lnTo>
                                <a:pt x="49347" y="0"/>
                              </a:lnTo>
                              <a:lnTo>
                                <a:pt x="50403" y="659"/>
                              </a:lnTo>
                              <a:lnTo>
                                <a:pt x="51458" y="1319"/>
                              </a:lnTo>
                              <a:lnTo>
                                <a:pt x="52910" y="2507"/>
                              </a:lnTo>
                              <a:lnTo>
                                <a:pt x="54230" y="3826"/>
                              </a:lnTo>
                              <a:lnTo>
                                <a:pt x="55417" y="5409"/>
                              </a:lnTo>
                              <a:lnTo>
                                <a:pt x="56736" y="6993"/>
                              </a:lnTo>
                              <a:lnTo>
                                <a:pt x="58187" y="8576"/>
                              </a:lnTo>
                              <a:lnTo>
                                <a:pt x="59639" y="10159"/>
                              </a:lnTo>
                              <a:lnTo>
                                <a:pt x="61090" y="11743"/>
                              </a:lnTo>
                              <a:lnTo>
                                <a:pt x="77189" y="21243"/>
                              </a:lnTo>
                              <a:lnTo>
                                <a:pt x="78903" y="212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9.871155pt;margin-top:-77.874489pt;width:6.25pt;height:3.75pt;mso-position-horizontal-relative:page;mso-position-vertical-relative:paragraph;z-index:15791616" id="docshape227" coordorigin="10197,-1557" coordsize="125,75" path="m10204,-1533l10200,-1533,10200,-1533,10199,-1534,10197,-1535,10199,-1534,10200,-1533,10201,-1533,10203,-1531,10204,-1529,10205,-1527,10208,-1525,10209,-1523,10210,-1521,10210,-1518,10212,-1515,10213,-1511,10214,-1508,10214,-1504,10215,-1501,10216,-1497,10217,-1494,10218,-1491,10218,-1489,10218,-1486,10219,-1485,10219,-1483,10218,-1485,10217,-1486,10217,-1487,10217,-1490,10217,-1492,10216,-1496,10216,-1500,10216,-1503,10216,-1507,10216,-1511,10217,-1515,10218,-1518,10219,-1522,10219,-1525,10220,-1528,10222,-1532,10223,-1534,10225,-1536,10226,-1538,10228,-1540,10229,-1541,10231,-1542,10232,-1543,10233,-1544,10235,-1545,10237,-1545,10240,-1545,10242,-1545,10244,-1544,10246,-1543,10249,-1543,10251,-1541,10252,-1539,10254,-1538,10256,-1535,10257,-1533,10258,-1530,10259,-1527,10260,-1525,10261,-1522,10262,-1520,10263,-1518,10264,-1517,10266,-1515,10267,-1513,10268,-1512,10269,-1511,10270,-1509,10271,-1508,10269,-1508,10269,-1507,10268,-1508,10267,-1509,10267,-1511,10266,-1512,10265,-1514,10264,-1517,10263,-1519,10263,-1522,10263,-1525,10263,-1528,10263,-1532,10263,-1534,10264,-1538,10265,-1541,10266,-1544,10267,-1546,10274,-1557,10275,-1557,10277,-1556,10278,-1555,10281,-1554,10283,-1551,10285,-1549,10287,-1546,10289,-1544,10291,-1541,10294,-1539,10319,-1524,10322,-152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2128" behindDoc="0" locked="0" layoutInCell="1" allowOverlap="1" wp14:anchorId="668DBA7C" wp14:editId="663804A1">
                <wp:simplePos x="0" y="0"/>
                <wp:positionH relativeFrom="page">
                  <wp:posOffset>6577886</wp:posOffset>
                </wp:positionH>
                <wp:positionV relativeFrom="paragraph">
                  <wp:posOffset>-1178741</wp:posOffset>
                </wp:positionV>
                <wp:extent cx="208915" cy="1917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91770"/>
                        </a:xfrm>
                        <a:custGeom>
                          <a:avLst/>
                          <a:gdLst/>
                          <a:ahLst/>
                          <a:cxnLst/>
                          <a:rect l="l" t="t" r="r" b="b"/>
                          <a:pathLst>
                            <a:path w="208915" h="191770">
                              <a:moveTo>
                                <a:pt x="0" y="159256"/>
                              </a:moveTo>
                              <a:lnTo>
                                <a:pt x="263" y="160312"/>
                              </a:lnTo>
                              <a:lnTo>
                                <a:pt x="658" y="161235"/>
                              </a:lnTo>
                              <a:lnTo>
                                <a:pt x="658" y="162159"/>
                              </a:lnTo>
                              <a:lnTo>
                                <a:pt x="658" y="163478"/>
                              </a:lnTo>
                              <a:lnTo>
                                <a:pt x="658" y="165326"/>
                              </a:lnTo>
                              <a:lnTo>
                                <a:pt x="658" y="167173"/>
                              </a:lnTo>
                              <a:lnTo>
                                <a:pt x="263" y="168756"/>
                              </a:lnTo>
                              <a:lnTo>
                                <a:pt x="263" y="170339"/>
                              </a:lnTo>
                              <a:lnTo>
                                <a:pt x="0" y="171659"/>
                              </a:lnTo>
                              <a:lnTo>
                                <a:pt x="0" y="172978"/>
                              </a:lnTo>
                              <a:lnTo>
                                <a:pt x="263" y="174562"/>
                              </a:lnTo>
                              <a:lnTo>
                                <a:pt x="658" y="176409"/>
                              </a:lnTo>
                              <a:lnTo>
                                <a:pt x="658" y="177992"/>
                              </a:lnTo>
                              <a:lnTo>
                                <a:pt x="1054" y="179576"/>
                              </a:lnTo>
                              <a:lnTo>
                                <a:pt x="1054" y="181159"/>
                              </a:lnTo>
                              <a:lnTo>
                                <a:pt x="1450" y="182742"/>
                              </a:lnTo>
                              <a:lnTo>
                                <a:pt x="1714" y="184062"/>
                              </a:lnTo>
                              <a:lnTo>
                                <a:pt x="2109" y="185645"/>
                              </a:lnTo>
                              <a:lnTo>
                                <a:pt x="2769" y="186964"/>
                              </a:lnTo>
                              <a:lnTo>
                                <a:pt x="3166" y="188152"/>
                              </a:lnTo>
                              <a:lnTo>
                                <a:pt x="3561" y="189471"/>
                              </a:lnTo>
                              <a:lnTo>
                                <a:pt x="3561" y="190395"/>
                              </a:lnTo>
                              <a:lnTo>
                                <a:pt x="3561" y="191055"/>
                              </a:lnTo>
                              <a:lnTo>
                                <a:pt x="3561" y="191714"/>
                              </a:lnTo>
                              <a:lnTo>
                                <a:pt x="3957" y="190395"/>
                              </a:lnTo>
                              <a:lnTo>
                                <a:pt x="3957" y="189076"/>
                              </a:lnTo>
                              <a:lnTo>
                                <a:pt x="3957" y="187888"/>
                              </a:lnTo>
                              <a:lnTo>
                                <a:pt x="4617" y="185909"/>
                              </a:lnTo>
                              <a:lnTo>
                                <a:pt x="5013" y="184326"/>
                              </a:lnTo>
                              <a:lnTo>
                                <a:pt x="5013" y="182478"/>
                              </a:lnTo>
                              <a:lnTo>
                                <a:pt x="5013" y="179971"/>
                              </a:lnTo>
                              <a:lnTo>
                                <a:pt x="5277" y="177332"/>
                              </a:lnTo>
                              <a:lnTo>
                                <a:pt x="6068" y="174825"/>
                              </a:lnTo>
                              <a:lnTo>
                                <a:pt x="6332" y="172583"/>
                              </a:lnTo>
                              <a:lnTo>
                                <a:pt x="6728" y="170076"/>
                              </a:lnTo>
                              <a:lnTo>
                                <a:pt x="7124" y="168228"/>
                              </a:lnTo>
                              <a:lnTo>
                                <a:pt x="7784" y="166249"/>
                              </a:lnTo>
                              <a:lnTo>
                                <a:pt x="8839" y="164006"/>
                              </a:lnTo>
                              <a:lnTo>
                                <a:pt x="9631" y="162423"/>
                              </a:lnTo>
                              <a:lnTo>
                                <a:pt x="10027" y="160839"/>
                              </a:lnTo>
                              <a:lnTo>
                                <a:pt x="10686" y="159652"/>
                              </a:lnTo>
                              <a:lnTo>
                                <a:pt x="11741" y="158332"/>
                              </a:lnTo>
                              <a:lnTo>
                                <a:pt x="12401" y="157409"/>
                              </a:lnTo>
                              <a:lnTo>
                                <a:pt x="13193" y="156485"/>
                              </a:lnTo>
                              <a:lnTo>
                                <a:pt x="13589" y="155826"/>
                              </a:lnTo>
                              <a:lnTo>
                                <a:pt x="14249" y="155166"/>
                              </a:lnTo>
                              <a:lnTo>
                                <a:pt x="15304" y="155826"/>
                              </a:lnTo>
                              <a:lnTo>
                                <a:pt x="16096" y="156090"/>
                              </a:lnTo>
                              <a:lnTo>
                                <a:pt x="16757" y="156749"/>
                              </a:lnTo>
                              <a:lnTo>
                                <a:pt x="17415" y="157673"/>
                              </a:lnTo>
                              <a:lnTo>
                                <a:pt x="18207" y="158332"/>
                              </a:lnTo>
                              <a:lnTo>
                                <a:pt x="19263" y="159652"/>
                              </a:lnTo>
                              <a:lnTo>
                                <a:pt x="19923" y="160839"/>
                              </a:lnTo>
                              <a:lnTo>
                                <a:pt x="20715" y="162159"/>
                              </a:lnTo>
                              <a:lnTo>
                                <a:pt x="21374" y="164006"/>
                              </a:lnTo>
                              <a:lnTo>
                                <a:pt x="22166" y="165985"/>
                              </a:lnTo>
                              <a:lnTo>
                                <a:pt x="22825" y="167833"/>
                              </a:lnTo>
                              <a:lnTo>
                                <a:pt x="23881" y="169812"/>
                              </a:lnTo>
                              <a:lnTo>
                                <a:pt x="24937" y="171659"/>
                              </a:lnTo>
                              <a:lnTo>
                                <a:pt x="25728" y="173242"/>
                              </a:lnTo>
                              <a:lnTo>
                                <a:pt x="26784" y="174825"/>
                              </a:lnTo>
                              <a:lnTo>
                                <a:pt x="27840" y="176145"/>
                              </a:lnTo>
                              <a:lnTo>
                                <a:pt x="29291" y="177332"/>
                              </a:lnTo>
                              <a:lnTo>
                                <a:pt x="30346" y="178388"/>
                              </a:lnTo>
                              <a:lnTo>
                                <a:pt x="31006" y="179312"/>
                              </a:lnTo>
                              <a:lnTo>
                                <a:pt x="32062" y="180235"/>
                              </a:lnTo>
                              <a:lnTo>
                                <a:pt x="33118" y="180895"/>
                              </a:lnTo>
                              <a:lnTo>
                                <a:pt x="33909" y="181555"/>
                              </a:lnTo>
                              <a:lnTo>
                                <a:pt x="34569" y="181818"/>
                              </a:lnTo>
                              <a:lnTo>
                                <a:pt x="34965" y="182478"/>
                              </a:lnTo>
                              <a:lnTo>
                                <a:pt x="34965" y="181159"/>
                              </a:lnTo>
                              <a:lnTo>
                                <a:pt x="34569" y="179971"/>
                              </a:lnTo>
                              <a:lnTo>
                                <a:pt x="34965" y="178652"/>
                              </a:lnTo>
                              <a:lnTo>
                                <a:pt x="34965" y="176805"/>
                              </a:lnTo>
                              <a:lnTo>
                                <a:pt x="34965" y="174825"/>
                              </a:lnTo>
                              <a:lnTo>
                                <a:pt x="35360" y="172583"/>
                              </a:lnTo>
                              <a:lnTo>
                                <a:pt x="36021" y="170339"/>
                              </a:lnTo>
                              <a:lnTo>
                                <a:pt x="36415" y="168228"/>
                              </a:lnTo>
                              <a:lnTo>
                                <a:pt x="36680" y="165985"/>
                              </a:lnTo>
                              <a:lnTo>
                                <a:pt x="37472" y="164006"/>
                              </a:lnTo>
                              <a:lnTo>
                                <a:pt x="38131" y="161895"/>
                              </a:lnTo>
                              <a:lnTo>
                                <a:pt x="39187" y="160312"/>
                              </a:lnTo>
                              <a:lnTo>
                                <a:pt x="40374" y="158332"/>
                              </a:lnTo>
                              <a:lnTo>
                                <a:pt x="41430" y="156749"/>
                              </a:lnTo>
                              <a:lnTo>
                                <a:pt x="42485" y="155166"/>
                              </a:lnTo>
                              <a:lnTo>
                                <a:pt x="43541" y="153846"/>
                              </a:lnTo>
                              <a:lnTo>
                                <a:pt x="44597" y="152263"/>
                              </a:lnTo>
                              <a:lnTo>
                                <a:pt x="45653" y="151340"/>
                              </a:lnTo>
                              <a:lnTo>
                                <a:pt x="46708" y="150152"/>
                              </a:lnTo>
                              <a:lnTo>
                                <a:pt x="47763" y="149492"/>
                              </a:lnTo>
                              <a:lnTo>
                                <a:pt x="48819" y="148832"/>
                              </a:lnTo>
                              <a:lnTo>
                                <a:pt x="50006" y="148173"/>
                              </a:lnTo>
                              <a:lnTo>
                                <a:pt x="51062" y="147513"/>
                              </a:lnTo>
                              <a:lnTo>
                                <a:pt x="52117" y="147249"/>
                              </a:lnTo>
                              <a:lnTo>
                                <a:pt x="52778" y="146985"/>
                              </a:lnTo>
                              <a:lnTo>
                                <a:pt x="53569" y="146985"/>
                              </a:lnTo>
                              <a:lnTo>
                                <a:pt x="54625" y="147249"/>
                              </a:lnTo>
                              <a:lnTo>
                                <a:pt x="55284" y="147513"/>
                              </a:lnTo>
                              <a:lnTo>
                                <a:pt x="56340" y="148569"/>
                              </a:lnTo>
                              <a:lnTo>
                                <a:pt x="57132" y="149492"/>
                              </a:lnTo>
                              <a:lnTo>
                                <a:pt x="58187" y="150152"/>
                              </a:lnTo>
                              <a:lnTo>
                                <a:pt x="58847" y="151076"/>
                              </a:lnTo>
                              <a:lnTo>
                                <a:pt x="59638" y="151999"/>
                              </a:lnTo>
                              <a:lnTo>
                                <a:pt x="60958" y="152659"/>
                              </a:lnTo>
                              <a:lnTo>
                                <a:pt x="62145" y="153319"/>
                              </a:lnTo>
                              <a:lnTo>
                                <a:pt x="63201" y="154242"/>
                              </a:lnTo>
                              <a:lnTo>
                                <a:pt x="64257" y="155166"/>
                              </a:lnTo>
                              <a:lnTo>
                                <a:pt x="65708" y="155826"/>
                              </a:lnTo>
                              <a:lnTo>
                                <a:pt x="67028" y="156485"/>
                              </a:lnTo>
                              <a:lnTo>
                                <a:pt x="68875" y="157013"/>
                              </a:lnTo>
                              <a:lnTo>
                                <a:pt x="70327" y="157409"/>
                              </a:lnTo>
                              <a:lnTo>
                                <a:pt x="72437" y="157673"/>
                              </a:lnTo>
                              <a:lnTo>
                                <a:pt x="74548" y="157673"/>
                              </a:lnTo>
                              <a:lnTo>
                                <a:pt x="76792" y="157673"/>
                              </a:lnTo>
                              <a:lnTo>
                                <a:pt x="78507" y="157409"/>
                              </a:lnTo>
                              <a:lnTo>
                                <a:pt x="80618" y="156749"/>
                              </a:lnTo>
                              <a:lnTo>
                                <a:pt x="82861" y="156090"/>
                              </a:lnTo>
                              <a:lnTo>
                                <a:pt x="84972" y="155166"/>
                              </a:lnTo>
                              <a:lnTo>
                                <a:pt x="86424" y="153846"/>
                              </a:lnTo>
                              <a:lnTo>
                                <a:pt x="88139" y="152263"/>
                              </a:lnTo>
                              <a:lnTo>
                                <a:pt x="89985" y="151076"/>
                              </a:lnTo>
                              <a:lnTo>
                                <a:pt x="91702" y="149756"/>
                              </a:lnTo>
                              <a:lnTo>
                                <a:pt x="93153" y="148173"/>
                              </a:lnTo>
                              <a:lnTo>
                                <a:pt x="94605" y="146590"/>
                              </a:lnTo>
                              <a:lnTo>
                                <a:pt x="95660" y="144742"/>
                              </a:lnTo>
                              <a:lnTo>
                                <a:pt x="97111" y="142763"/>
                              </a:lnTo>
                              <a:lnTo>
                                <a:pt x="98166" y="140520"/>
                              </a:lnTo>
                              <a:lnTo>
                                <a:pt x="99223" y="138673"/>
                              </a:lnTo>
                              <a:lnTo>
                                <a:pt x="99618" y="136430"/>
                              </a:lnTo>
                              <a:lnTo>
                                <a:pt x="100278" y="134582"/>
                              </a:lnTo>
                              <a:lnTo>
                                <a:pt x="100674" y="131944"/>
                              </a:lnTo>
                              <a:lnTo>
                                <a:pt x="100674" y="129833"/>
                              </a:lnTo>
                              <a:lnTo>
                                <a:pt x="100674" y="127853"/>
                              </a:lnTo>
                              <a:lnTo>
                                <a:pt x="100674" y="126006"/>
                              </a:lnTo>
                              <a:lnTo>
                                <a:pt x="100674" y="124687"/>
                              </a:lnTo>
                              <a:lnTo>
                                <a:pt x="100278" y="123499"/>
                              </a:lnTo>
                              <a:lnTo>
                                <a:pt x="99883" y="122180"/>
                              </a:lnTo>
                              <a:lnTo>
                                <a:pt x="99618" y="120860"/>
                              </a:lnTo>
                              <a:lnTo>
                                <a:pt x="98826" y="119673"/>
                              </a:lnTo>
                              <a:lnTo>
                                <a:pt x="98166" y="118353"/>
                              </a:lnTo>
                              <a:lnTo>
                                <a:pt x="97507" y="117034"/>
                              </a:lnTo>
                              <a:lnTo>
                                <a:pt x="96715" y="116110"/>
                              </a:lnTo>
                              <a:lnTo>
                                <a:pt x="96056" y="115846"/>
                              </a:lnTo>
                              <a:lnTo>
                                <a:pt x="95660" y="116110"/>
                              </a:lnTo>
                              <a:lnTo>
                                <a:pt x="95000" y="116506"/>
                              </a:lnTo>
                              <a:lnTo>
                                <a:pt x="94208" y="117034"/>
                              </a:lnTo>
                              <a:lnTo>
                                <a:pt x="93812" y="117694"/>
                              </a:lnTo>
                              <a:lnTo>
                                <a:pt x="93153" y="118353"/>
                              </a:lnTo>
                              <a:lnTo>
                                <a:pt x="92493" y="119277"/>
                              </a:lnTo>
                              <a:lnTo>
                                <a:pt x="92098" y="120200"/>
                              </a:lnTo>
                              <a:lnTo>
                                <a:pt x="92098" y="121256"/>
                              </a:lnTo>
                              <a:lnTo>
                                <a:pt x="92098" y="122180"/>
                              </a:lnTo>
                              <a:lnTo>
                                <a:pt x="92098" y="123499"/>
                              </a:lnTo>
                              <a:lnTo>
                                <a:pt x="92098" y="125083"/>
                              </a:lnTo>
                              <a:lnTo>
                                <a:pt x="92098" y="126666"/>
                              </a:lnTo>
                              <a:lnTo>
                                <a:pt x="92098" y="127853"/>
                              </a:lnTo>
                              <a:lnTo>
                                <a:pt x="92493" y="129833"/>
                              </a:lnTo>
                              <a:lnTo>
                                <a:pt x="93153" y="131416"/>
                              </a:lnTo>
                              <a:lnTo>
                                <a:pt x="93549" y="133263"/>
                              </a:lnTo>
                              <a:lnTo>
                                <a:pt x="93812" y="134846"/>
                              </a:lnTo>
                              <a:lnTo>
                                <a:pt x="95000" y="136826"/>
                              </a:lnTo>
                              <a:lnTo>
                                <a:pt x="99223" y="145666"/>
                              </a:lnTo>
                              <a:lnTo>
                                <a:pt x="100278" y="146985"/>
                              </a:lnTo>
                              <a:lnTo>
                                <a:pt x="106744" y="150416"/>
                              </a:lnTo>
                              <a:lnTo>
                                <a:pt x="107799" y="150416"/>
                              </a:lnTo>
                              <a:lnTo>
                                <a:pt x="108459" y="150152"/>
                              </a:lnTo>
                              <a:lnTo>
                                <a:pt x="109646" y="149492"/>
                              </a:lnTo>
                              <a:lnTo>
                                <a:pt x="110966" y="149096"/>
                              </a:lnTo>
                              <a:lnTo>
                                <a:pt x="112417" y="148173"/>
                              </a:lnTo>
                              <a:lnTo>
                                <a:pt x="113472" y="147249"/>
                              </a:lnTo>
                              <a:lnTo>
                                <a:pt x="114528" y="145930"/>
                              </a:lnTo>
                              <a:lnTo>
                                <a:pt x="116376" y="144083"/>
                              </a:lnTo>
                              <a:lnTo>
                                <a:pt x="118091" y="142499"/>
                              </a:lnTo>
                              <a:lnTo>
                                <a:pt x="118882" y="140916"/>
                              </a:lnTo>
                              <a:lnTo>
                                <a:pt x="119939" y="138937"/>
                              </a:lnTo>
                              <a:lnTo>
                                <a:pt x="120994" y="137090"/>
                              </a:lnTo>
                              <a:lnTo>
                                <a:pt x="122446" y="134846"/>
                              </a:lnTo>
                              <a:lnTo>
                                <a:pt x="123501" y="132999"/>
                              </a:lnTo>
                              <a:lnTo>
                                <a:pt x="124556" y="131020"/>
                              </a:lnTo>
                              <a:lnTo>
                                <a:pt x="125348" y="129173"/>
                              </a:lnTo>
                              <a:lnTo>
                                <a:pt x="126403" y="127194"/>
                              </a:lnTo>
                              <a:lnTo>
                                <a:pt x="127459" y="125346"/>
                              </a:lnTo>
                              <a:lnTo>
                                <a:pt x="128119" y="123763"/>
                              </a:lnTo>
                              <a:lnTo>
                                <a:pt x="128515" y="122180"/>
                              </a:lnTo>
                              <a:lnTo>
                                <a:pt x="129175" y="120860"/>
                              </a:lnTo>
                              <a:lnTo>
                                <a:pt x="129966" y="119673"/>
                              </a:lnTo>
                              <a:lnTo>
                                <a:pt x="130626" y="118353"/>
                              </a:lnTo>
                              <a:lnTo>
                                <a:pt x="131022" y="117034"/>
                              </a:lnTo>
                              <a:lnTo>
                                <a:pt x="131417" y="116110"/>
                              </a:lnTo>
                              <a:lnTo>
                                <a:pt x="131681" y="115187"/>
                              </a:lnTo>
                              <a:lnTo>
                                <a:pt x="132077" y="113867"/>
                              </a:lnTo>
                              <a:lnTo>
                                <a:pt x="132473" y="112944"/>
                              </a:lnTo>
                              <a:lnTo>
                                <a:pt x="133133" y="112020"/>
                              </a:lnTo>
                              <a:lnTo>
                                <a:pt x="133529" y="111360"/>
                              </a:lnTo>
                              <a:lnTo>
                                <a:pt x="133925" y="110700"/>
                              </a:lnTo>
                              <a:lnTo>
                                <a:pt x="134584" y="110437"/>
                              </a:lnTo>
                              <a:lnTo>
                                <a:pt x="134980" y="111360"/>
                              </a:lnTo>
                              <a:lnTo>
                                <a:pt x="134980" y="112284"/>
                              </a:lnTo>
                              <a:lnTo>
                                <a:pt x="135245" y="113604"/>
                              </a:lnTo>
                              <a:lnTo>
                                <a:pt x="135639" y="114923"/>
                              </a:lnTo>
                              <a:lnTo>
                                <a:pt x="136036" y="115846"/>
                              </a:lnTo>
                              <a:lnTo>
                                <a:pt x="136300" y="117034"/>
                              </a:lnTo>
                              <a:lnTo>
                                <a:pt x="136300" y="118353"/>
                              </a:lnTo>
                              <a:lnTo>
                                <a:pt x="136696" y="119277"/>
                              </a:lnTo>
                              <a:lnTo>
                                <a:pt x="137487" y="120860"/>
                              </a:lnTo>
                              <a:lnTo>
                                <a:pt x="138147" y="121784"/>
                              </a:lnTo>
                              <a:lnTo>
                                <a:pt x="138542" y="122840"/>
                              </a:lnTo>
                              <a:lnTo>
                                <a:pt x="139598" y="123763"/>
                              </a:lnTo>
                              <a:lnTo>
                                <a:pt x="140654" y="124687"/>
                              </a:lnTo>
                              <a:lnTo>
                                <a:pt x="141709" y="125610"/>
                              </a:lnTo>
                              <a:lnTo>
                                <a:pt x="142369" y="126270"/>
                              </a:lnTo>
                              <a:lnTo>
                                <a:pt x="143557" y="127194"/>
                              </a:lnTo>
                              <a:lnTo>
                                <a:pt x="144612" y="127590"/>
                              </a:lnTo>
                              <a:lnTo>
                                <a:pt x="146063" y="127853"/>
                              </a:lnTo>
                              <a:lnTo>
                                <a:pt x="147119" y="127853"/>
                              </a:lnTo>
                              <a:lnTo>
                                <a:pt x="148175" y="127853"/>
                              </a:lnTo>
                              <a:lnTo>
                                <a:pt x="148835" y="128249"/>
                              </a:lnTo>
                              <a:lnTo>
                                <a:pt x="149626" y="127853"/>
                              </a:lnTo>
                              <a:lnTo>
                                <a:pt x="150682" y="127853"/>
                              </a:lnTo>
                              <a:lnTo>
                                <a:pt x="150945" y="127194"/>
                              </a:lnTo>
                              <a:lnTo>
                                <a:pt x="151341" y="126270"/>
                              </a:lnTo>
                              <a:lnTo>
                                <a:pt x="151737" y="125346"/>
                              </a:lnTo>
                              <a:lnTo>
                                <a:pt x="151737" y="124423"/>
                              </a:lnTo>
                              <a:lnTo>
                                <a:pt x="151737" y="123763"/>
                              </a:lnTo>
                              <a:lnTo>
                                <a:pt x="151737" y="122840"/>
                              </a:lnTo>
                              <a:lnTo>
                                <a:pt x="152133" y="121256"/>
                              </a:lnTo>
                              <a:lnTo>
                                <a:pt x="152397" y="119277"/>
                              </a:lnTo>
                              <a:lnTo>
                                <a:pt x="155299" y="109117"/>
                              </a:lnTo>
                              <a:lnTo>
                                <a:pt x="155960" y="106874"/>
                              </a:lnTo>
                              <a:lnTo>
                                <a:pt x="156752" y="105027"/>
                              </a:lnTo>
                              <a:lnTo>
                                <a:pt x="157411" y="103444"/>
                              </a:lnTo>
                              <a:lnTo>
                                <a:pt x="158203" y="102124"/>
                              </a:lnTo>
                              <a:lnTo>
                                <a:pt x="158863" y="100541"/>
                              </a:lnTo>
                              <a:lnTo>
                                <a:pt x="159918" y="99617"/>
                              </a:lnTo>
                              <a:lnTo>
                                <a:pt x="160577" y="98298"/>
                              </a:lnTo>
                              <a:lnTo>
                                <a:pt x="161369" y="97375"/>
                              </a:lnTo>
                              <a:lnTo>
                                <a:pt x="161766" y="96715"/>
                              </a:lnTo>
                              <a:lnTo>
                                <a:pt x="162029" y="96451"/>
                              </a:lnTo>
                              <a:lnTo>
                                <a:pt x="162425" y="95791"/>
                              </a:lnTo>
                              <a:lnTo>
                                <a:pt x="163085" y="96187"/>
                              </a:lnTo>
                              <a:lnTo>
                                <a:pt x="163876" y="96715"/>
                              </a:lnTo>
                              <a:lnTo>
                                <a:pt x="164536" y="97770"/>
                              </a:lnTo>
                              <a:lnTo>
                                <a:pt x="165327" y="98694"/>
                              </a:lnTo>
                              <a:lnTo>
                                <a:pt x="166383" y="99617"/>
                              </a:lnTo>
                              <a:lnTo>
                                <a:pt x="167439" y="100937"/>
                              </a:lnTo>
                              <a:lnTo>
                                <a:pt x="167834" y="102124"/>
                              </a:lnTo>
                              <a:lnTo>
                                <a:pt x="168891" y="103180"/>
                              </a:lnTo>
                              <a:lnTo>
                                <a:pt x="170342" y="103708"/>
                              </a:lnTo>
                              <a:lnTo>
                                <a:pt x="171001" y="104367"/>
                              </a:lnTo>
                              <a:lnTo>
                                <a:pt x="171661" y="104763"/>
                              </a:lnTo>
                              <a:lnTo>
                                <a:pt x="172717" y="105027"/>
                              </a:lnTo>
                              <a:lnTo>
                                <a:pt x="173904" y="105291"/>
                              </a:lnTo>
                              <a:lnTo>
                                <a:pt x="182481" y="101596"/>
                              </a:lnTo>
                              <a:lnTo>
                                <a:pt x="184592" y="100277"/>
                              </a:lnTo>
                              <a:lnTo>
                                <a:pt x="186704" y="98694"/>
                              </a:lnTo>
                              <a:lnTo>
                                <a:pt x="188814" y="96715"/>
                              </a:lnTo>
                              <a:lnTo>
                                <a:pt x="191058" y="95131"/>
                              </a:lnTo>
                              <a:lnTo>
                                <a:pt x="193168" y="93284"/>
                              </a:lnTo>
                              <a:lnTo>
                                <a:pt x="194884" y="91041"/>
                              </a:lnTo>
                              <a:lnTo>
                                <a:pt x="196336" y="89194"/>
                              </a:lnTo>
                              <a:lnTo>
                                <a:pt x="200690" y="76527"/>
                              </a:lnTo>
                              <a:lnTo>
                                <a:pt x="201349" y="73229"/>
                              </a:lnTo>
                              <a:lnTo>
                                <a:pt x="201746" y="70062"/>
                              </a:lnTo>
                              <a:lnTo>
                                <a:pt x="202008" y="66368"/>
                              </a:lnTo>
                              <a:lnTo>
                                <a:pt x="202008" y="62541"/>
                              </a:lnTo>
                              <a:lnTo>
                                <a:pt x="202405" y="58319"/>
                              </a:lnTo>
                              <a:lnTo>
                                <a:pt x="202405" y="53041"/>
                              </a:lnTo>
                              <a:lnTo>
                                <a:pt x="202405" y="47236"/>
                              </a:lnTo>
                              <a:lnTo>
                                <a:pt x="202008" y="41826"/>
                              </a:lnTo>
                              <a:lnTo>
                                <a:pt x="201746" y="36416"/>
                              </a:lnTo>
                              <a:lnTo>
                                <a:pt x="201349" y="31138"/>
                              </a:lnTo>
                              <a:lnTo>
                                <a:pt x="200690" y="25333"/>
                              </a:lnTo>
                              <a:lnTo>
                                <a:pt x="200293" y="19923"/>
                              </a:lnTo>
                              <a:lnTo>
                                <a:pt x="199898" y="15173"/>
                              </a:lnTo>
                              <a:lnTo>
                                <a:pt x="199502" y="10819"/>
                              </a:lnTo>
                              <a:lnTo>
                                <a:pt x="199238" y="7257"/>
                              </a:lnTo>
                              <a:lnTo>
                                <a:pt x="198842" y="4354"/>
                              </a:lnTo>
                              <a:lnTo>
                                <a:pt x="198842" y="1847"/>
                              </a:lnTo>
                              <a:lnTo>
                                <a:pt x="198447" y="659"/>
                              </a:lnTo>
                              <a:lnTo>
                                <a:pt x="198183" y="0"/>
                              </a:lnTo>
                              <a:lnTo>
                                <a:pt x="195675" y="14250"/>
                              </a:lnTo>
                              <a:lnTo>
                                <a:pt x="195675" y="18340"/>
                              </a:lnTo>
                              <a:lnTo>
                                <a:pt x="195280" y="23090"/>
                              </a:lnTo>
                              <a:lnTo>
                                <a:pt x="194884" y="27576"/>
                              </a:lnTo>
                              <a:lnTo>
                                <a:pt x="194884" y="32722"/>
                              </a:lnTo>
                              <a:lnTo>
                                <a:pt x="194620" y="38000"/>
                              </a:lnTo>
                              <a:lnTo>
                                <a:pt x="194620" y="44069"/>
                              </a:lnTo>
                              <a:lnTo>
                                <a:pt x="194620" y="50138"/>
                              </a:lnTo>
                              <a:lnTo>
                                <a:pt x="194884" y="56208"/>
                              </a:lnTo>
                              <a:lnTo>
                                <a:pt x="200293" y="85367"/>
                              </a:lnTo>
                              <a:lnTo>
                                <a:pt x="201349" y="88798"/>
                              </a:lnTo>
                              <a:lnTo>
                                <a:pt x="202800" y="91437"/>
                              </a:lnTo>
                              <a:lnTo>
                                <a:pt x="203856" y="93548"/>
                              </a:lnTo>
                              <a:lnTo>
                                <a:pt x="204913" y="95791"/>
                              </a:lnTo>
                              <a:lnTo>
                                <a:pt x="206364" y="97110"/>
                              </a:lnTo>
                              <a:lnTo>
                                <a:pt x="207419" y="98034"/>
                              </a:lnTo>
                              <a:lnTo>
                                <a:pt x="207815" y="98958"/>
                              </a:lnTo>
                              <a:lnTo>
                                <a:pt x="208870" y="99354"/>
                              </a:lnTo>
                              <a:lnTo>
                                <a:pt x="208870" y="982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943848pt;margin-top:-92.814308pt;width:16.45pt;height:15.1pt;mso-position-horizontal-relative:page;mso-position-vertical-relative:paragraph;z-index:15792128" id="docshape228" coordorigin="10359,-1856" coordsize="329,302" path="m10359,-1605l10359,-1604,10360,-1602,10360,-1601,10360,-1599,10360,-1596,10360,-1593,10359,-1591,10359,-1588,10359,-1586,10359,-1584,10359,-1581,10360,-1578,10360,-1576,10361,-1573,10361,-1571,10361,-1569,10362,-1566,10362,-1564,10363,-1562,10364,-1560,10364,-1558,10364,-1556,10364,-1555,10364,-1554,10365,-1556,10365,-1559,10365,-1560,10366,-1564,10367,-1566,10367,-1569,10367,-1573,10367,-1577,10368,-1581,10369,-1585,10369,-1588,10370,-1591,10371,-1594,10373,-1598,10374,-1601,10375,-1603,10376,-1605,10377,-1607,10378,-1608,10380,-1610,10380,-1611,10381,-1612,10383,-1611,10384,-1610,10385,-1609,10386,-1608,10388,-1607,10389,-1605,10390,-1603,10391,-1601,10393,-1598,10394,-1595,10395,-1592,10396,-1589,10398,-1586,10399,-1583,10401,-1581,10403,-1579,10405,-1577,10407,-1575,10408,-1574,10409,-1572,10411,-1571,10412,-1570,10413,-1570,10414,-1569,10414,-1571,10413,-1573,10414,-1575,10414,-1578,10414,-1581,10415,-1585,10416,-1588,10416,-1591,10417,-1595,10418,-1598,10419,-1601,10421,-1604,10422,-1607,10424,-1609,10426,-1612,10427,-1614,10429,-1617,10431,-1618,10432,-1620,10434,-1621,10436,-1622,10438,-1623,10439,-1624,10441,-1624,10442,-1625,10443,-1625,10445,-1624,10446,-1624,10448,-1622,10449,-1621,10451,-1620,10452,-1618,10453,-1617,10455,-1616,10457,-1615,10458,-1613,10460,-1612,10462,-1611,10464,-1610,10467,-1609,10470,-1608,10473,-1608,10476,-1608,10480,-1608,10483,-1608,10486,-1609,10489,-1610,10493,-1612,10495,-1614,10498,-1617,10501,-1618,10503,-1620,10506,-1623,10508,-1625,10510,-1628,10512,-1631,10513,-1635,10515,-1638,10516,-1641,10517,-1644,10517,-1648,10517,-1652,10517,-1655,10517,-1658,10517,-1660,10517,-1662,10516,-1664,10516,-1666,10515,-1668,10513,-1670,10512,-1672,10511,-1673,10510,-1674,10510,-1673,10508,-1673,10507,-1672,10507,-1671,10506,-1670,10505,-1668,10504,-1667,10504,-1665,10504,-1664,10504,-1662,10504,-1659,10504,-1657,10504,-1655,10505,-1652,10506,-1649,10506,-1646,10507,-1644,10508,-1641,10515,-1627,10517,-1625,10527,-1619,10529,-1619,10530,-1620,10532,-1621,10534,-1621,10536,-1623,10538,-1624,10539,-1626,10542,-1629,10545,-1632,10546,-1634,10548,-1637,10549,-1640,10552,-1644,10553,-1647,10555,-1650,10556,-1653,10558,-1656,10560,-1659,10561,-1661,10561,-1664,10562,-1666,10564,-1668,10565,-1670,10565,-1672,10566,-1673,10566,-1675,10567,-1677,10567,-1678,10569,-1680,10569,-1681,10570,-1682,10571,-1682,10571,-1681,10571,-1679,10572,-1677,10572,-1675,10573,-1674,10574,-1672,10574,-1670,10574,-1668,10575,-1666,10576,-1664,10577,-1663,10579,-1661,10580,-1660,10582,-1658,10583,-1657,10585,-1656,10587,-1655,10589,-1655,10591,-1655,10592,-1655,10593,-1654,10595,-1655,10596,-1655,10597,-1656,10597,-1657,10598,-1659,10598,-1660,10598,-1661,10598,-1663,10598,-1665,10599,-1668,10603,-1684,10604,-1688,10606,-1691,10607,-1693,10608,-1695,10609,-1698,10611,-1699,10612,-1701,10613,-1703,10614,-1704,10614,-1704,10615,-1705,10616,-1705,10617,-1704,10618,-1702,10619,-1701,10621,-1699,10623,-1697,10623,-1695,10625,-1694,10627,-1693,10628,-1692,10629,-1691,10631,-1691,10633,-1690,10646,-1696,10650,-1698,10653,-1701,10656,-1704,10660,-1706,10663,-1709,10666,-1713,10668,-1716,10675,-1736,10676,-1741,10677,-1746,10677,-1752,10677,-1758,10678,-1764,10678,-1773,10678,-1782,10677,-1790,10677,-1799,10676,-1807,10675,-1816,10674,-1825,10674,-1832,10673,-1839,10673,-1845,10672,-1849,10672,-1853,10671,-1855,10671,-1856,10667,-1834,10667,-1827,10666,-1820,10666,-1813,10666,-1805,10665,-1796,10665,-1787,10665,-1777,10666,-1768,10674,-1722,10676,-1716,10678,-1712,10680,-1709,10682,-1705,10684,-1703,10686,-1702,10686,-1700,10688,-1700,10688,-17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6224" behindDoc="0" locked="0" layoutInCell="1" allowOverlap="1" wp14:anchorId="0E168FAC" wp14:editId="5B750F03">
                <wp:simplePos x="0" y="0"/>
                <wp:positionH relativeFrom="page">
                  <wp:posOffset>6125044</wp:posOffset>
                </wp:positionH>
                <wp:positionV relativeFrom="paragraph">
                  <wp:posOffset>-692263</wp:posOffset>
                </wp:positionV>
                <wp:extent cx="212725" cy="12255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2555"/>
                        </a:xfrm>
                        <a:custGeom>
                          <a:avLst/>
                          <a:gdLst/>
                          <a:ahLst/>
                          <a:cxnLst/>
                          <a:rect l="l" t="t" r="r" b="b"/>
                          <a:pathLst>
                            <a:path w="212725" h="122555">
                              <a:moveTo>
                                <a:pt x="29292" y="39451"/>
                              </a:moveTo>
                              <a:lnTo>
                                <a:pt x="21507" y="35625"/>
                              </a:lnTo>
                              <a:lnTo>
                                <a:pt x="19660" y="35229"/>
                              </a:lnTo>
                              <a:lnTo>
                                <a:pt x="17945" y="35229"/>
                              </a:lnTo>
                              <a:lnTo>
                                <a:pt x="16097" y="35625"/>
                              </a:lnTo>
                              <a:lnTo>
                                <a:pt x="13986" y="35888"/>
                              </a:lnTo>
                              <a:lnTo>
                                <a:pt x="11875" y="36548"/>
                              </a:lnTo>
                              <a:lnTo>
                                <a:pt x="9764" y="37472"/>
                              </a:lnTo>
                              <a:lnTo>
                                <a:pt x="7917" y="38791"/>
                              </a:lnTo>
                              <a:lnTo>
                                <a:pt x="6069" y="39979"/>
                              </a:lnTo>
                              <a:lnTo>
                                <a:pt x="4750" y="41298"/>
                              </a:lnTo>
                              <a:lnTo>
                                <a:pt x="2902" y="42881"/>
                              </a:lnTo>
                              <a:lnTo>
                                <a:pt x="1847" y="44729"/>
                              </a:lnTo>
                              <a:lnTo>
                                <a:pt x="791" y="46708"/>
                              </a:lnTo>
                              <a:lnTo>
                                <a:pt x="396" y="48951"/>
                              </a:lnTo>
                              <a:lnTo>
                                <a:pt x="0" y="50798"/>
                              </a:lnTo>
                              <a:lnTo>
                                <a:pt x="396" y="53305"/>
                              </a:lnTo>
                              <a:lnTo>
                                <a:pt x="791" y="56208"/>
                              </a:lnTo>
                              <a:lnTo>
                                <a:pt x="1847" y="58451"/>
                              </a:lnTo>
                              <a:lnTo>
                                <a:pt x="3299" y="60958"/>
                              </a:lnTo>
                              <a:lnTo>
                                <a:pt x="5014" y="63465"/>
                              </a:lnTo>
                              <a:lnTo>
                                <a:pt x="6465" y="66104"/>
                              </a:lnTo>
                              <a:lnTo>
                                <a:pt x="8972" y="68611"/>
                              </a:lnTo>
                              <a:lnTo>
                                <a:pt x="11479" y="71117"/>
                              </a:lnTo>
                              <a:lnTo>
                                <a:pt x="13986" y="73624"/>
                              </a:lnTo>
                              <a:lnTo>
                                <a:pt x="16493" y="76263"/>
                              </a:lnTo>
                              <a:lnTo>
                                <a:pt x="19001" y="79034"/>
                              </a:lnTo>
                              <a:lnTo>
                                <a:pt x="22167" y="81541"/>
                              </a:lnTo>
                              <a:lnTo>
                                <a:pt x="25466" y="84444"/>
                              </a:lnTo>
                              <a:lnTo>
                                <a:pt x="28237" y="86951"/>
                              </a:lnTo>
                              <a:lnTo>
                                <a:pt x="30743" y="89854"/>
                              </a:lnTo>
                              <a:lnTo>
                                <a:pt x="32591" y="93020"/>
                              </a:lnTo>
                              <a:lnTo>
                                <a:pt x="34306" y="95923"/>
                              </a:lnTo>
                              <a:lnTo>
                                <a:pt x="37869" y="107006"/>
                              </a:lnTo>
                              <a:lnTo>
                                <a:pt x="37605" y="109249"/>
                              </a:lnTo>
                              <a:lnTo>
                                <a:pt x="36813" y="111097"/>
                              </a:lnTo>
                              <a:lnTo>
                                <a:pt x="36153" y="113076"/>
                              </a:lnTo>
                              <a:lnTo>
                                <a:pt x="35362" y="114923"/>
                              </a:lnTo>
                              <a:lnTo>
                                <a:pt x="34306" y="116506"/>
                              </a:lnTo>
                              <a:lnTo>
                                <a:pt x="32854" y="117826"/>
                              </a:lnTo>
                              <a:lnTo>
                                <a:pt x="31799" y="119013"/>
                              </a:lnTo>
                              <a:lnTo>
                                <a:pt x="30743" y="120333"/>
                              </a:lnTo>
                              <a:lnTo>
                                <a:pt x="29688" y="121256"/>
                              </a:lnTo>
                              <a:lnTo>
                                <a:pt x="29028" y="121916"/>
                              </a:lnTo>
                              <a:lnTo>
                                <a:pt x="28237" y="122180"/>
                              </a:lnTo>
                              <a:lnTo>
                                <a:pt x="27577" y="121916"/>
                              </a:lnTo>
                              <a:lnTo>
                                <a:pt x="26785" y="121256"/>
                              </a:lnTo>
                              <a:lnTo>
                                <a:pt x="25729" y="120333"/>
                              </a:lnTo>
                              <a:lnTo>
                                <a:pt x="25466" y="119013"/>
                              </a:lnTo>
                              <a:lnTo>
                                <a:pt x="25070" y="117430"/>
                              </a:lnTo>
                              <a:lnTo>
                                <a:pt x="24674" y="115583"/>
                              </a:lnTo>
                              <a:lnTo>
                                <a:pt x="24674" y="113340"/>
                              </a:lnTo>
                              <a:lnTo>
                                <a:pt x="24674" y="110173"/>
                              </a:lnTo>
                              <a:lnTo>
                                <a:pt x="32195" y="89194"/>
                              </a:lnTo>
                              <a:lnTo>
                                <a:pt x="34042" y="86027"/>
                              </a:lnTo>
                              <a:lnTo>
                                <a:pt x="36153" y="82861"/>
                              </a:lnTo>
                              <a:lnTo>
                                <a:pt x="38265" y="79694"/>
                              </a:lnTo>
                              <a:lnTo>
                                <a:pt x="40375" y="77187"/>
                              </a:lnTo>
                              <a:lnTo>
                                <a:pt x="42223" y="74284"/>
                              </a:lnTo>
                              <a:lnTo>
                                <a:pt x="44334" y="72041"/>
                              </a:lnTo>
                              <a:lnTo>
                                <a:pt x="46445" y="69798"/>
                              </a:lnTo>
                              <a:lnTo>
                                <a:pt x="48556" y="67951"/>
                              </a:lnTo>
                              <a:lnTo>
                                <a:pt x="50403" y="65708"/>
                              </a:lnTo>
                              <a:lnTo>
                                <a:pt x="52251" y="64520"/>
                              </a:lnTo>
                              <a:lnTo>
                                <a:pt x="53966" y="63201"/>
                              </a:lnTo>
                              <a:lnTo>
                                <a:pt x="55418" y="61618"/>
                              </a:lnTo>
                              <a:lnTo>
                                <a:pt x="56869" y="60298"/>
                              </a:lnTo>
                              <a:lnTo>
                                <a:pt x="58321" y="59111"/>
                              </a:lnTo>
                              <a:lnTo>
                                <a:pt x="59376" y="58055"/>
                              </a:lnTo>
                              <a:lnTo>
                                <a:pt x="60431" y="57527"/>
                              </a:lnTo>
                              <a:lnTo>
                                <a:pt x="61487" y="57131"/>
                              </a:lnTo>
                              <a:lnTo>
                                <a:pt x="62543" y="56472"/>
                              </a:lnTo>
                              <a:lnTo>
                                <a:pt x="63202" y="56208"/>
                              </a:lnTo>
                              <a:lnTo>
                                <a:pt x="63994" y="56472"/>
                              </a:lnTo>
                              <a:lnTo>
                                <a:pt x="64654" y="56868"/>
                              </a:lnTo>
                              <a:lnTo>
                                <a:pt x="65446" y="57527"/>
                              </a:lnTo>
                              <a:lnTo>
                                <a:pt x="66105" y="58451"/>
                              </a:lnTo>
                              <a:lnTo>
                                <a:pt x="67161" y="59374"/>
                              </a:lnTo>
                              <a:lnTo>
                                <a:pt x="67953" y="60298"/>
                              </a:lnTo>
                              <a:lnTo>
                                <a:pt x="68612" y="61882"/>
                              </a:lnTo>
                              <a:lnTo>
                                <a:pt x="69667" y="63861"/>
                              </a:lnTo>
                              <a:lnTo>
                                <a:pt x="70723" y="65444"/>
                              </a:lnTo>
                              <a:lnTo>
                                <a:pt x="71779" y="67291"/>
                              </a:lnTo>
                              <a:lnTo>
                                <a:pt x="72834" y="68874"/>
                              </a:lnTo>
                              <a:lnTo>
                                <a:pt x="74022" y="70458"/>
                              </a:lnTo>
                              <a:lnTo>
                                <a:pt x="75078" y="72437"/>
                              </a:lnTo>
                              <a:lnTo>
                                <a:pt x="75737" y="74284"/>
                              </a:lnTo>
                              <a:lnTo>
                                <a:pt x="76793" y="75867"/>
                              </a:lnTo>
                              <a:lnTo>
                                <a:pt x="78640" y="77451"/>
                              </a:lnTo>
                              <a:lnTo>
                                <a:pt x="80092" y="78770"/>
                              </a:lnTo>
                              <a:lnTo>
                                <a:pt x="81147" y="79958"/>
                              </a:lnTo>
                              <a:lnTo>
                                <a:pt x="82862" y="81277"/>
                              </a:lnTo>
                              <a:lnTo>
                                <a:pt x="84313" y="82201"/>
                              </a:lnTo>
                              <a:lnTo>
                                <a:pt x="85765" y="82861"/>
                              </a:lnTo>
                              <a:lnTo>
                                <a:pt x="87481" y="83124"/>
                              </a:lnTo>
                              <a:lnTo>
                                <a:pt x="93946" y="78111"/>
                              </a:lnTo>
                              <a:lnTo>
                                <a:pt x="94737" y="76527"/>
                              </a:lnTo>
                              <a:lnTo>
                                <a:pt x="95397" y="74944"/>
                              </a:lnTo>
                              <a:lnTo>
                                <a:pt x="95793" y="72965"/>
                              </a:lnTo>
                              <a:lnTo>
                                <a:pt x="96453" y="71117"/>
                              </a:lnTo>
                              <a:lnTo>
                                <a:pt x="96453" y="68611"/>
                              </a:lnTo>
                              <a:lnTo>
                                <a:pt x="96849" y="66368"/>
                              </a:lnTo>
                              <a:lnTo>
                                <a:pt x="96849" y="64520"/>
                              </a:lnTo>
                              <a:lnTo>
                                <a:pt x="96849" y="62541"/>
                              </a:lnTo>
                              <a:lnTo>
                                <a:pt x="96453" y="60694"/>
                              </a:lnTo>
                              <a:lnTo>
                                <a:pt x="96453" y="58451"/>
                              </a:lnTo>
                              <a:lnTo>
                                <a:pt x="96057" y="56472"/>
                              </a:lnTo>
                              <a:lnTo>
                                <a:pt x="95793" y="54624"/>
                              </a:lnTo>
                              <a:lnTo>
                                <a:pt x="95397" y="53041"/>
                              </a:lnTo>
                              <a:lnTo>
                                <a:pt x="95397" y="51458"/>
                              </a:lnTo>
                              <a:lnTo>
                                <a:pt x="95002" y="50139"/>
                              </a:lnTo>
                              <a:lnTo>
                                <a:pt x="94737" y="49215"/>
                              </a:lnTo>
                              <a:lnTo>
                                <a:pt x="94342" y="48291"/>
                              </a:lnTo>
                              <a:lnTo>
                                <a:pt x="93946" y="47631"/>
                              </a:lnTo>
                              <a:lnTo>
                                <a:pt x="93550" y="46972"/>
                              </a:lnTo>
                              <a:lnTo>
                                <a:pt x="93286" y="46312"/>
                              </a:lnTo>
                              <a:lnTo>
                                <a:pt x="93550" y="45784"/>
                              </a:lnTo>
                              <a:lnTo>
                                <a:pt x="93946" y="45125"/>
                              </a:lnTo>
                              <a:lnTo>
                                <a:pt x="94737" y="44465"/>
                              </a:lnTo>
                              <a:lnTo>
                                <a:pt x="95397" y="44201"/>
                              </a:lnTo>
                              <a:lnTo>
                                <a:pt x="96453" y="44201"/>
                              </a:lnTo>
                              <a:lnTo>
                                <a:pt x="97244" y="44201"/>
                              </a:lnTo>
                              <a:lnTo>
                                <a:pt x="97904" y="44465"/>
                              </a:lnTo>
                              <a:lnTo>
                                <a:pt x="98960" y="44465"/>
                              </a:lnTo>
                              <a:lnTo>
                                <a:pt x="100015" y="45125"/>
                              </a:lnTo>
                              <a:lnTo>
                                <a:pt x="101071" y="46048"/>
                              </a:lnTo>
                              <a:lnTo>
                                <a:pt x="102127" y="46708"/>
                              </a:lnTo>
                              <a:lnTo>
                                <a:pt x="102918" y="47895"/>
                              </a:lnTo>
                              <a:lnTo>
                                <a:pt x="104369" y="49215"/>
                              </a:lnTo>
                              <a:lnTo>
                                <a:pt x="105426" y="50798"/>
                              </a:lnTo>
                              <a:lnTo>
                                <a:pt x="106085" y="52381"/>
                              </a:lnTo>
                              <a:lnTo>
                                <a:pt x="107141" y="53965"/>
                              </a:lnTo>
                              <a:lnTo>
                                <a:pt x="107932" y="56208"/>
                              </a:lnTo>
                              <a:lnTo>
                                <a:pt x="108988" y="58451"/>
                              </a:lnTo>
                              <a:lnTo>
                                <a:pt x="110043" y="60298"/>
                              </a:lnTo>
                              <a:lnTo>
                                <a:pt x="111099" y="61882"/>
                              </a:lnTo>
                              <a:lnTo>
                                <a:pt x="111759" y="63861"/>
                              </a:lnTo>
                              <a:lnTo>
                                <a:pt x="112946" y="65444"/>
                              </a:lnTo>
                              <a:lnTo>
                                <a:pt x="113607" y="66631"/>
                              </a:lnTo>
                              <a:lnTo>
                                <a:pt x="114266" y="67687"/>
                              </a:lnTo>
                              <a:lnTo>
                                <a:pt x="115453" y="68215"/>
                              </a:lnTo>
                              <a:lnTo>
                                <a:pt x="116113" y="68611"/>
                              </a:lnTo>
                              <a:lnTo>
                                <a:pt x="117564" y="69270"/>
                              </a:lnTo>
                              <a:lnTo>
                                <a:pt x="118620" y="69534"/>
                              </a:lnTo>
                              <a:lnTo>
                                <a:pt x="119676" y="69270"/>
                              </a:lnTo>
                              <a:lnTo>
                                <a:pt x="120731" y="68611"/>
                              </a:lnTo>
                              <a:lnTo>
                                <a:pt x="121523" y="67951"/>
                              </a:lnTo>
                              <a:lnTo>
                                <a:pt x="122578" y="66368"/>
                              </a:lnTo>
                              <a:lnTo>
                                <a:pt x="123898" y="64784"/>
                              </a:lnTo>
                              <a:lnTo>
                                <a:pt x="125349" y="63201"/>
                              </a:lnTo>
                              <a:lnTo>
                                <a:pt x="126800" y="60958"/>
                              </a:lnTo>
                              <a:lnTo>
                                <a:pt x="128253" y="58715"/>
                              </a:lnTo>
                              <a:lnTo>
                                <a:pt x="129704" y="56472"/>
                              </a:lnTo>
                              <a:lnTo>
                                <a:pt x="131155" y="54361"/>
                              </a:lnTo>
                              <a:lnTo>
                                <a:pt x="132210" y="52118"/>
                              </a:lnTo>
                              <a:lnTo>
                                <a:pt x="132870" y="49479"/>
                              </a:lnTo>
                              <a:lnTo>
                                <a:pt x="133662" y="46972"/>
                              </a:lnTo>
                              <a:lnTo>
                                <a:pt x="133925" y="44729"/>
                              </a:lnTo>
                              <a:lnTo>
                                <a:pt x="134322" y="42222"/>
                              </a:lnTo>
                              <a:lnTo>
                                <a:pt x="134322" y="39715"/>
                              </a:lnTo>
                              <a:lnTo>
                                <a:pt x="134717" y="37472"/>
                              </a:lnTo>
                              <a:lnTo>
                                <a:pt x="134717" y="35229"/>
                              </a:lnTo>
                              <a:lnTo>
                                <a:pt x="134981" y="32986"/>
                              </a:lnTo>
                              <a:lnTo>
                                <a:pt x="135377" y="31138"/>
                              </a:lnTo>
                              <a:lnTo>
                                <a:pt x="135377" y="28896"/>
                              </a:lnTo>
                              <a:lnTo>
                                <a:pt x="134981" y="27312"/>
                              </a:lnTo>
                              <a:lnTo>
                                <a:pt x="134717" y="25729"/>
                              </a:lnTo>
                              <a:lnTo>
                                <a:pt x="134717" y="24146"/>
                              </a:lnTo>
                              <a:lnTo>
                                <a:pt x="134322" y="22562"/>
                              </a:lnTo>
                              <a:lnTo>
                                <a:pt x="133925" y="21243"/>
                              </a:lnTo>
                              <a:lnTo>
                                <a:pt x="133662" y="20319"/>
                              </a:lnTo>
                              <a:lnTo>
                                <a:pt x="132870" y="19395"/>
                              </a:lnTo>
                              <a:lnTo>
                                <a:pt x="132474" y="18736"/>
                              </a:lnTo>
                              <a:lnTo>
                                <a:pt x="132210" y="17812"/>
                              </a:lnTo>
                              <a:lnTo>
                                <a:pt x="132210" y="18736"/>
                              </a:lnTo>
                              <a:lnTo>
                                <a:pt x="131815" y="19659"/>
                              </a:lnTo>
                              <a:lnTo>
                                <a:pt x="131815" y="20979"/>
                              </a:lnTo>
                              <a:lnTo>
                                <a:pt x="131815" y="22562"/>
                              </a:lnTo>
                              <a:lnTo>
                                <a:pt x="132210" y="23882"/>
                              </a:lnTo>
                              <a:lnTo>
                                <a:pt x="132474" y="25465"/>
                              </a:lnTo>
                              <a:lnTo>
                                <a:pt x="132870" y="27048"/>
                              </a:lnTo>
                              <a:lnTo>
                                <a:pt x="133266" y="28896"/>
                              </a:lnTo>
                              <a:lnTo>
                                <a:pt x="133662" y="30479"/>
                              </a:lnTo>
                              <a:lnTo>
                                <a:pt x="133925" y="32458"/>
                              </a:lnTo>
                              <a:lnTo>
                                <a:pt x="134322" y="34305"/>
                              </a:lnTo>
                              <a:lnTo>
                                <a:pt x="134717" y="36548"/>
                              </a:lnTo>
                              <a:lnTo>
                                <a:pt x="134717" y="38131"/>
                              </a:lnTo>
                              <a:lnTo>
                                <a:pt x="134981" y="39979"/>
                              </a:lnTo>
                              <a:lnTo>
                                <a:pt x="135773" y="41562"/>
                              </a:lnTo>
                              <a:lnTo>
                                <a:pt x="136433" y="43541"/>
                              </a:lnTo>
                              <a:lnTo>
                                <a:pt x="137224" y="45125"/>
                              </a:lnTo>
                              <a:lnTo>
                                <a:pt x="137884" y="46708"/>
                              </a:lnTo>
                              <a:lnTo>
                                <a:pt x="138544" y="47631"/>
                              </a:lnTo>
                              <a:lnTo>
                                <a:pt x="139336" y="48951"/>
                              </a:lnTo>
                              <a:lnTo>
                                <a:pt x="139996" y="49479"/>
                              </a:lnTo>
                              <a:lnTo>
                                <a:pt x="141051" y="50139"/>
                              </a:lnTo>
                              <a:lnTo>
                                <a:pt x="141843" y="50798"/>
                              </a:lnTo>
                              <a:lnTo>
                                <a:pt x="142898" y="51194"/>
                              </a:lnTo>
                              <a:lnTo>
                                <a:pt x="144350" y="51194"/>
                              </a:lnTo>
                              <a:lnTo>
                                <a:pt x="145405" y="50798"/>
                              </a:lnTo>
                              <a:lnTo>
                                <a:pt x="146461" y="50534"/>
                              </a:lnTo>
                              <a:lnTo>
                                <a:pt x="147913" y="49875"/>
                              </a:lnTo>
                              <a:lnTo>
                                <a:pt x="149627" y="49215"/>
                              </a:lnTo>
                              <a:lnTo>
                                <a:pt x="151079" y="48555"/>
                              </a:lnTo>
                              <a:lnTo>
                                <a:pt x="152530" y="47631"/>
                              </a:lnTo>
                              <a:lnTo>
                                <a:pt x="154246" y="46708"/>
                              </a:lnTo>
                              <a:lnTo>
                                <a:pt x="155697" y="46048"/>
                              </a:lnTo>
                              <a:lnTo>
                                <a:pt x="157545" y="44729"/>
                              </a:lnTo>
                              <a:lnTo>
                                <a:pt x="158996" y="43805"/>
                              </a:lnTo>
                              <a:lnTo>
                                <a:pt x="160315" y="42881"/>
                              </a:lnTo>
                              <a:lnTo>
                                <a:pt x="161503" y="41562"/>
                              </a:lnTo>
                              <a:lnTo>
                                <a:pt x="163218" y="40375"/>
                              </a:lnTo>
                              <a:lnTo>
                                <a:pt x="164670" y="39055"/>
                              </a:lnTo>
                              <a:lnTo>
                                <a:pt x="165725" y="37736"/>
                              </a:lnTo>
                              <a:lnTo>
                                <a:pt x="166780" y="36548"/>
                              </a:lnTo>
                              <a:lnTo>
                                <a:pt x="167836" y="34965"/>
                              </a:lnTo>
                              <a:lnTo>
                                <a:pt x="169287" y="33382"/>
                              </a:lnTo>
                              <a:lnTo>
                                <a:pt x="170343" y="31402"/>
                              </a:lnTo>
                              <a:lnTo>
                                <a:pt x="171398" y="29555"/>
                              </a:lnTo>
                              <a:lnTo>
                                <a:pt x="172850" y="27312"/>
                              </a:lnTo>
                              <a:lnTo>
                                <a:pt x="174302" y="24805"/>
                              </a:lnTo>
                              <a:lnTo>
                                <a:pt x="175753" y="22298"/>
                              </a:lnTo>
                              <a:lnTo>
                                <a:pt x="177204" y="19395"/>
                              </a:lnTo>
                              <a:lnTo>
                                <a:pt x="178524" y="16888"/>
                              </a:lnTo>
                              <a:lnTo>
                                <a:pt x="187892" y="5805"/>
                              </a:lnTo>
                              <a:lnTo>
                                <a:pt x="189608" y="4486"/>
                              </a:lnTo>
                              <a:lnTo>
                                <a:pt x="191454" y="2902"/>
                              </a:lnTo>
                              <a:lnTo>
                                <a:pt x="193566" y="1979"/>
                              </a:lnTo>
                              <a:lnTo>
                                <a:pt x="195677" y="923"/>
                              </a:lnTo>
                              <a:lnTo>
                                <a:pt x="197524" y="659"/>
                              </a:lnTo>
                              <a:lnTo>
                                <a:pt x="199635" y="0"/>
                              </a:lnTo>
                              <a:lnTo>
                                <a:pt x="201483" y="0"/>
                              </a:lnTo>
                              <a:lnTo>
                                <a:pt x="203198" y="395"/>
                              </a:lnTo>
                              <a:lnTo>
                                <a:pt x="204649" y="923"/>
                              </a:lnTo>
                              <a:lnTo>
                                <a:pt x="206496" y="1583"/>
                              </a:lnTo>
                              <a:lnTo>
                                <a:pt x="207816" y="2507"/>
                              </a:lnTo>
                              <a:lnTo>
                                <a:pt x="208608" y="3826"/>
                              </a:lnTo>
                              <a:lnTo>
                                <a:pt x="209663" y="5409"/>
                              </a:lnTo>
                              <a:lnTo>
                                <a:pt x="210719" y="6993"/>
                              </a:lnTo>
                              <a:lnTo>
                                <a:pt x="211378" y="8972"/>
                              </a:lnTo>
                              <a:lnTo>
                                <a:pt x="212170" y="10819"/>
                              </a:lnTo>
                              <a:lnTo>
                                <a:pt x="212170" y="12666"/>
                              </a:lnTo>
                              <a:lnTo>
                                <a:pt x="212566" y="14646"/>
                              </a:lnTo>
                              <a:lnTo>
                                <a:pt x="212566" y="16492"/>
                              </a:lnTo>
                              <a:lnTo>
                                <a:pt x="212170" y="18472"/>
                              </a:lnTo>
                              <a:lnTo>
                                <a:pt x="211775" y="20319"/>
                              </a:lnTo>
                              <a:lnTo>
                                <a:pt x="210323" y="22298"/>
                              </a:lnTo>
                              <a:lnTo>
                                <a:pt x="209267" y="24146"/>
                              </a:lnTo>
                              <a:lnTo>
                                <a:pt x="208212" y="25993"/>
                              </a:lnTo>
                              <a:lnTo>
                                <a:pt x="206760" y="27972"/>
                              </a:lnTo>
                              <a:lnTo>
                                <a:pt x="205045" y="29819"/>
                              </a:lnTo>
                              <a:lnTo>
                                <a:pt x="203198" y="32062"/>
                              </a:lnTo>
                              <a:lnTo>
                                <a:pt x="200691" y="34041"/>
                              </a:lnTo>
                              <a:lnTo>
                                <a:pt x="198579" y="35888"/>
                              </a:lnTo>
                              <a:lnTo>
                                <a:pt x="195677" y="37736"/>
                              </a:lnTo>
                              <a:lnTo>
                                <a:pt x="185781" y="42222"/>
                              </a:lnTo>
                              <a:lnTo>
                                <a:pt x="183934" y="42222"/>
                              </a:lnTo>
                              <a:lnTo>
                                <a:pt x="182878" y="4222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w:pict>
              <v:shape w14:anchorId="0073E227" id="Graphic 236" o:spid="_x0000_s1026" style="position:absolute;margin-left:482.3pt;margin-top:-54.5pt;width:16.75pt;height:9.65pt;z-index:15796224;visibility:visible;mso-wrap-style:square;mso-wrap-distance-left:0;mso-wrap-distance-top:0;mso-wrap-distance-right:0;mso-wrap-distance-bottom:0;mso-position-horizontal:absolute;mso-position-horizontal-relative:page;mso-position-vertical:absolute;mso-position-vertical-relative:text;v-text-anchor:top" coordsize="212725,122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" path="m29292,39451l21507,35625r-1847,-396l17945,35229r-1848,396l13986,35888r-2111,660l9764,37472,7917,38791,6069,39979,4750,41298,2902,42881,1847,44729,791,46708,396,48951,,50798r396,2507l791,56208r1056,2243l3299,60958r1715,2507l6465,66104r2507,2507l11479,71117r2507,2507l16493,76263r2508,2771l22167,81541r3299,2903l28237,86951r2506,2903l32591,93020r1715,2903l37869,107006r-264,2243l36813,111097r-660,1979l35362,114923r-1056,1583l32854,117826r-1055,1187l30743,120333r-1055,923l29028,121916r-791,264l27577,121916r-792,-660l25729,120333r-263,-1320l25070,117430r-396,-1847l24674,113340r,-3167l32195,89194r1847,-3167l36153,82861r2112,-3167l40375,77187r1848,-2903l44334,72041r2111,-2243l48556,67951r1847,-2243l52251,64520r1715,-1319l55418,61618r1451,-1320l58321,59111r1055,-1056l60431,57527r1056,-396l62543,56472r659,-264l63994,56472r660,396l65446,57527r659,924l67161,59374r792,924l68612,61882r1055,1979l70723,65444r1056,1847l72834,68874r1188,1584l75078,72437r659,1847l76793,75867r1847,1584l80092,78770r1055,1188l82862,81277r1451,924l85765,82861r1716,263l93946,78111r791,-1584l95397,74944r396,-1979l96453,71117r,-2506l96849,66368r,-1848l96849,62541r-396,-1847l96453,58451r-396,-1979l95793,54624r-396,-1583l95397,51458r-395,-1319l94737,49215r-395,-924l93946,47631r-396,-659l93286,46312r264,-528l93946,45125r791,-660l95397,44201r1056,l97244,44201r660,264l98960,44465r1055,660l101071,46048r1056,660l102918,47895r1451,1320l105426,50798r659,1583l107141,53965r791,2243l108988,58451r1055,1847l111099,61882r660,1979l112946,65444r661,1187l114266,67687r1187,528l116113,68611r1451,659l118620,69534r1056,-264l120731,68611r792,-660l122578,66368r1320,-1584l125349,63201r1451,-2243l128253,58715r1451,-2243l131155,54361r1055,-2243l132870,49479r792,-2507l133925,44729r397,-2507l134322,39715r395,-2243l134717,35229r264,-2243l135377,31138r,-2242l134981,27312r-264,-1583l134717,24146r-395,-1584l133925,21243r-263,-924l132870,19395r-396,-659l132210,17812r,924l131815,19659r,1320l131815,22562r395,1320l132474,25465r396,1583l133266,28896r396,1583l133925,32458r397,1847l134717,36548r,1583l134981,39979r792,1583l136433,43541r791,1584l137884,46708r660,923l139336,48951r660,528l141051,50139r792,659l142898,51194r1452,l145405,50798r1056,-264l147913,49875r1714,-660l151079,48555r1451,-924l154246,46708r1451,-660l157545,44729r1451,-924l160315,42881r1188,-1319l163218,40375r1452,-1320l165725,37736r1055,-1188l167836,34965r1451,-1583l170343,31402r1055,-1847l172850,27312r1452,-2507l175753,22298r1451,-2903l178524,16888,187892,5805r1716,-1319l191454,2902r2112,-923l195677,923r1847,-264l199635,r1848,l203198,395r1451,528l206496,1583r1320,924l208608,3826r1055,1583l210719,6993r659,1979l212170,10819r,1847l212566,14646r,1846l212170,18472r-395,1847l210323,22298r-1056,1848l208212,25993r-1452,1979l205045,29819r-1847,2243l200691,34041r-2112,1847l195677,37736r-9896,4486l183934,42222r-1056,e" filled="f" strokecolor="#05afef" strokeweight=".35275mm">
                <v:path arrowok="t"/>
                <w10:wrap anchorx="page"/>
              </v:shape>
            </w:pict>
          </mc:Fallback>
        </mc:AlternateContent>
      </w:r>
      <w:r>
        <w:rPr>
          <w:noProof/>
        </w:rPr>
        <mc:AlternateContent>
          <mc:Choice Requires="wps">
            <w:drawing>
              <wp:anchor distT="0" distB="0" distL="0" distR="0" simplePos="0" relativeHeight="15797248" behindDoc="0" locked="0" layoutInCell="1" allowOverlap="1" wp14:anchorId="011E8C7C" wp14:editId="0C001624">
                <wp:simplePos x="0" y="0"/>
                <wp:positionH relativeFrom="page">
                  <wp:posOffset>6175448</wp:posOffset>
                </wp:positionH>
                <wp:positionV relativeFrom="paragraph">
                  <wp:posOffset>-686853</wp:posOffset>
                </wp:positionV>
                <wp:extent cx="32384" cy="825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8255"/>
                        </a:xfrm>
                        <a:custGeom>
                          <a:avLst/>
                          <a:gdLst/>
                          <a:ahLst/>
                          <a:cxnLst/>
                          <a:rect l="l" t="t" r="r" b="b"/>
                          <a:pathLst>
                            <a:path w="32384" h="8255">
                              <a:moveTo>
                                <a:pt x="0" y="6729"/>
                              </a:moveTo>
                              <a:lnTo>
                                <a:pt x="1056" y="7256"/>
                              </a:lnTo>
                              <a:lnTo>
                                <a:pt x="1847" y="7916"/>
                              </a:lnTo>
                              <a:lnTo>
                                <a:pt x="2507" y="7916"/>
                              </a:lnTo>
                              <a:lnTo>
                                <a:pt x="3167" y="7652"/>
                              </a:lnTo>
                              <a:lnTo>
                                <a:pt x="3562" y="6992"/>
                              </a:lnTo>
                              <a:lnTo>
                                <a:pt x="3959" y="6069"/>
                              </a:lnTo>
                              <a:lnTo>
                                <a:pt x="5014" y="5145"/>
                              </a:lnTo>
                              <a:lnTo>
                                <a:pt x="6465" y="4485"/>
                              </a:lnTo>
                              <a:lnTo>
                                <a:pt x="8181" y="3166"/>
                              </a:lnTo>
                              <a:lnTo>
                                <a:pt x="10688" y="2506"/>
                              </a:lnTo>
                              <a:lnTo>
                                <a:pt x="13591" y="2243"/>
                              </a:lnTo>
                              <a:lnTo>
                                <a:pt x="16758" y="1583"/>
                              </a:lnTo>
                              <a:lnTo>
                                <a:pt x="19660" y="1319"/>
                              </a:lnTo>
                              <a:lnTo>
                                <a:pt x="23619" y="659"/>
                              </a:lnTo>
                              <a:lnTo>
                                <a:pt x="27841" y="659"/>
                              </a:lnTo>
                              <a:lnTo>
                                <a:pt x="31799"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255768pt;margin-top:-54.082985pt;width:2.550pt;height:.65pt;mso-position-horizontal-relative:page;mso-position-vertical-relative:paragraph;z-index:15797248" id="docshape231" coordorigin="9725,-1082" coordsize="51,13" path="m9725,-1071l9727,-1070,9728,-1069,9729,-1069,9730,-1070,9731,-1071,9731,-1072,9733,-1074,9735,-1075,9738,-1077,9742,-1078,9747,-1078,9752,-1079,9756,-1080,9762,-1081,9769,-1081,9775,-108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97760" behindDoc="0" locked="0" layoutInCell="1" allowOverlap="1" wp14:anchorId="7A5E132E" wp14:editId="0612C895">
                <wp:simplePos x="0" y="0"/>
                <wp:positionH relativeFrom="page">
                  <wp:posOffset>6541732</wp:posOffset>
                </wp:positionH>
                <wp:positionV relativeFrom="paragraph">
                  <wp:posOffset>-817970</wp:posOffset>
                </wp:positionV>
                <wp:extent cx="82550" cy="603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60325"/>
                        </a:xfrm>
                        <a:custGeom>
                          <a:avLst/>
                          <a:gdLst/>
                          <a:ahLst/>
                          <a:cxnLst/>
                          <a:rect l="l" t="t" r="r" b="b"/>
                          <a:pathLst>
                            <a:path w="82550" h="60325">
                              <a:moveTo>
                                <a:pt x="792" y="59902"/>
                              </a:moveTo>
                              <a:lnTo>
                                <a:pt x="0" y="59638"/>
                              </a:lnTo>
                              <a:lnTo>
                                <a:pt x="1187" y="59902"/>
                              </a:lnTo>
                              <a:lnTo>
                                <a:pt x="1187" y="59242"/>
                              </a:lnTo>
                              <a:lnTo>
                                <a:pt x="1187" y="58715"/>
                              </a:lnTo>
                              <a:lnTo>
                                <a:pt x="1847" y="58319"/>
                              </a:lnTo>
                              <a:lnTo>
                                <a:pt x="2507" y="57395"/>
                              </a:lnTo>
                              <a:lnTo>
                                <a:pt x="2507" y="56735"/>
                              </a:lnTo>
                              <a:lnTo>
                                <a:pt x="2903" y="55812"/>
                              </a:lnTo>
                              <a:lnTo>
                                <a:pt x="3299" y="55152"/>
                              </a:lnTo>
                              <a:lnTo>
                                <a:pt x="3958" y="54228"/>
                              </a:lnTo>
                              <a:lnTo>
                                <a:pt x="4354" y="52909"/>
                              </a:lnTo>
                              <a:lnTo>
                                <a:pt x="5014" y="51722"/>
                              </a:lnTo>
                              <a:lnTo>
                                <a:pt x="5409" y="50402"/>
                              </a:lnTo>
                              <a:lnTo>
                                <a:pt x="6465" y="49478"/>
                              </a:lnTo>
                              <a:lnTo>
                                <a:pt x="7257" y="48555"/>
                              </a:lnTo>
                              <a:lnTo>
                                <a:pt x="7917" y="47499"/>
                              </a:lnTo>
                              <a:lnTo>
                                <a:pt x="8312" y="46576"/>
                              </a:lnTo>
                              <a:lnTo>
                                <a:pt x="9368" y="45388"/>
                              </a:lnTo>
                              <a:lnTo>
                                <a:pt x="10424" y="44333"/>
                              </a:lnTo>
                              <a:lnTo>
                                <a:pt x="11479" y="43145"/>
                              </a:lnTo>
                              <a:lnTo>
                                <a:pt x="12139" y="41166"/>
                              </a:lnTo>
                              <a:lnTo>
                                <a:pt x="12930" y="39583"/>
                              </a:lnTo>
                              <a:lnTo>
                                <a:pt x="13986" y="37999"/>
                              </a:lnTo>
                              <a:lnTo>
                                <a:pt x="14645" y="36416"/>
                              </a:lnTo>
                              <a:lnTo>
                                <a:pt x="15437" y="34833"/>
                              </a:lnTo>
                              <a:lnTo>
                                <a:pt x="16098" y="32985"/>
                              </a:lnTo>
                              <a:lnTo>
                                <a:pt x="16493" y="31006"/>
                              </a:lnTo>
                              <a:lnTo>
                                <a:pt x="17153" y="29159"/>
                              </a:lnTo>
                              <a:lnTo>
                                <a:pt x="17549" y="27576"/>
                              </a:lnTo>
                              <a:lnTo>
                                <a:pt x="18208" y="25992"/>
                              </a:lnTo>
                              <a:lnTo>
                                <a:pt x="18605" y="24409"/>
                              </a:lnTo>
                              <a:lnTo>
                                <a:pt x="19000" y="23090"/>
                              </a:lnTo>
                              <a:lnTo>
                                <a:pt x="19397" y="22166"/>
                              </a:lnTo>
                              <a:lnTo>
                                <a:pt x="19660" y="21242"/>
                              </a:lnTo>
                              <a:lnTo>
                                <a:pt x="19660" y="19923"/>
                              </a:lnTo>
                              <a:lnTo>
                                <a:pt x="20056" y="18999"/>
                              </a:lnTo>
                              <a:lnTo>
                                <a:pt x="20056" y="18340"/>
                              </a:lnTo>
                              <a:lnTo>
                                <a:pt x="20452" y="17680"/>
                              </a:lnTo>
                              <a:lnTo>
                                <a:pt x="20452" y="17416"/>
                              </a:lnTo>
                              <a:lnTo>
                                <a:pt x="20715" y="16756"/>
                              </a:lnTo>
                              <a:lnTo>
                                <a:pt x="21507" y="16492"/>
                              </a:lnTo>
                              <a:lnTo>
                                <a:pt x="21903" y="15833"/>
                              </a:lnTo>
                              <a:lnTo>
                                <a:pt x="22563" y="15437"/>
                              </a:lnTo>
                              <a:lnTo>
                                <a:pt x="23222" y="16097"/>
                              </a:lnTo>
                              <a:lnTo>
                                <a:pt x="24278" y="17020"/>
                              </a:lnTo>
                              <a:lnTo>
                                <a:pt x="25069" y="18340"/>
                              </a:lnTo>
                              <a:lnTo>
                                <a:pt x="25730" y="19923"/>
                              </a:lnTo>
                              <a:lnTo>
                                <a:pt x="26125" y="21242"/>
                              </a:lnTo>
                              <a:lnTo>
                                <a:pt x="26785" y="23090"/>
                              </a:lnTo>
                              <a:lnTo>
                                <a:pt x="27181" y="24673"/>
                              </a:lnTo>
                              <a:lnTo>
                                <a:pt x="27972" y="26256"/>
                              </a:lnTo>
                              <a:lnTo>
                                <a:pt x="28236" y="27840"/>
                              </a:lnTo>
                              <a:lnTo>
                                <a:pt x="29028" y="29819"/>
                              </a:lnTo>
                              <a:lnTo>
                                <a:pt x="29688" y="31006"/>
                              </a:lnTo>
                              <a:lnTo>
                                <a:pt x="30084" y="32326"/>
                              </a:lnTo>
                              <a:lnTo>
                                <a:pt x="30084" y="33909"/>
                              </a:lnTo>
                              <a:lnTo>
                                <a:pt x="30743" y="35229"/>
                              </a:lnTo>
                              <a:lnTo>
                                <a:pt x="31139" y="35756"/>
                              </a:lnTo>
                              <a:lnTo>
                                <a:pt x="31798" y="36812"/>
                              </a:lnTo>
                              <a:lnTo>
                                <a:pt x="32855" y="37076"/>
                              </a:lnTo>
                              <a:lnTo>
                                <a:pt x="33646" y="37076"/>
                              </a:lnTo>
                              <a:lnTo>
                                <a:pt x="34306" y="36812"/>
                              </a:lnTo>
                              <a:lnTo>
                                <a:pt x="35097" y="36416"/>
                              </a:lnTo>
                              <a:lnTo>
                                <a:pt x="35757" y="35756"/>
                              </a:lnTo>
                              <a:lnTo>
                                <a:pt x="36417" y="34833"/>
                              </a:lnTo>
                              <a:lnTo>
                                <a:pt x="37209" y="33909"/>
                              </a:lnTo>
                              <a:lnTo>
                                <a:pt x="38264" y="32326"/>
                              </a:lnTo>
                              <a:lnTo>
                                <a:pt x="39320" y="31006"/>
                              </a:lnTo>
                              <a:lnTo>
                                <a:pt x="40375" y="29159"/>
                              </a:lnTo>
                              <a:lnTo>
                                <a:pt x="41168" y="27180"/>
                              </a:lnTo>
                              <a:lnTo>
                                <a:pt x="41827" y="25069"/>
                              </a:lnTo>
                              <a:lnTo>
                                <a:pt x="42487" y="23090"/>
                              </a:lnTo>
                              <a:lnTo>
                                <a:pt x="43278" y="20847"/>
                              </a:lnTo>
                              <a:lnTo>
                                <a:pt x="43938" y="18736"/>
                              </a:lnTo>
                              <a:lnTo>
                                <a:pt x="44994" y="16492"/>
                              </a:lnTo>
                              <a:lnTo>
                                <a:pt x="46181" y="14249"/>
                              </a:lnTo>
                              <a:lnTo>
                                <a:pt x="47237" y="12006"/>
                              </a:lnTo>
                              <a:lnTo>
                                <a:pt x="48292" y="9763"/>
                              </a:lnTo>
                              <a:lnTo>
                                <a:pt x="49744" y="8180"/>
                              </a:lnTo>
                              <a:lnTo>
                                <a:pt x="50799" y="6333"/>
                              </a:lnTo>
                              <a:lnTo>
                                <a:pt x="52251" y="4749"/>
                              </a:lnTo>
                              <a:lnTo>
                                <a:pt x="53306" y="3166"/>
                              </a:lnTo>
                              <a:lnTo>
                                <a:pt x="54361" y="1846"/>
                              </a:lnTo>
                              <a:lnTo>
                                <a:pt x="55418" y="1187"/>
                              </a:lnTo>
                              <a:lnTo>
                                <a:pt x="56473" y="527"/>
                              </a:lnTo>
                              <a:lnTo>
                                <a:pt x="57132" y="263"/>
                              </a:lnTo>
                              <a:lnTo>
                                <a:pt x="57925" y="0"/>
                              </a:lnTo>
                              <a:lnTo>
                                <a:pt x="58980" y="527"/>
                              </a:lnTo>
                              <a:lnTo>
                                <a:pt x="59639" y="1846"/>
                              </a:lnTo>
                              <a:lnTo>
                                <a:pt x="60695" y="2770"/>
                              </a:lnTo>
                              <a:lnTo>
                                <a:pt x="61486" y="4090"/>
                              </a:lnTo>
                              <a:lnTo>
                                <a:pt x="62146" y="5673"/>
                              </a:lnTo>
                              <a:lnTo>
                                <a:pt x="62938" y="7256"/>
                              </a:lnTo>
                              <a:lnTo>
                                <a:pt x="63598" y="9104"/>
                              </a:lnTo>
                              <a:lnTo>
                                <a:pt x="64389" y="10687"/>
                              </a:lnTo>
                              <a:lnTo>
                                <a:pt x="65445" y="12666"/>
                              </a:lnTo>
                              <a:lnTo>
                                <a:pt x="66105" y="14249"/>
                              </a:lnTo>
                              <a:lnTo>
                                <a:pt x="66764" y="15833"/>
                              </a:lnTo>
                              <a:lnTo>
                                <a:pt x="67952" y="17416"/>
                              </a:lnTo>
                              <a:lnTo>
                                <a:pt x="69272" y="18736"/>
                              </a:lnTo>
                              <a:lnTo>
                                <a:pt x="70460" y="19923"/>
                              </a:lnTo>
                              <a:lnTo>
                                <a:pt x="72175" y="20583"/>
                              </a:lnTo>
                              <a:lnTo>
                                <a:pt x="74286" y="21242"/>
                              </a:lnTo>
                              <a:lnTo>
                                <a:pt x="76792" y="21242"/>
                              </a:lnTo>
                              <a:lnTo>
                                <a:pt x="79299" y="20583"/>
                              </a:lnTo>
                              <a:lnTo>
                                <a:pt x="82202" y="1926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5.097046pt;margin-top:-64.407158pt;width:6.5pt;height:4.75pt;mso-position-horizontal-relative:page;mso-position-vertical-relative:paragraph;z-index:15797760" id="docshape232" coordorigin="10302,-1288" coordsize="130,95" path="m10303,-1194l10302,-1194,10304,-1194,10304,-1195,10304,-1196,10305,-1196,10306,-1198,10306,-1199,10307,-1200,10307,-1201,10308,-1203,10309,-1205,10310,-1207,10310,-1209,10312,-1210,10313,-1212,10314,-1213,10315,-1215,10317,-1217,10318,-1218,10320,-1220,10321,-1223,10322,-1226,10324,-1228,10325,-1231,10326,-1233,10327,-1236,10328,-1239,10329,-1242,10330,-1245,10331,-1247,10331,-1250,10332,-1252,10332,-1253,10333,-1255,10333,-1257,10334,-1258,10334,-1259,10334,-1260,10334,-1261,10335,-1262,10336,-1262,10336,-1263,10337,-1264,10339,-1263,10340,-1261,10341,-1259,10342,-1257,10343,-1255,10344,-1252,10345,-1249,10346,-1247,10346,-1244,10348,-1241,10349,-1239,10349,-1237,10349,-1235,10350,-1233,10351,-1232,10352,-1230,10354,-1230,10355,-1230,10356,-1230,10357,-1231,10358,-1232,10359,-1233,10361,-1235,10362,-1237,10364,-1239,10366,-1242,10367,-1245,10368,-1249,10369,-1252,10370,-1255,10371,-1259,10373,-1262,10375,-1266,10376,-1269,10378,-1273,10380,-1275,10382,-1278,10384,-1281,10386,-1283,10388,-1285,10389,-1286,10391,-1287,10392,-1288,10393,-1288,10395,-1287,10396,-1285,10398,-1284,10399,-1282,10400,-1279,10401,-1277,10402,-1274,10403,-1271,10405,-1268,10406,-1266,10407,-1263,10409,-1261,10411,-1259,10413,-1257,10416,-1256,10419,-1255,10423,-1255,10427,-1256,10431,-12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8272" behindDoc="0" locked="0" layoutInCell="1" allowOverlap="1" wp14:anchorId="19A5B766" wp14:editId="05799189">
                <wp:simplePos x="0" y="0"/>
                <wp:positionH relativeFrom="page">
                  <wp:posOffset>6623539</wp:posOffset>
                </wp:positionH>
                <wp:positionV relativeFrom="paragraph">
                  <wp:posOffset>-925241</wp:posOffset>
                </wp:positionV>
                <wp:extent cx="24765" cy="5461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4610"/>
                        </a:xfrm>
                        <a:custGeom>
                          <a:avLst/>
                          <a:gdLst/>
                          <a:ahLst/>
                          <a:cxnLst/>
                          <a:rect l="l" t="t" r="r" b="b"/>
                          <a:pathLst>
                            <a:path w="24765" h="54610">
                              <a:moveTo>
                                <a:pt x="24674" y="0"/>
                              </a:moveTo>
                              <a:lnTo>
                                <a:pt x="22562" y="3430"/>
                              </a:lnTo>
                              <a:lnTo>
                                <a:pt x="21375" y="4750"/>
                              </a:lnTo>
                              <a:lnTo>
                                <a:pt x="20055" y="5937"/>
                              </a:lnTo>
                              <a:lnTo>
                                <a:pt x="17812" y="7520"/>
                              </a:lnTo>
                              <a:lnTo>
                                <a:pt x="16096" y="9500"/>
                              </a:lnTo>
                              <a:lnTo>
                                <a:pt x="6464" y="23485"/>
                              </a:lnTo>
                              <a:lnTo>
                                <a:pt x="4618" y="26916"/>
                              </a:lnTo>
                              <a:lnTo>
                                <a:pt x="3166" y="31006"/>
                              </a:lnTo>
                              <a:lnTo>
                                <a:pt x="2110" y="34569"/>
                              </a:lnTo>
                              <a:lnTo>
                                <a:pt x="1451" y="37736"/>
                              </a:lnTo>
                              <a:lnTo>
                                <a:pt x="395" y="40902"/>
                              </a:lnTo>
                              <a:lnTo>
                                <a:pt x="395" y="44069"/>
                              </a:lnTo>
                              <a:lnTo>
                                <a:pt x="0" y="46972"/>
                              </a:lnTo>
                              <a:lnTo>
                                <a:pt x="395" y="49478"/>
                              </a:lnTo>
                              <a:lnTo>
                                <a:pt x="1055" y="51985"/>
                              </a:lnTo>
                              <a:lnTo>
                                <a:pt x="2506" y="5449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1.538574pt;margin-top:-72.853661pt;width:1.95pt;height:4.3pt;mso-position-horizontal-relative:page;mso-position-vertical-relative:paragraph;z-index:15798272" id="docshape233" coordorigin="10431,-1457" coordsize="39,86" path="m10470,-1457l10466,-1452,10464,-1450,10462,-1448,10459,-1445,10456,-1442,10441,-1420,10438,-1415,10436,-1408,10434,-1403,10433,-1398,10431,-1393,10431,-1388,10431,-1383,10431,-1379,10432,-1375,10435,-137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98784" behindDoc="0" locked="0" layoutInCell="1" allowOverlap="1" wp14:anchorId="23D0E134" wp14:editId="1F5C56B8">
                <wp:simplePos x="0" y="0"/>
                <wp:positionH relativeFrom="page">
                  <wp:posOffset>6700992</wp:posOffset>
                </wp:positionH>
                <wp:positionV relativeFrom="paragraph">
                  <wp:posOffset>-992533</wp:posOffset>
                </wp:positionV>
                <wp:extent cx="81280" cy="15621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56210"/>
                        </a:xfrm>
                        <a:custGeom>
                          <a:avLst/>
                          <a:gdLst/>
                          <a:ahLst/>
                          <a:cxnLst/>
                          <a:rect l="l" t="t" r="r" b="b"/>
                          <a:pathLst>
                            <a:path w="81280" h="156210">
                              <a:moveTo>
                                <a:pt x="0" y="156089"/>
                              </a:moveTo>
                              <a:lnTo>
                                <a:pt x="791" y="155826"/>
                              </a:lnTo>
                              <a:lnTo>
                                <a:pt x="1054" y="154770"/>
                              </a:lnTo>
                              <a:lnTo>
                                <a:pt x="1451" y="153583"/>
                              </a:lnTo>
                              <a:lnTo>
                                <a:pt x="1451" y="152263"/>
                              </a:lnTo>
                              <a:lnTo>
                                <a:pt x="1451" y="150680"/>
                              </a:lnTo>
                              <a:lnTo>
                                <a:pt x="1847" y="149492"/>
                              </a:lnTo>
                              <a:lnTo>
                                <a:pt x="2242" y="147909"/>
                              </a:lnTo>
                              <a:lnTo>
                                <a:pt x="2902" y="146326"/>
                              </a:lnTo>
                              <a:lnTo>
                                <a:pt x="3562" y="144610"/>
                              </a:lnTo>
                              <a:lnTo>
                                <a:pt x="3957" y="142499"/>
                              </a:lnTo>
                              <a:lnTo>
                                <a:pt x="4750" y="140520"/>
                              </a:lnTo>
                              <a:lnTo>
                                <a:pt x="5409" y="138673"/>
                              </a:lnTo>
                              <a:lnTo>
                                <a:pt x="6069" y="136693"/>
                              </a:lnTo>
                              <a:lnTo>
                                <a:pt x="6860" y="135110"/>
                              </a:lnTo>
                              <a:lnTo>
                                <a:pt x="7124" y="133263"/>
                              </a:lnTo>
                              <a:lnTo>
                                <a:pt x="7916" y="131944"/>
                              </a:lnTo>
                              <a:lnTo>
                                <a:pt x="8311" y="130361"/>
                              </a:lnTo>
                              <a:lnTo>
                                <a:pt x="8311" y="128777"/>
                              </a:lnTo>
                              <a:lnTo>
                                <a:pt x="8576" y="127194"/>
                              </a:lnTo>
                              <a:lnTo>
                                <a:pt x="8972" y="126006"/>
                              </a:lnTo>
                              <a:lnTo>
                                <a:pt x="9367" y="124687"/>
                              </a:lnTo>
                              <a:lnTo>
                                <a:pt x="9367" y="117694"/>
                              </a:lnTo>
                              <a:lnTo>
                                <a:pt x="9631" y="116374"/>
                              </a:lnTo>
                              <a:lnTo>
                                <a:pt x="9631" y="115451"/>
                              </a:lnTo>
                              <a:lnTo>
                                <a:pt x="9631" y="114527"/>
                              </a:lnTo>
                              <a:lnTo>
                                <a:pt x="9631" y="113603"/>
                              </a:lnTo>
                              <a:lnTo>
                                <a:pt x="9631" y="112680"/>
                              </a:lnTo>
                              <a:lnTo>
                                <a:pt x="10028" y="111624"/>
                              </a:lnTo>
                              <a:lnTo>
                                <a:pt x="10819" y="112680"/>
                              </a:lnTo>
                              <a:lnTo>
                                <a:pt x="11479" y="113208"/>
                              </a:lnTo>
                              <a:lnTo>
                                <a:pt x="11874" y="114527"/>
                              </a:lnTo>
                              <a:lnTo>
                                <a:pt x="11874" y="116110"/>
                              </a:lnTo>
                              <a:lnTo>
                                <a:pt x="12139" y="117430"/>
                              </a:lnTo>
                              <a:lnTo>
                                <a:pt x="12931" y="119013"/>
                              </a:lnTo>
                              <a:lnTo>
                                <a:pt x="13194" y="120596"/>
                              </a:lnTo>
                              <a:lnTo>
                                <a:pt x="13985" y="121784"/>
                              </a:lnTo>
                              <a:lnTo>
                                <a:pt x="24277" y="135506"/>
                              </a:lnTo>
                              <a:lnTo>
                                <a:pt x="25729" y="135506"/>
                              </a:lnTo>
                              <a:lnTo>
                                <a:pt x="27576" y="135110"/>
                              </a:lnTo>
                              <a:lnTo>
                                <a:pt x="29688" y="134583"/>
                              </a:lnTo>
                              <a:lnTo>
                                <a:pt x="32194" y="133527"/>
                              </a:lnTo>
                              <a:lnTo>
                                <a:pt x="34701" y="132603"/>
                              </a:lnTo>
                              <a:lnTo>
                                <a:pt x="37472" y="131020"/>
                              </a:lnTo>
                              <a:lnTo>
                                <a:pt x="40375" y="128777"/>
                              </a:lnTo>
                              <a:lnTo>
                                <a:pt x="43542" y="126534"/>
                              </a:lnTo>
                              <a:lnTo>
                                <a:pt x="46445" y="123763"/>
                              </a:lnTo>
                              <a:lnTo>
                                <a:pt x="49347" y="120860"/>
                              </a:lnTo>
                              <a:lnTo>
                                <a:pt x="51854" y="117694"/>
                              </a:lnTo>
                              <a:lnTo>
                                <a:pt x="54626" y="113867"/>
                              </a:lnTo>
                              <a:lnTo>
                                <a:pt x="57528" y="110041"/>
                              </a:lnTo>
                              <a:lnTo>
                                <a:pt x="59639" y="105951"/>
                              </a:lnTo>
                              <a:lnTo>
                                <a:pt x="61751" y="102124"/>
                              </a:lnTo>
                              <a:lnTo>
                                <a:pt x="64258" y="97638"/>
                              </a:lnTo>
                              <a:lnTo>
                                <a:pt x="66104" y="93548"/>
                              </a:lnTo>
                              <a:lnTo>
                                <a:pt x="67556" y="88798"/>
                              </a:lnTo>
                              <a:lnTo>
                                <a:pt x="68612" y="84312"/>
                              </a:lnTo>
                              <a:lnTo>
                                <a:pt x="69008" y="79958"/>
                              </a:lnTo>
                              <a:lnTo>
                                <a:pt x="69667" y="74812"/>
                              </a:lnTo>
                              <a:lnTo>
                                <a:pt x="70063" y="70062"/>
                              </a:lnTo>
                              <a:lnTo>
                                <a:pt x="70063" y="65048"/>
                              </a:lnTo>
                              <a:lnTo>
                                <a:pt x="69667" y="59902"/>
                              </a:lnTo>
                              <a:lnTo>
                                <a:pt x="69271" y="54229"/>
                              </a:lnTo>
                              <a:lnTo>
                                <a:pt x="69008" y="48819"/>
                              </a:lnTo>
                              <a:lnTo>
                                <a:pt x="67952" y="43409"/>
                              </a:lnTo>
                              <a:lnTo>
                                <a:pt x="66764" y="38395"/>
                              </a:lnTo>
                              <a:lnTo>
                                <a:pt x="65444" y="32986"/>
                              </a:lnTo>
                              <a:lnTo>
                                <a:pt x="64258" y="27840"/>
                              </a:lnTo>
                              <a:lnTo>
                                <a:pt x="62938" y="23486"/>
                              </a:lnTo>
                              <a:lnTo>
                                <a:pt x="61486" y="19000"/>
                              </a:lnTo>
                              <a:lnTo>
                                <a:pt x="60035" y="15173"/>
                              </a:lnTo>
                              <a:lnTo>
                                <a:pt x="58187" y="11743"/>
                              </a:lnTo>
                              <a:lnTo>
                                <a:pt x="57132" y="8840"/>
                              </a:lnTo>
                              <a:lnTo>
                                <a:pt x="55681" y="6333"/>
                              </a:lnTo>
                              <a:lnTo>
                                <a:pt x="55021" y="4354"/>
                              </a:lnTo>
                              <a:lnTo>
                                <a:pt x="53965" y="2770"/>
                              </a:lnTo>
                              <a:lnTo>
                                <a:pt x="53306" y="1187"/>
                              </a:lnTo>
                              <a:lnTo>
                                <a:pt x="52118" y="528"/>
                              </a:lnTo>
                              <a:lnTo>
                                <a:pt x="51458" y="264"/>
                              </a:lnTo>
                              <a:lnTo>
                                <a:pt x="50799" y="0"/>
                              </a:lnTo>
                              <a:lnTo>
                                <a:pt x="50007" y="1187"/>
                              </a:lnTo>
                              <a:lnTo>
                                <a:pt x="49347" y="3166"/>
                              </a:lnTo>
                              <a:lnTo>
                                <a:pt x="48555" y="5673"/>
                              </a:lnTo>
                              <a:lnTo>
                                <a:pt x="48292" y="8840"/>
                              </a:lnTo>
                              <a:lnTo>
                                <a:pt x="47896" y="12666"/>
                              </a:lnTo>
                              <a:lnTo>
                                <a:pt x="47500" y="17152"/>
                              </a:lnTo>
                              <a:lnTo>
                                <a:pt x="47236" y="21506"/>
                              </a:lnTo>
                              <a:lnTo>
                                <a:pt x="47236" y="26916"/>
                              </a:lnTo>
                              <a:lnTo>
                                <a:pt x="47500" y="32590"/>
                              </a:lnTo>
                              <a:lnTo>
                                <a:pt x="47896" y="39319"/>
                              </a:lnTo>
                              <a:lnTo>
                                <a:pt x="48555" y="45916"/>
                              </a:lnTo>
                              <a:lnTo>
                                <a:pt x="48952" y="52909"/>
                              </a:lnTo>
                              <a:lnTo>
                                <a:pt x="49611" y="59638"/>
                              </a:lnTo>
                              <a:lnTo>
                                <a:pt x="50799" y="66236"/>
                              </a:lnTo>
                              <a:lnTo>
                                <a:pt x="52118" y="72569"/>
                              </a:lnTo>
                              <a:lnTo>
                                <a:pt x="53570" y="78638"/>
                              </a:lnTo>
                              <a:lnTo>
                                <a:pt x="54626" y="84048"/>
                              </a:lnTo>
                              <a:lnTo>
                                <a:pt x="75736" y="113867"/>
                              </a:lnTo>
                              <a:lnTo>
                                <a:pt x="78640" y="113867"/>
                              </a:lnTo>
                              <a:lnTo>
                                <a:pt x="81146" y="1132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7.637207pt;margin-top:-78.152214pt;width:6.4pt;height:12.3pt;mso-position-horizontal-relative:page;mso-position-vertical-relative:paragraph;z-index:15798784" id="docshape234" coordorigin="10553,-1563" coordsize="128,246" path="m10553,-1317l10554,-1318,10554,-1319,10555,-1321,10555,-1323,10555,-1326,10556,-1328,10556,-1330,10557,-1333,10558,-1335,10559,-1339,10560,-1342,10561,-1345,10562,-1348,10564,-1350,10564,-1353,10565,-1355,10566,-1358,10566,-1360,10566,-1363,10567,-1365,10567,-1367,10567,-1378,10568,-1380,10568,-1381,10568,-1383,10568,-1384,10568,-1386,10569,-1387,10570,-1386,10571,-1385,10571,-1383,10571,-1380,10572,-1378,10573,-1376,10574,-1373,10575,-1371,10591,-1350,10593,-1350,10596,-1350,10599,-1351,10603,-1353,10607,-1354,10612,-1357,10616,-1360,10621,-1364,10626,-1368,10630,-1373,10634,-1378,10639,-1384,10643,-1390,10647,-1396,10650,-1402,10654,-1409,10657,-1416,10659,-1423,10661,-1430,10661,-1437,10662,-1445,10663,-1453,10663,-1461,10662,-1469,10662,-1478,10661,-1486,10660,-1495,10658,-1503,10656,-1511,10654,-1519,10652,-1526,10650,-1533,10647,-1539,10644,-1545,10643,-1549,10640,-1553,10639,-1556,10638,-1559,10637,-1561,10635,-1562,10634,-1563,10633,-1563,10631,-1561,10630,-1558,10629,-1554,10629,-1549,10628,-1543,10628,-1536,10627,-1529,10627,-1521,10628,-1512,10628,-1501,10629,-1491,10630,-1480,10631,-1469,10633,-1459,10635,-1449,10637,-1439,10639,-1431,10672,-1384,10677,-1384,10681,-138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9296" behindDoc="0" locked="0" layoutInCell="1" allowOverlap="1" wp14:anchorId="3477879E" wp14:editId="689A89C5">
                <wp:simplePos x="0" y="0"/>
                <wp:positionH relativeFrom="page">
                  <wp:posOffset>6689249</wp:posOffset>
                </wp:positionH>
                <wp:positionV relativeFrom="paragraph">
                  <wp:posOffset>-936720</wp:posOffset>
                </wp:positionV>
                <wp:extent cx="4445" cy="381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810"/>
                        </a:xfrm>
                        <a:custGeom>
                          <a:avLst/>
                          <a:gdLst/>
                          <a:ahLst/>
                          <a:cxnLst/>
                          <a:rect l="l" t="t" r="r" b="b"/>
                          <a:pathLst>
                            <a:path w="4445" h="3810">
                              <a:moveTo>
                                <a:pt x="3562" y="3430"/>
                              </a:moveTo>
                              <a:lnTo>
                                <a:pt x="1054" y="2903"/>
                              </a:lnTo>
                              <a:lnTo>
                                <a:pt x="396" y="2507"/>
                              </a:lnTo>
                              <a:lnTo>
                                <a:pt x="0" y="2243"/>
                              </a:lnTo>
                              <a:lnTo>
                                <a:pt x="0" y="1583"/>
                              </a:lnTo>
                              <a:lnTo>
                                <a:pt x="0" y="923"/>
                              </a:lnTo>
                              <a:lnTo>
                                <a:pt x="396" y="264"/>
                              </a:lnTo>
                              <a:lnTo>
                                <a:pt x="1451" y="0"/>
                              </a:lnTo>
                              <a:lnTo>
                                <a:pt x="2506" y="0"/>
                              </a:lnTo>
                              <a:lnTo>
                                <a:pt x="395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6.712524pt;margin-top:-73.757545pt;width:.35pt;height:.3pt;mso-position-horizontal-relative:page;mso-position-vertical-relative:paragraph;z-index:15799296" id="docshape235" coordorigin="10534,-1475" coordsize="7,6" path="m10540,-1470l10536,-1471,10535,-1471,10534,-1472,10534,-1473,10534,-1474,10535,-1475,10537,-1475,10538,-1475,10540,-147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2368" behindDoc="0" locked="0" layoutInCell="1" allowOverlap="1" wp14:anchorId="0BA42E73" wp14:editId="3496AA20">
                <wp:simplePos x="0" y="0"/>
                <wp:positionH relativeFrom="page">
                  <wp:posOffset>6157636</wp:posOffset>
                </wp:positionH>
                <wp:positionV relativeFrom="paragraph">
                  <wp:posOffset>-522811</wp:posOffset>
                </wp:positionV>
                <wp:extent cx="96520" cy="14033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40335"/>
                        </a:xfrm>
                        <a:custGeom>
                          <a:avLst/>
                          <a:gdLst/>
                          <a:ahLst/>
                          <a:cxnLst/>
                          <a:rect l="l" t="t" r="r" b="b"/>
                          <a:pathLst>
                            <a:path w="96520" h="140335">
                              <a:moveTo>
                                <a:pt x="10687" y="118353"/>
                              </a:moveTo>
                              <a:lnTo>
                                <a:pt x="9631" y="116110"/>
                              </a:lnTo>
                              <a:lnTo>
                                <a:pt x="9236" y="115846"/>
                              </a:lnTo>
                              <a:lnTo>
                                <a:pt x="8180" y="115450"/>
                              </a:lnTo>
                              <a:lnTo>
                                <a:pt x="7124" y="115846"/>
                              </a:lnTo>
                              <a:lnTo>
                                <a:pt x="6333" y="116110"/>
                              </a:lnTo>
                              <a:lnTo>
                                <a:pt x="0" y="123763"/>
                              </a:lnTo>
                              <a:lnTo>
                                <a:pt x="263" y="125346"/>
                              </a:lnTo>
                              <a:lnTo>
                                <a:pt x="659" y="126930"/>
                              </a:lnTo>
                              <a:lnTo>
                                <a:pt x="1054" y="128777"/>
                              </a:lnTo>
                              <a:lnTo>
                                <a:pt x="14909" y="139860"/>
                              </a:lnTo>
                              <a:lnTo>
                                <a:pt x="17152" y="139860"/>
                              </a:lnTo>
                              <a:lnTo>
                                <a:pt x="34173" y="128513"/>
                              </a:lnTo>
                              <a:lnTo>
                                <a:pt x="36417" y="125610"/>
                              </a:lnTo>
                              <a:lnTo>
                                <a:pt x="37868" y="123103"/>
                              </a:lnTo>
                              <a:lnTo>
                                <a:pt x="38923" y="119937"/>
                              </a:lnTo>
                              <a:lnTo>
                                <a:pt x="39979" y="116770"/>
                              </a:lnTo>
                              <a:lnTo>
                                <a:pt x="41035" y="113867"/>
                              </a:lnTo>
                              <a:lnTo>
                                <a:pt x="41431" y="111360"/>
                              </a:lnTo>
                              <a:lnTo>
                                <a:pt x="41695" y="108853"/>
                              </a:lnTo>
                              <a:lnTo>
                                <a:pt x="41431" y="106610"/>
                              </a:lnTo>
                              <a:lnTo>
                                <a:pt x="40638" y="104631"/>
                              </a:lnTo>
                              <a:lnTo>
                                <a:pt x="39187" y="102124"/>
                              </a:lnTo>
                              <a:lnTo>
                                <a:pt x="37472" y="99617"/>
                              </a:lnTo>
                              <a:lnTo>
                                <a:pt x="35625" y="97638"/>
                              </a:lnTo>
                              <a:lnTo>
                                <a:pt x="33910" y="95791"/>
                              </a:lnTo>
                              <a:lnTo>
                                <a:pt x="31798" y="94472"/>
                              </a:lnTo>
                              <a:lnTo>
                                <a:pt x="29951" y="93548"/>
                              </a:lnTo>
                              <a:lnTo>
                                <a:pt x="27840" y="92624"/>
                              </a:lnTo>
                              <a:lnTo>
                                <a:pt x="25729" y="92360"/>
                              </a:lnTo>
                              <a:lnTo>
                                <a:pt x="23486" y="91965"/>
                              </a:lnTo>
                              <a:lnTo>
                                <a:pt x="21771" y="92360"/>
                              </a:lnTo>
                              <a:lnTo>
                                <a:pt x="19660" y="92888"/>
                              </a:lnTo>
                              <a:lnTo>
                                <a:pt x="17812" y="93548"/>
                              </a:lnTo>
                              <a:lnTo>
                                <a:pt x="15701" y="94208"/>
                              </a:lnTo>
                              <a:lnTo>
                                <a:pt x="14250" y="95527"/>
                              </a:lnTo>
                              <a:lnTo>
                                <a:pt x="12798" y="96451"/>
                              </a:lnTo>
                              <a:lnTo>
                                <a:pt x="11083" y="97638"/>
                              </a:lnTo>
                              <a:lnTo>
                                <a:pt x="5013" y="105291"/>
                              </a:lnTo>
                              <a:lnTo>
                                <a:pt x="4221" y="106874"/>
                              </a:lnTo>
                              <a:lnTo>
                                <a:pt x="4221" y="108853"/>
                              </a:lnTo>
                              <a:lnTo>
                                <a:pt x="4221" y="110437"/>
                              </a:lnTo>
                              <a:lnTo>
                                <a:pt x="4617" y="112284"/>
                              </a:lnTo>
                              <a:lnTo>
                                <a:pt x="5013" y="113867"/>
                              </a:lnTo>
                              <a:lnTo>
                                <a:pt x="5673" y="115846"/>
                              </a:lnTo>
                              <a:lnTo>
                                <a:pt x="6729" y="117430"/>
                              </a:lnTo>
                              <a:lnTo>
                                <a:pt x="8180" y="118617"/>
                              </a:lnTo>
                              <a:lnTo>
                                <a:pt x="9631" y="119937"/>
                              </a:lnTo>
                              <a:lnTo>
                                <a:pt x="11742" y="121124"/>
                              </a:lnTo>
                              <a:lnTo>
                                <a:pt x="13590" y="121784"/>
                              </a:lnTo>
                              <a:lnTo>
                                <a:pt x="15701" y="122180"/>
                              </a:lnTo>
                              <a:lnTo>
                                <a:pt x="17812" y="122180"/>
                              </a:lnTo>
                              <a:lnTo>
                                <a:pt x="36021" y="110700"/>
                              </a:lnTo>
                              <a:lnTo>
                                <a:pt x="38132" y="108853"/>
                              </a:lnTo>
                              <a:lnTo>
                                <a:pt x="39979" y="106214"/>
                              </a:lnTo>
                              <a:lnTo>
                                <a:pt x="41695" y="103708"/>
                              </a:lnTo>
                              <a:lnTo>
                                <a:pt x="43542" y="101201"/>
                              </a:lnTo>
                              <a:lnTo>
                                <a:pt x="44994" y="98034"/>
                              </a:lnTo>
                              <a:lnTo>
                                <a:pt x="46049" y="94867"/>
                              </a:lnTo>
                              <a:lnTo>
                                <a:pt x="46708" y="91041"/>
                              </a:lnTo>
                              <a:lnTo>
                                <a:pt x="46708" y="87478"/>
                              </a:lnTo>
                              <a:lnTo>
                                <a:pt x="46708" y="83784"/>
                              </a:lnTo>
                              <a:lnTo>
                                <a:pt x="46708" y="80222"/>
                              </a:lnTo>
                              <a:lnTo>
                                <a:pt x="46708" y="76791"/>
                              </a:lnTo>
                              <a:lnTo>
                                <a:pt x="46708" y="72964"/>
                              </a:lnTo>
                              <a:lnTo>
                                <a:pt x="46312" y="69138"/>
                              </a:lnTo>
                              <a:lnTo>
                                <a:pt x="46049" y="65312"/>
                              </a:lnTo>
                              <a:lnTo>
                                <a:pt x="45257" y="61485"/>
                              </a:lnTo>
                              <a:lnTo>
                                <a:pt x="44202" y="57659"/>
                              </a:lnTo>
                              <a:lnTo>
                                <a:pt x="43146" y="53305"/>
                              </a:lnTo>
                              <a:lnTo>
                                <a:pt x="41695" y="49083"/>
                              </a:lnTo>
                              <a:lnTo>
                                <a:pt x="40243" y="44333"/>
                              </a:lnTo>
                              <a:lnTo>
                                <a:pt x="38528" y="39583"/>
                              </a:lnTo>
                              <a:lnTo>
                                <a:pt x="37076" y="34569"/>
                              </a:lnTo>
                              <a:lnTo>
                                <a:pt x="35625" y="29819"/>
                              </a:lnTo>
                              <a:lnTo>
                                <a:pt x="34570" y="25597"/>
                              </a:lnTo>
                              <a:lnTo>
                                <a:pt x="33514" y="21506"/>
                              </a:lnTo>
                              <a:lnTo>
                                <a:pt x="32458" y="18076"/>
                              </a:lnTo>
                              <a:lnTo>
                                <a:pt x="31798" y="15173"/>
                              </a:lnTo>
                              <a:lnTo>
                                <a:pt x="31403" y="12666"/>
                              </a:lnTo>
                              <a:lnTo>
                                <a:pt x="31007" y="10423"/>
                              </a:lnTo>
                              <a:lnTo>
                                <a:pt x="30611" y="8840"/>
                              </a:lnTo>
                              <a:lnTo>
                                <a:pt x="30611" y="6861"/>
                              </a:lnTo>
                              <a:lnTo>
                                <a:pt x="30611" y="5673"/>
                              </a:lnTo>
                              <a:lnTo>
                                <a:pt x="31007" y="4090"/>
                              </a:lnTo>
                              <a:lnTo>
                                <a:pt x="31403" y="3166"/>
                              </a:lnTo>
                              <a:lnTo>
                                <a:pt x="31403" y="2111"/>
                              </a:lnTo>
                              <a:lnTo>
                                <a:pt x="31403" y="1187"/>
                              </a:lnTo>
                              <a:lnTo>
                                <a:pt x="31798" y="263"/>
                              </a:lnTo>
                              <a:lnTo>
                                <a:pt x="32062" y="0"/>
                              </a:lnTo>
                              <a:lnTo>
                                <a:pt x="41695" y="16756"/>
                              </a:lnTo>
                              <a:lnTo>
                                <a:pt x="43542" y="21902"/>
                              </a:lnTo>
                              <a:lnTo>
                                <a:pt x="45257" y="27576"/>
                              </a:lnTo>
                              <a:lnTo>
                                <a:pt x="46708" y="33249"/>
                              </a:lnTo>
                              <a:lnTo>
                                <a:pt x="48820" y="39319"/>
                              </a:lnTo>
                              <a:lnTo>
                                <a:pt x="51062" y="45652"/>
                              </a:lnTo>
                              <a:lnTo>
                                <a:pt x="53174" y="51721"/>
                              </a:lnTo>
                              <a:lnTo>
                                <a:pt x="55681" y="58055"/>
                              </a:lnTo>
                              <a:lnTo>
                                <a:pt x="70986" y="93284"/>
                              </a:lnTo>
                              <a:lnTo>
                                <a:pt x="82070" y="98298"/>
                              </a:lnTo>
                              <a:lnTo>
                                <a:pt x="84577" y="97638"/>
                              </a:lnTo>
                              <a:lnTo>
                                <a:pt x="87743" y="96055"/>
                              </a:lnTo>
                              <a:lnTo>
                                <a:pt x="91042" y="92888"/>
                              </a:lnTo>
                              <a:lnTo>
                                <a:pt x="93814" y="88798"/>
                              </a:lnTo>
                              <a:lnTo>
                                <a:pt x="96320" y="8404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853241pt;margin-top:-41.166298pt;width:7.6pt;height:11.05pt;mso-position-horizontal-relative:page;mso-position-vertical-relative:paragraph;z-index:15802368" id="docshape236" coordorigin="9697,-823" coordsize="152,221" path="m9714,-637l9712,-640,9712,-641,9710,-642,9708,-641,9707,-640,9697,-628,9697,-626,9698,-623,9699,-621,9721,-603,9724,-603,9751,-621,9754,-626,9757,-629,9758,-634,9760,-639,9762,-644,9762,-648,9763,-652,9762,-655,9761,-659,9759,-662,9756,-666,9753,-670,9750,-672,9747,-675,9744,-676,9741,-677,9738,-678,9734,-678,9731,-678,9728,-677,9725,-676,9722,-675,9720,-673,9717,-671,9715,-670,9705,-658,9704,-655,9704,-652,9704,-649,9704,-647,9705,-644,9706,-641,9708,-638,9710,-637,9712,-634,9716,-633,9718,-632,9722,-631,9725,-631,9754,-649,9757,-652,9760,-656,9763,-660,9766,-664,9768,-669,9770,-674,9771,-680,9771,-686,9771,-691,9771,-697,9771,-702,9771,-708,9770,-714,9770,-720,9768,-726,9767,-733,9765,-739,9763,-746,9760,-754,9758,-761,9755,-769,9753,-776,9752,-783,9750,-789,9748,-795,9747,-799,9747,-803,9746,-807,9745,-809,9745,-813,9745,-814,9746,-817,9747,-818,9747,-820,9747,-821,9747,-823,9748,-823,9763,-797,9766,-789,9768,-780,9771,-771,9774,-761,9777,-751,9781,-742,9785,-732,9809,-676,9826,-669,9830,-670,9835,-672,9840,-677,9845,-683,9849,-69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2880" behindDoc="0" locked="0" layoutInCell="1" allowOverlap="1" wp14:anchorId="130957E2" wp14:editId="687D2CCD">
                <wp:simplePos x="0" y="0"/>
                <wp:positionH relativeFrom="page">
                  <wp:posOffset>6250790</wp:posOffset>
                </wp:positionH>
                <wp:positionV relativeFrom="paragraph">
                  <wp:posOffset>-565034</wp:posOffset>
                </wp:positionV>
                <wp:extent cx="24130" cy="6540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65405"/>
                        </a:xfrm>
                        <a:custGeom>
                          <a:avLst/>
                          <a:gdLst/>
                          <a:ahLst/>
                          <a:cxnLst/>
                          <a:rect l="l" t="t" r="r" b="b"/>
                          <a:pathLst>
                            <a:path w="24130" h="65405">
                              <a:moveTo>
                                <a:pt x="23882" y="0"/>
                              </a:moveTo>
                              <a:lnTo>
                                <a:pt x="21375" y="1847"/>
                              </a:lnTo>
                              <a:lnTo>
                                <a:pt x="20715" y="3166"/>
                              </a:lnTo>
                              <a:lnTo>
                                <a:pt x="20056" y="4354"/>
                              </a:lnTo>
                              <a:lnTo>
                                <a:pt x="19264" y="5673"/>
                              </a:lnTo>
                              <a:lnTo>
                                <a:pt x="18208" y="7256"/>
                              </a:lnTo>
                              <a:lnTo>
                                <a:pt x="17152" y="8576"/>
                              </a:lnTo>
                              <a:lnTo>
                                <a:pt x="15701" y="9764"/>
                              </a:lnTo>
                              <a:lnTo>
                                <a:pt x="14646" y="11743"/>
                              </a:lnTo>
                              <a:lnTo>
                                <a:pt x="13590" y="14250"/>
                              </a:lnTo>
                              <a:lnTo>
                                <a:pt x="12535" y="16756"/>
                              </a:lnTo>
                              <a:lnTo>
                                <a:pt x="11479" y="19923"/>
                              </a:lnTo>
                              <a:lnTo>
                                <a:pt x="10028" y="24013"/>
                              </a:lnTo>
                              <a:lnTo>
                                <a:pt x="8576" y="27840"/>
                              </a:lnTo>
                              <a:lnTo>
                                <a:pt x="7125" y="31666"/>
                              </a:lnTo>
                              <a:lnTo>
                                <a:pt x="5674" y="35492"/>
                              </a:lnTo>
                              <a:lnTo>
                                <a:pt x="4222" y="39583"/>
                              </a:lnTo>
                              <a:lnTo>
                                <a:pt x="3166" y="43805"/>
                              </a:lnTo>
                              <a:lnTo>
                                <a:pt x="2111" y="47500"/>
                              </a:lnTo>
                              <a:lnTo>
                                <a:pt x="1055" y="51326"/>
                              </a:lnTo>
                              <a:lnTo>
                                <a:pt x="395" y="55152"/>
                              </a:lnTo>
                              <a:lnTo>
                                <a:pt x="0" y="58715"/>
                              </a:lnTo>
                              <a:lnTo>
                                <a:pt x="0" y="61881"/>
                              </a:lnTo>
                              <a:lnTo>
                                <a:pt x="0" y="6504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188202pt;margin-top:-44.490883pt;width:1.9pt;height:5.15pt;mso-position-horizontal-relative:page;mso-position-vertical-relative:paragraph;z-index:15802880" id="docshape237" coordorigin="9844,-890" coordsize="38,103" path="m9881,-890l9877,-887,9876,-885,9875,-883,9874,-881,9872,-878,9871,-876,9868,-874,9867,-871,9865,-867,9864,-863,9862,-858,9860,-852,9857,-846,9855,-840,9853,-834,9850,-827,9849,-821,9847,-815,9845,-809,9844,-803,9844,-797,9844,-792,9844,-78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3392" behindDoc="0" locked="0" layoutInCell="1" allowOverlap="1" wp14:anchorId="252C9B0D" wp14:editId="3B450EC0">
                <wp:simplePos x="0" y="0"/>
                <wp:positionH relativeFrom="page">
                  <wp:posOffset>6326527</wp:posOffset>
                </wp:positionH>
                <wp:positionV relativeFrom="paragraph">
                  <wp:posOffset>-624145</wp:posOffset>
                </wp:positionV>
                <wp:extent cx="128270" cy="15303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53035"/>
                        </a:xfrm>
                        <a:custGeom>
                          <a:avLst/>
                          <a:gdLst/>
                          <a:ahLst/>
                          <a:cxnLst/>
                          <a:rect l="l" t="t" r="r" b="b"/>
                          <a:pathLst>
                            <a:path w="128270" h="153035">
                              <a:moveTo>
                                <a:pt x="0" y="152395"/>
                              </a:moveTo>
                              <a:lnTo>
                                <a:pt x="2110" y="152659"/>
                              </a:lnTo>
                              <a:lnTo>
                                <a:pt x="3166" y="152395"/>
                              </a:lnTo>
                              <a:lnTo>
                                <a:pt x="4222" y="151735"/>
                              </a:lnTo>
                              <a:lnTo>
                                <a:pt x="6069" y="150812"/>
                              </a:lnTo>
                              <a:lnTo>
                                <a:pt x="16757" y="144082"/>
                              </a:lnTo>
                              <a:lnTo>
                                <a:pt x="18868" y="142235"/>
                              </a:lnTo>
                              <a:lnTo>
                                <a:pt x="20979" y="140256"/>
                              </a:lnTo>
                              <a:lnTo>
                                <a:pt x="23222" y="138409"/>
                              </a:lnTo>
                              <a:lnTo>
                                <a:pt x="24541" y="136562"/>
                              </a:lnTo>
                              <a:lnTo>
                                <a:pt x="26389" y="134319"/>
                              </a:lnTo>
                              <a:lnTo>
                                <a:pt x="27840" y="132735"/>
                              </a:lnTo>
                              <a:lnTo>
                                <a:pt x="29292" y="130492"/>
                              </a:lnTo>
                              <a:lnTo>
                                <a:pt x="30347" y="128513"/>
                              </a:lnTo>
                              <a:lnTo>
                                <a:pt x="31403" y="126666"/>
                              </a:lnTo>
                              <a:lnTo>
                                <a:pt x="32458" y="125083"/>
                              </a:lnTo>
                              <a:lnTo>
                                <a:pt x="32854" y="123235"/>
                              </a:lnTo>
                              <a:lnTo>
                                <a:pt x="33118" y="121652"/>
                              </a:lnTo>
                              <a:lnTo>
                                <a:pt x="33118" y="120333"/>
                              </a:lnTo>
                              <a:lnTo>
                                <a:pt x="32854" y="119013"/>
                              </a:lnTo>
                              <a:lnTo>
                                <a:pt x="32854" y="118353"/>
                              </a:lnTo>
                              <a:lnTo>
                                <a:pt x="32854" y="117826"/>
                              </a:lnTo>
                              <a:lnTo>
                                <a:pt x="32063" y="117166"/>
                              </a:lnTo>
                              <a:lnTo>
                                <a:pt x="31403" y="116506"/>
                              </a:lnTo>
                              <a:lnTo>
                                <a:pt x="30611" y="115846"/>
                              </a:lnTo>
                              <a:lnTo>
                                <a:pt x="30347" y="115187"/>
                              </a:lnTo>
                              <a:lnTo>
                                <a:pt x="29555" y="114923"/>
                              </a:lnTo>
                              <a:lnTo>
                                <a:pt x="28499" y="113603"/>
                              </a:lnTo>
                              <a:lnTo>
                                <a:pt x="27840" y="112680"/>
                              </a:lnTo>
                              <a:lnTo>
                                <a:pt x="27444" y="112020"/>
                              </a:lnTo>
                              <a:lnTo>
                                <a:pt x="27049" y="111492"/>
                              </a:lnTo>
                              <a:lnTo>
                                <a:pt x="26389" y="110833"/>
                              </a:lnTo>
                              <a:lnTo>
                                <a:pt x="25993" y="110173"/>
                              </a:lnTo>
                              <a:lnTo>
                                <a:pt x="25993" y="109909"/>
                              </a:lnTo>
                              <a:lnTo>
                                <a:pt x="25333" y="109513"/>
                              </a:lnTo>
                              <a:lnTo>
                                <a:pt x="24938" y="109249"/>
                              </a:lnTo>
                              <a:lnTo>
                                <a:pt x="24278" y="108854"/>
                              </a:lnTo>
                              <a:lnTo>
                                <a:pt x="24278" y="110173"/>
                              </a:lnTo>
                              <a:lnTo>
                                <a:pt x="24278" y="111096"/>
                              </a:lnTo>
                              <a:lnTo>
                                <a:pt x="24938" y="112680"/>
                              </a:lnTo>
                              <a:lnTo>
                                <a:pt x="25333" y="113999"/>
                              </a:lnTo>
                              <a:lnTo>
                                <a:pt x="25993" y="115846"/>
                              </a:lnTo>
                              <a:lnTo>
                                <a:pt x="27049" y="118089"/>
                              </a:lnTo>
                              <a:lnTo>
                                <a:pt x="28499" y="119937"/>
                              </a:lnTo>
                              <a:lnTo>
                                <a:pt x="29952" y="122180"/>
                              </a:lnTo>
                              <a:lnTo>
                                <a:pt x="31798" y="124423"/>
                              </a:lnTo>
                              <a:lnTo>
                                <a:pt x="33514" y="126930"/>
                              </a:lnTo>
                              <a:lnTo>
                                <a:pt x="34965" y="129569"/>
                              </a:lnTo>
                              <a:lnTo>
                                <a:pt x="36021" y="131680"/>
                              </a:lnTo>
                              <a:lnTo>
                                <a:pt x="37472" y="133659"/>
                              </a:lnTo>
                              <a:lnTo>
                                <a:pt x="39979" y="135242"/>
                              </a:lnTo>
                              <a:lnTo>
                                <a:pt x="41695" y="136562"/>
                              </a:lnTo>
                              <a:lnTo>
                                <a:pt x="42486" y="137485"/>
                              </a:lnTo>
                              <a:lnTo>
                                <a:pt x="44201" y="138145"/>
                              </a:lnTo>
                              <a:lnTo>
                                <a:pt x="47104" y="138145"/>
                              </a:lnTo>
                              <a:lnTo>
                                <a:pt x="48820" y="137485"/>
                              </a:lnTo>
                              <a:lnTo>
                                <a:pt x="50271" y="136826"/>
                              </a:lnTo>
                              <a:lnTo>
                                <a:pt x="51722" y="135902"/>
                              </a:lnTo>
                              <a:lnTo>
                                <a:pt x="53570" y="133923"/>
                              </a:lnTo>
                              <a:lnTo>
                                <a:pt x="55680" y="132076"/>
                              </a:lnTo>
                              <a:lnTo>
                                <a:pt x="57792" y="129833"/>
                              </a:lnTo>
                              <a:lnTo>
                                <a:pt x="59244" y="127326"/>
                              </a:lnTo>
                              <a:lnTo>
                                <a:pt x="60695" y="124819"/>
                              </a:lnTo>
                              <a:lnTo>
                                <a:pt x="62146" y="121916"/>
                              </a:lnTo>
                              <a:lnTo>
                                <a:pt x="64257" y="118749"/>
                              </a:lnTo>
                              <a:lnTo>
                                <a:pt x="65709" y="115846"/>
                              </a:lnTo>
                              <a:lnTo>
                                <a:pt x="66369" y="113076"/>
                              </a:lnTo>
                              <a:lnTo>
                                <a:pt x="67424" y="109909"/>
                              </a:lnTo>
                              <a:lnTo>
                                <a:pt x="68876" y="107006"/>
                              </a:lnTo>
                              <a:lnTo>
                                <a:pt x="69536" y="103840"/>
                              </a:lnTo>
                              <a:lnTo>
                                <a:pt x="69931" y="100277"/>
                              </a:lnTo>
                              <a:lnTo>
                                <a:pt x="70327" y="96846"/>
                              </a:lnTo>
                              <a:lnTo>
                                <a:pt x="70591" y="92756"/>
                              </a:lnTo>
                              <a:lnTo>
                                <a:pt x="70987" y="88534"/>
                              </a:lnTo>
                              <a:lnTo>
                                <a:pt x="70987" y="84180"/>
                              </a:lnTo>
                              <a:lnTo>
                                <a:pt x="70327" y="79694"/>
                              </a:lnTo>
                              <a:lnTo>
                                <a:pt x="69271" y="75208"/>
                              </a:lnTo>
                              <a:lnTo>
                                <a:pt x="68216" y="70458"/>
                              </a:lnTo>
                              <a:lnTo>
                                <a:pt x="67424" y="65444"/>
                              </a:lnTo>
                              <a:lnTo>
                                <a:pt x="65709" y="60958"/>
                              </a:lnTo>
                              <a:lnTo>
                                <a:pt x="63862" y="56472"/>
                              </a:lnTo>
                              <a:lnTo>
                                <a:pt x="61750" y="52117"/>
                              </a:lnTo>
                              <a:lnTo>
                                <a:pt x="59903" y="47368"/>
                              </a:lnTo>
                              <a:lnTo>
                                <a:pt x="58187" y="42881"/>
                              </a:lnTo>
                              <a:lnTo>
                                <a:pt x="55680" y="38395"/>
                              </a:lnTo>
                              <a:lnTo>
                                <a:pt x="54230" y="34569"/>
                              </a:lnTo>
                              <a:lnTo>
                                <a:pt x="53174" y="31402"/>
                              </a:lnTo>
                              <a:lnTo>
                                <a:pt x="52119" y="28631"/>
                              </a:lnTo>
                              <a:lnTo>
                                <a:pt x="51327" y="26388"/>
                              </a:lnTo>
                              <a:lnTo>
                                <a:pt x="50667" y="24409"/>
                              </a:lnTo>
                              <a:lnTo>
                                <a:pt x="50007" y="23222"/>
                              </a:lnTo>
                              <a:lnTo>
                                <a:pt x="49612" y="21902"/>
                              </a:lnTo>
                              <a:lnTo>
                                <a:pt x="50007" y="21243"/>
                              </a:lnTo>
                              <a:lnTo>
                                <a:pt x="49612" y="20715"/>
                              </a:lnTo>
                              <a:lnTo>
                                <a:pt x="48555" y="20319"/>
                              </a:lnTo>
                              <a:lnTo>
                                <a:pt x="49612" y="20979"/>
                              </a:lnTo>
                              <a:lnTo>
                                <a:pt x="50007" y="21902"/>
                              </a:lnTo>
                              <a:lnTo>
                                <a:pt x="50007" y="23222"/>
                              </a:lnTo>
                              <a:lnTo>
                                <a:pt x="50271" y="25465"/>
                              </a:lnTo>
                              <a:lnTo>
                                <a:pt x="51063" y="28236"/>
                              </a:lnTo>
                              <a:lnTo>
                                <a:pt x="52119" y="31402"/>
                              </a:lnTo>
                              <a:lnTo>
                                <a:pt x="53174" y="34965"/>
                              </a:lnTo>
                              <a:lnTo>
                                <a:pt x="54230" y="39055"/>
                              </a:lnTo>
                              <a:lnTo>
                                <a:pt x="54889" y="43541"/>
                              </a:lnTo>
                              <a:lnTo>
                                <a:pt x="56341" y="48555"/>
                              </a:lnTo>
                              <a:lnTo>
                                <a:pt x="58187" y="54361"/>
                              </a:lnTo>
                              <a:lnTo>
                                <a:pt x="59903" y="61354"/>
                              </a:lnTo>
                              <a:lnTo>
                                <a:pt x="61354" y="68215"/>
                              </a:lnTo>
                              <a:lnTo>
                                <a:pt x="62806" y="75604"/>
                              </a:lnTo>
                              <a:lnTo>
                                <a:pt x="65313" y="82201"/>
                              </a:lnTo>
                              <a:lnTo>
                                <a:pt x="67820" y="89194"/>
                              </a:lnTo>
                              <a:lnTo>
                                <a:pt x="69536" y="95923"/>
                              </a:lnTo>
                              <a:lnTo>
                                <a:pt x="71382" y="102256"/>
                              </a:lnTo>
                              <a:lnTo>
                                <a:pt x="73890" y="108590"/>
                              </a:lnTo>
                              <a:lnTo>
                                <a:pt x="76001" y="114923"/>
                              </a:lnTo>
                              <a:lnTo>
                                <a:pt x="78111" y="120597"/>
                              </a:lnTo>
                              <a:lnTo>
                                <a:pt x="80355" y="126006"/>
                              </a:lnTo>
                              <a:lnTo>
                                <a:pt x="82070" y="130492"/>
                              </a:lnTo>
                              <a:lnTo>
                                <a:pt x="84181" y="134582"/>
                              </a:lnTo>
                              <a:lnTo>
                                <a:pt x="86424" y="137749"/>
                              </a:lnTo>
                              <a:lnTo>
                                <a:pt x="88140" y="139992"/>
                              </a:lnTo>
                              <a:lnTo>
                                <a:pt x="88800" y="142235"/>
                              </a:lnTo>
                              <a:lnTo>
                                <a:pt x="89987" y="143819"/>
                              </a:lnTo>
                              <a:lnTo>
                                <a:pt x="91042" y="145138"/>
                              </a:lnTo>
                              <a:lnTo>
                                <a:pt x="92099" y="146062"/>
                              </a:lnTo>
                              <a:lnTo>
                                <a:pt x="92758" y="146721"/>
                              </a:lnTo>
                              <a:lnTo>
                                <a:pt x="94209" y="146985"/>
                              </a:lnTo>
                              <a:lnTo>
                                <a:pt x="95661" y="146985"/>
                              </a:lnTo>
                              <a:lnTo>
                                <a:pt x="96716" y="146062"/>
                              </a:lnTo>
                              <a:lnTo>
                                <a:pt x="97112" y="145138"/>
                              </a:lnTo>
                              <a:lnTo>
                                <a:pt x="97772" y="143423"/>
                              </a:lnTo>
                              <a:lnTo>
                                <a:pt x="99223" y="141312"/>
                              </a:lnTo>
                              <a:lnTo>
                                <a:pt x="100279" y="138409"/>
                              </a:lnTo>
                              <a:lnTo>
                                <a:pt x="101334" y="135242"/>
                              </a:lnTo>
                              <a:lnTo>
                                <a:pt x="101731" y="131416"/>
                              </a:lnTo>
                              <a:lnTo>
                                <a:pt x="101731" y="127589"/>
                              </a:lnTo>
                              <a:lnTo>
                                <a:pt x="101731" y="123499"/>
                              </a:lnTo>
                              <a:lnTo>
                                <a:pt x="102786" y="118749"/>
                              </a:lnTo>
                              <a:lnTo>
                                <a:pt x="102786" y="113339"/>
                              </a:lnTo>
                              <a:lnTo>
                                <a:pt x="101334" y="107666"/>
                              </a:lnTo>
                              <a:lnTo>
                                <a:pt x="100674" y="102256"/>
                              </a:lnTo>
                              <a:lnTo>
                                <a:pt x="100674" y="95923"/>
                              </a:lnTo>
                              <a:lnTo>
                                <a:pt x="100674" y="89194"/>
                              </a:lnTo>
                              <a:lnTo>
                                <a:pt x="99619" y="82597"/>
                              </a:lnTo>
                              <a:lnTo>
                                <a:pt x="98564" y="75604"/>
                              </a:lnTo>
                              <a:lnTo>
                                <a:pt x="97112" y="68610"/>
                              </a:lnTo>
                              <a:lnTo>
                                <a:pt x="95265" y="60958"/>
                              </a:lnTo>
                              <a:lnTo>
                                <a:pt x="93550" y="53701"/>
                              </a:lnTo>
                              <a:lnTo>
                                <a:pt x="91702" y="46312"/>
                              </a:lnTo>
                              <a:lnTo>
                                <a:pt x="89196" y="39055"/>
                              </a:lnTo>
                              <a:lnTo>
                                <a:pt x="87084" y="31798"/>
                              </a:lnTo>
                              <a:lnTo>
                                <a:pt x="85633" y="24805"/>
                              </a:lnTo>
                              <a:lnTo>
                                <a:pt x="84577" y="18736"/>
                              </a:lnTo>
                              <a:lnTo>
                                <a:pt x="82730" y="13986"/>
                              </a:lnTo>
                              <a:lnTo>
                                <a:pt x="81674" y="9895"/>
                              </a:lnTo>
                              <a:lnTo>
                                <a:pt x="81410" y="6729"/>
                              </a:lnTo>
                              <a:lnTo>
                                <a:pt x="81014" y="4222"/>
                              </a:lnTo>
                              <a:lnTo>
                                <a:pt x="80619" y="2243"/>
                              </a:lnTo>
                              <a:lnTo>
                                <a:pt x="80355" y="923"/>
                              </a:lnTo>
                              <a:lnTo>
                                <a:pt x="80355" y="0"/>
                              </a:lnTo>
                              <a:lnTo>
                                <a:pt x="81410" y="1319"/>
                              </a:lnTo>
                              <a:lnTo>
                                <a:pt x="82466" y="3562"/>
                              </a:lnTo>
                              <a:lnTo>
                                <a:pt x="83522" y="6069"/>
                              </a:lnTo>
                              <a:lnTo>
                                <a:pt x="84973" y="9500"/>
                              </a:lnTo>
                              <a:lnTo>
                                <a:pt x="86029" y="13062"/>
                              </a:lnTo>
                              <a:lnTo>
                                <a:pt x="87084" y="17152"/>
                              </a:lnTo>
                              <a:lnTo>
                                <a:pt x="88536" y="21902"/>
                              </a:lnTo>
                              <a:lnTo>
                                <a:pt x="91042" y="27048"/>
                              </a:lnTo>
                              <a:lnTo>
                                <a:pt x="93154" y="32722"/>
                              </a:lnTo>
                              <a:lnTo>
                                <a:pt x="94209" y="38791"/>
                              </a:lnTo>
                              <a:lnTo>
                                <a:pt x="95661" y="45388"/>
                              </a:lnTo>
                              <a:lnTo>
                                <a:pt x="97772" y="52777"/>
                              </a:lnTo>
                              <a:lnTo>
                                <a:pt x="100939" y="62277"/>
                              </a:lnTo>
                              <a:lnTo>
                                <a:pt x="103446" y="70458"/>
                              </a:lnTo>
                              <a:lnTo>
                                <a:pt x="105689" y="78110"/>
                              </a:lnTo>
                              <a:lnTo>
                                <a:pt x="107404" y="84444"/>
                              </a:lnTo>
                              <a:lnTo>
                                <a:pt x="109515" y="91173"/>
                              </a:lnTo>
                              <a:lnTo>
                                <a:pt x="111758" y="96846"/>
                              </a:lnTo>
                              <a:lnTo>
                                <a:pt x="113474" y="101861"/>
                              </a:lnTo>
                              <a:lnTo>
                                <a:pt x="114529" y="106347"/>
                              </a:lnTo>
                              <a:lnTo>
                                <a:pt x="116377" y="110833"/>
                              </a:lnTo>
                              <a:lnTo>
                                <a:pt x="118091" y="113999"/>
                              </a:lnTo>
                              <a:lnTo>
                                <a:pt x="119543" y="116770"/>
                              </a:lnTo>
                              <a:lnTo>
                                <a:pt x="120598" y="119013"/>
                              </a:lnTo>
                              <a:lnTo>
                                <a:pt x="122050" y="120992"/>
                              </a:lnTo>
                              <a:lnTo>
                                <a:pt x="123897" y="122180"/>
                              </a:lnTo>
                              <a:lnTo>
                                <a:pt x="125613" y="123235"/>
                              </a:lnTo>
                              <a:lnTo>
                                <a:pt x="126668" y="123235"/>
                              </a:lnTo>
                              <a:lnTo>
                                <a:pt x="128120" y="12257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151794pt;margin-top:-49.145287pt;width:10.1pt;height:12.05pt;mso-position-horizontal-relative:page;mso-position-vertical-relative:paragraph;z-index:15803392" id="docshape238" coordorigin="9963,-983" coordsize="202,241" path="m9963,-743l9966,-742,9968,-743,9970,-744,9973,-745,9989,-756,9993,-759,9996,-762,10000,-765,10002,-768,10005,-771,10007,-774,10009,-777,10011,-781,10012,-783,10014,-786,10015,-789,10015,-791,10015,-793,10015,-795,10015,-797,10015,-797,10014,-798,10012,-799,10011,-800,10011,-802,10010,-802,10008,-804,10007,-805,10006,-806,10006,-807,10005,-808,10004,-809,10004,-810,10003,-810,10002,-811,10001,-811,10001,-809,10001,-808,10002,-805,10003,-803,10004,-800,10006,-797,10008,-794,10010,-790,10013,-787,10016,-783,10018,-779,10020,-776,10022,-772,10026,-770,10029,-768,10030,-766,10033,-765,10037,-765,10040,-766,10042,-767,10044,-769,10047,-772,10051,-775,10054,-778,10056,-782,10059,-786,10061,-791,10064,-796,10067,-800,10068,-805,10069,-810,10072,-814,10073,-819,10073,-825,10074,-830,10074,-837,10075,-843,10075,-850,10074,-857,10072,-864,10070,-872,10069,-880,10067,-887,10064,-894,10060,-901,10057,-908,10055,-915,10051,-922,10048,-928,10047,-933,10045,-938,10044,-941,10043,-944,10042,-946,10041,-948,10042,-949,10041,-950,10040,-951,10041,-950,10042,-948,10042,-946,10042,-943,10043,-938,10045,-933,10047,-928,10048,-921,10049,-914,10052,-906,10055,-897,10057,-886,10060,-875,10062,-864,10066,-853,10070,-842,10073,-832,10075,-822,10079,-812,10083,-802,10086,-793,10090,-784,10092,-777,10096,-771,10099,-766,10102,-762,10103,-759,10105,-756,10106,-754,10108,-753,10109,-752,10111,-751,10114,-751,10115,-753,10116,-754,10117,-757,10119,-760,10121,-765,10123,-770,10123,-776,10123,-782,10123,-788,10125,-796,10125,-804,10123,-813,10122,-822,10122,-832,10122,-842,10120,-853,10118,-864,10116,-875,10113,-887,10110,-898,10107,-910,10104,-921,10100,-933,10098,-944,10096,-953,10093,-961,10092,-967,10091,-972,10091,-976,10090,-979,10090,-981,10090,-983,10091,-981,10093,-977,10095,-973,10097,-968,10099,-962,10100,-956,10102,-948,10106,-940,10110,-931,10111,-922,10114,-911,10117,-900,10122,-885,10126,-872,10129,-860,10132,-850,10136,-839,10139,-830,10142,-822,10143,-815,10146,-808,10149,-803,10151,-799,10153,-795,10155,-792,10158,-790,10161,-789,10163,-789,10165,-7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3904" behindDoc="0" locked="0" layoutInCell="1" allowOverlap="1" wp14:anchorId="6353AB19" wp14:editId="1BD7C5A3">
                <wp:simplePos x="0" y="0"/>
                <wp:positionH relativeFrom="page">
                  <wp:posOffset>6462169</wp:posOffset>
                </wp:positionH>
                <wp:positionV relativeFrom="paragraph">
                  <wp:posOffset>-651721</wp:posOffset>
                </wp:positionV>
                <wp:extent cx="67945" cy="107314"/>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7314"/>
                        </a:xfrm>
                        <a:custGeom>
                          <a:avLst/>
                          <a:gdLst/>
                          <a:ahLst/>
                          <a:cxnLst/>
                          <a:rect l="l" t="t" r="r" b="b"/>
                          <a:pathLst>
                            <a:path w="67945" h="107314">
                              <a:moveTo>
                                <a:pt x="1451" y="106610"/>
                              </a:moveTo>
                              <a:lnTo>
                                <a:pt x="0" y="107006"/>
                              </a:lnTo>
                              <a:lnTo>
                                <a:pt x="395" y="106610"/>
                              </a:lnTo>
                              <a:lnTo>
                                <a:pt x="1055" y="105950"/>
                              </a:lnTo>
                              <a:lnTo>
                                <a:pt x="1846" y="105027"/>
                              </a:lnTo>
                              <a:lnTo>
                                <a:pt x="2506" y="104103"/>
                              </a:lnTo>
                              <a:lnTo>
                                <a:pt x="3166" y="103180"/>
                              </a:lnTo>
                              <a:lnTo>
                                <a:pt x="3957" y="102256"/>
                              </a:lnTo>
                              <a:lnTo>
                                <a:pt x="5013" y="100937"/>
                              </a:lnTo>
                              <a:lnTo>
                                <a:pt x="6464" y="99617"/>
                              </a:lnTo>
                              <a:lnTo>
                                <a:pt x="7520" y="98034"/>
                              </a:lnTo>
                              <a:lnTo>
                                <a:pt x="8576" y="96846"/>
                              </a:lnTo>
                              <a:lnTo>
                                <a:pt x="9236" y="95263"/>
                              </a:lnTo>
                              <a:lnTo>
                                <a:pt x="10291" y="93944"/>
                              </a:lnTo>
                              <a:lnTo>
                                <a:pt x="11479" y="92624"/>
                              </a:lnTo>
                              <a:lnTo>
                                <a:pt x="12535" y="91437"/>
                              </a:lnTo>
                              <a:lnTo>
                                <a:pt x="12138" y="90513"/>
                              </a:lnTo>
                              <a:lnTo>
                                <a:pt x="12138" y="89194"/>
                              </a:lnTo>
                              <a:lnTo>
                                <a:pt x="12798" y="88270"/>
                              </a:lnTo>
                              <a:lnTo>
                                <a:pt x="12798" y="86951"/>
                              </a:lnTo>
                              <a:lnTo>
                                <a:pt x="12535" y="85367"/>
                              </a:lnTo>
                              <a:lnTo>
                                <a:pt x="12138" y="84444"/>
                              </a:lnTo>
                              <a:lnTo>
                                <a:pt x="11743" y="83124"/>
                              </a:lnTo>
                              <a:lnTo>
                                <a:pt x="11479" y="82201"/>
                              </a:lnTo>
                              <a:lnTo>
                                <a:pt x="10687" y="80881"/>
                              </a:lnTo>
                              <a:lnTo>
                                <a:pt x="10027" y="79958"/>
                              </a:lnTo>
                              <a:lnTo>
                                <a:pt x="9236" y="79034"/>
                              </a:lnTo>
                              <a:lnTo>
                                <a:pt x="8971" y="78374"/>
                              </a:lnTo>
                              <a:lnTo>
                                <a:pt x="8971" y="77451"/>
                              </a:lnTo>
                              <a:lnTo>
                                <a:pt x="8971" y="77187"/>
                              </a:lnTo>
                              <a:lnTo>
                                <a:pt x="8576" y="76791"/>
                              </a:lnTo>
                              <a:lnTo>
                                <a:pt x="8576" y="76131"/>
                              </a:lnTo>
                              <a:lnTo>
                                <a:pt x="7916" y="75867"/>
                              </a:lnTo>
                              <a:lnTo>
                                <a:pt x="7124" y="75867"/>
                              </a:lnTo>
                              <a:lnTo>
                                <a:pt x="6069" y="75867"/>
                              </a:lnTo>
                              <a:lnTo>
                                <a:pt x="5409" y="75867"/>
                              </a:lnTo>
                              <a:lnTo>
                                <a:pt x="4617" y="75867"/>
                              </a:lnTo>
                              <a:lnTo>
                                <a:pt x="3562" y="76131"/>
                              </a:lnTo>
                              <a:lnTo>
                                <a:pt x="2902" y="76527"/>
                              </a:lnTo>
                              <a:lnTo>
                                <a:pt x="2902" y="77451"/>
                              </a:lnTo>
                              <a:lnTo>
                                <a:pt x="2902" y="78374"/>
                              </a:lnTo>
                              <a:lnTo>
                                <a:pt x="2902" y="79694"/>
                              </a:lnTo>
                              <a:lnTo>
                                <a:pt x="2902" y="80881"/>
                              </a:lnTo>
                              <a:lnTo>
                                <a:pt x="3166" y="82465"/>
                              </a:lnTo>
                              <a:lnTo>
                                <a:pt x="4222" y="84048"/>
                              </a:lnTo>
                              <a:lnTo>
                                <a:pt x="5409" y="86027"/>
                              </a:lnTo>
                              <a:lnTo>
                                <a:pt x="5409" y="88270"/>
                              </a:lnTo>
                              <a:lnTo>
                                <a:pt x="6464" y="90777"/>
                              </a:lnTo>
                              <a:lnTo>
                                <a:pt x="8576" y="93020"/>
                              </a:lnTo>
                              <a:lnTo>
                                <a:pt x="10027" y="95527"/>
                              </a:lnTo>
                              <a:lnTo>
                                <a:pt x="11083" y="97770"/>
                              </a:lnTo>
                              <a:lnTo>
                                <a:pt x="12535" y="99617"/>
                              </a:lnTo>
                              <a:lnTo>
                                <a:pt x="14646" y="101597"/>
                              </a:lnTo>
                              <a:lnTo>
                                <a:pt x="17152" y="102784"/>
                              </a:lnTo>
                              <a:lnTo>
                                <a:pt x="19660" y="104103"/>
                              </a:lnTo>
                              <a:lnTo>
                                <a:pt x="22826" y="104763"/>
                              </a:lnTo>
                              <a:lnTo>
                                <a:pt x="25333" y="105423"/>
                              </a:lnTo>
                              <a:lnTo>
                                <a:pt x="27840" y="105423"/>
                              </a:lnTo>
                              <a:lnTo>
                                <a:pt x="51458" y="86687"/>
                              </a:lnTo>
                              <a:lnTo>
                                <a:pt x="52514" y="84444"/>
                              </a:lnTo>
                              <a:lnTo>
                                <a:pt x="53570" y="82201"/>
                              </a:lnTo>
                              <a:lnTo>
                                <a:pt x="54230" y="79694"/>
                              </a:lnTo>
                              <a:lnTo>
                                <a:pt x="55285" y="76791"/>
                              </a:lnTo>
                              <a:lnTo>
                                <a:pt x="56077" y="73888"/>
                              </a:lnTo>
                              <a:lnTo>
                                <a:pt x="56473" y="70458"/>
                              </a:lnTo>
                              <a:lnTo>
                                <a:pt x="56473" y="67291"/>
                              </a:lnTo>
                              <a:lnTo>
                                <a:pt x="56473" y="63465"/>
                              </a:lnTo>
                              <a:lnTo>
                                <a:pt x="56077" y="58715"/>
                              </a:lnTo>
                              <a:lnTo>
                                <a:pt x="55285" y="53305"/>
                              </a:lnTo>
                              <a:lnTo>
                                <a:pt x="54230" y="49215"/>
                              </a:lnTo>
                              <a:lnTo>
                                <a:pt x="53174" y="45124"/>
                              </a:lnTo>
                              <a:lnTo>
                                <a:pt x="52118" y="40638"/>
                              </a:lnTo>
                              <a:lnTo>
                                <a:pt x="51062" y="36548"/>
                              </a:lnTo>
                              <a:lnTo>
                                <a:pt x="49611" y="32326"/>
                              </a:lnTo>
                              <a:lnTo>
                                <a:pt x="48159" y="28500"/>
                              </a:lnTo>
                              <a:lnTo>
                                <a:pt x="46708" y="24409"/>
                              </a:lnTo>
                              <a:lnTo>
                                <a:pt x="45389" y="20319"/>
                              </a:lnTo>
                              <a:lnTo>
                                <a:pt x="43937" y="15173"/>
                              </a:lnTo>
                              <a:lnTo>
                                <a:pt x="42091" y="11479"/>
                              </a:lnTo>
                              <a:lnTo>
                                <a:pt x="40639" y="7916"/>
                              </a:lnTo>
                              <a:lnTo>
                                <a:pt x="39319" y="4749"/>
                              </a:lnTo>
                              <a:lnTo>
                                <a:pt x="38264" y="2902"/>
                              </a:lnTo>
                              <a:lnTo>
                                <a:pt x="37076" y="1583"/>
                              </a:lnTo>
                              <a:lnTo>
                                <a:pt x="36417" y="659"/>
                              </a:lnTo>
                              <a:lnTo>
                                <a:pt x="36021" y="0"/>
                              </a:lnTo>
                              <a:lnTo>
                                <a:pt x="35757" y="923"/>
                              </a:lnTo>
                              <a:lnTo>
                                <a:pt x="35361" y="2507"/>
                              </a:lnTo>
                              <a:lnTo>
                                <a:pt x="35757" y="4749"/>
                              </a:lnTo>
                              <a:lnTo>
                                <a:pt x="36021" y="7652"/>
                              </a:lnTo>
                              <a:lnTo>
                                <a:pt x="40375" y="25333"/>
                              </a:lnTo>
                              <a:lnTo>
                                <a:pt x="41826" y="30215"/>
                              </a:lnTo>
                              <a:lnTo>
                                <a:pt x="43542" y="35229"/>
                              </a:lnTo>
                              <a:lnTo>
                                <a:pt x="45389" y="41298"/>
                              </a:lnTo>
                              <a:lnTo>
                                <a:pt x="47104" y="47235"/>
                              </a:lnTo>
                              <a:lnTo>
                                <a:pt x="48556" y="52645"/>
                              </a:lnTo>
                              <a:lnTo>
                                <a:pt x="50007" y="57791"/>
                              </a:lnTo>
                              <a:lnTo>
                                <a:pt x="51723" y="62541"/>
                              </a:lnTo>
                              <a:lnTo>
                                <a:pt x="52778" y="67027"/>
                              </a:lnTo>
                              <a:lnTo>
                                <a:pt x="54230" y="71117"/>
                              </a:lnTo>
                              <a:lnTo>
                                <a:pt x="55285" y="74548"/>
                              </a:lnTo>
                              <a:lnTo>
                                <a:pt x="56473" y="77715"/>
                              </a:lnTo>
                              <a:lnTo>
                                <a:pt x="57132" y="80617"/>
                              </a:lnTo>
                              <a:lnTo>
                                <a:pt x="63597" y="88930"/>
                              </a:lnTo>
                              <a:lnTo>
                                <a:pt x="64653" y="88930"/>
                              </a:lnTo>
                              <a:lnTo>
                                <a:pt x="66105" y="88270"/>
                              </a:lnTo>
                              <a:lnTo>
                                <a:pt x="66764" y="87215"/>
                              </a:lnTo>
                              <a:lnTo>
                                <a:pt x="67820" y="8602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8.832214pt;margin-top:-51.316643pt;width:5.35pt;height:8.450pt;mso-position-horizontal-relative:page;mso-position-vertical-relative:paragraph;z-index:15803904" id="docshape239" coordorigin="10177,-1026" coordsize="107,169" path="m10179,-858l10177,-858,10177,-858,10178,-859,10180,-861,10181,-862,10182,-864,10183,-865,10185,-867,10187,-869,10188,-872,10190,-874,10191,-876,10193,-878,10195,-880,10196,-882,10196,-884,10196,-886,10197,-887,10197,-889,10196,-892,10196,-893,10195,-895,10195,-897,10193,-899,10192,-900,10191,-902,10191,-903,10191,-904,10191,-905,10190,-905,10190,-906,10189,-907,10188,-907,10186,-907,10185,-907,10184,-907,10182,-906,10181,-906,10181,-904,10181,-903,10181,-901,10181,-899,10182,-896,10183,-894,10185,-891,10185,-887,10187,-883,10190,-880,10192,-876,10194,-872,10196,-869,10200,-866,10204,-864,10208,-862,10213,-861,10217,-860,10220,-860,10258,-890,10259,-893,10261,-897,10262,-901,10264,-905,10265,-910,10266,-915,10266,-920,10266,-926,10265,-934,10264,-942,10262,-949,10260,-955,10259,-962,10257,-969,10255,-975,10252,-981,10250,-988,10248,-994,10246,-1002,10243,-1008,10241,-1014,10239,-1019,10237,-1022,10235,-1024,10234,-1025,10233,-1026,10233,-1025,10232,-1022,10233,-1019,10233,-1014,10240,-986,10243,-979,10245,-971,10248,-961,10251,-952,10253,-943,10255,-935,10258,-928,10260,-921,10262,-914,10264,-909,10266,-904,10267,-899,10277,-886,10278,-886,10281,-887,10282,-889,10283,-89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4416" behindDoc="0" locked="0" layoutInCell="1" allowOverlap="1" wp14:anchorId="3FC5B2BD" wp14:editId="1E66E32A">
                <wp:simplePos x="0" y="0"/>
                <wp:positionH relativeFrom="page">
                  <wp:posOffset>6506502</wp:posOffset>
                </wp:positionH>
                <wp:positionV relativeFrom="paragraph">
                  <wp:posOffset>-612006</wp:posOffset>
                </wp:positionV>
                <wp:extent cx="22860" cy="571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5715"/>
                        </a:xfrm>
                        <a:custGeom>
                          <a:avLst/>
                          <a:gdLst/>
                          <a:ahLst/>
                          <a:cxnLst/>
                          <a:rect l="l" t="t" r="r" b="b"/>
                          <a:pathLst>
                            <a:path w="22860" h="5715">
                              <a:moveTo>
                                <a:pt x="0" y="5014"/>
                              </a:moveTo>
                              <a:lnTo>
                                <a:pt x="1055" y="5409"/>
                              </a:lnTo>
                              <a:lnTo>
                                <a:pt x="2771" y="5409"/>
                              </a:lnTo>
                              <a:lnTo>
                                <a:pt x="4223" y="5409"/>
                              </a:lnTo>
                              <a:lnTo>
                                <a:pt x="6070" y="4750"/>
                              </a:lnTo>
                              <a:lnTo>
                                <a:pt x="8180" y="4090"/>
                              </a:lnTo>
                              <a:lnTo>
                                <a:pt x="10291" y="3166"/>
                              </a:lnTo>
                              <a:lnTo>
                                <a:pt x="12799" y="2243"/>
                              </a:lnTo>
                              <a:lnTo>
                                <a:pt x="15701" y="1187"/>
                              </a:lnTo>
                              <a:lnTo>
                                <a:pt x="18868" y="528"/>
                              </a:lnTo>
                              <a:lnTo>
                                <a:pt x="2243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323059pt;margin-top:-48.189476pt;width:1.8pt;height:.45pt;mso-position-horizontal-relative:page;mso-position-vertical-relative:paragraph;z-index:15804416" id="docshape240" coordorigin="10246,-964" coordsize="36,9" path="m10246,-956l10248,-955,10251,-955,10253,-955,10256,-956,10259,-957,10263,-959,10267,-960,10271,-962,10276,-963,10282,-96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4928" behindDoc="0" locked="0" layoutInCell="1" allowOverlap="1" wp14:anchorId="6C258850" wp14:editId="76EB5EE5">
                <wp:simplePos x="0" y="0"/>
                <wp:positionH relativeFrom="page">
                  <wp:posOffset>6620372</wp:posOffset>
                </wp:positionH>
                <wp:positionV relativeFrom="paragraph">
                  <wp:posOffset>-672040</wp:posOffset>
                </wp:positionV>
                <wp:extent cx="37465" cy="3619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6195"/>
                        </a:xfrm>
                        <a:custGeom>
                          <a:avLst/>
                          <a:gdLst/>
                          <a:ahLst/>
                          <a:cxnLst/>
                          <a:rect l="l" t="t" r="r" b="b"/>
                          <a:pathLst>
                            <a:path w="37465" h="36195">
                              <a:moveTo>
                                <a:pt x="9236" y="31798"/>
                              </a:moveTo>
                              <a:lnTo>
                                <a:pt x="7785" y="32721"/>
                              </a:lnTo>
                              <a:lnTo>
                                <a:pt x="7125" y="32721"/>
                              </a:lnTo>
                              <a:lnTo>
                                <a:pt x="6069" y="32721"/>
                              </a:lnTo>
                              <a:lnTo>
                                <a:pt x="5014" y="32721"/>
                              </a:lnTo>
                              <a:lnTo>
                                <a:pt x="3958" y="32062"/>
                              </a:lnTo>
                              <a:lnTo>
                                <a:pt x="3167" y="32062"/>
                              </a:lnTo>
                              <a:lnTo>
                                <a:pt x="2111" y="32326"/>
                              </a:lnTo>
                              <a:lnTo>
                                <a:pt x="1451" y="32326"/>
                              </a:lnTo>
                              <a:lnTo>
                                <a:pt x="1055" y="32326"/>
                              </a:lnTo>
                              <a:lnTo>
                                <a:pt x="264" y="32326"/>
                              </a:lnTo>
                              <a:lnTo>
                                <a:pt x="0" y="32062"/>
                              </a:lnTo>
                              <a:lnTo>
                                <a:pt x="1055" y="32721"/>
                              </a:lnTo>
                              <a:lnTo>
                                <a:pt x="1715" y="33645"/>
                              </a:lnTo>
                              <a:lnTo>
                                <a:pt x="3167" y="34305"/>
                              </a:lnTo>
                              <a:lnTo>
                                <a:pt x="4222" y="34965"/>
                              </a:lnTo>
                              <a:lnTo>
                                <a:pt x="6069" y="35228"/>
                              </a:lnTo>
                              <a:lnTo>
                                <a:pt x="7785" y="35228"/>
                              </a:lnTo>
                              <a:lnTo>
                                <a:pt x="9631" y="35492"/>
                              </a:lnTo>
                              <a:lnTo>
                                <a:pt x="11743" y="35888"/>
                              </a:lnTo>
                              <a:lnTo>
                                <a:pt x="14250" y="35888"/>
                              </a:lnTo>
                              <a:lnTo>
                                <a:pt x="16361" y="35888"/>
                              </a:lnTo>
                              <a:lnTo>
                                <a:pt x="18208" y="35888"/>
                              </a:lnTo>
                              <a:lnTo>
                                <a:pt x="20319" y="35492"/>
                              </a:lnTo>
                              <a:lnTo>
                                <a:pt x="22166" y="34965"/>
                              </a:lnTo>
                              <a:lnTo>
                                <a:pt x="23883" y="34305"/>
                              </a:lnTo>
                              <a:lnTo>
                                <a:pt x="25729" y="33381"/>
                              </a:lnTo>
                              <a:lnTo>
                                <a:pt x="27445" y="32062"/>
                              </a:lnTo>
                              <a:lnTo>
                                <a:pt x="29292" y="30742"/>
                              </a:lnTo>
                              <a:lnTo>
                                <a:pt x="30612" y="29159"/>
                              </a:lnTo>
                              <a:lnTo>
                                <a:pt x="32459" y="27576"/>
                              </a:lnTo>
                              <a:lnTo>
                                <a:pt x="33118" y="25729"/>
                              </a:lnTo>
                              <a:lnTo>
                                <a:pt x="36681" y="15569"/>
                              </a:lnTo>
                              <a:lnTo>
                                <a:pt x="36681" y="13985"/>
                              </a:lnTo>
                              <a:lnTo>
                                <a:pt x="37077" y="12006"/>
                              </a:lnTo>
                              <a:lnTo>
                                <a:pt x="37077" y="10819"/>
                              </a:lnTo>
                              <a:lnTo>
                                <a:pt x="37077" y="9236"/>
                              </a:lnTo>
                              <a:lnTo>
                                <a:pt x="36681" y="7916"/>
                              </a:lnTo>
                              <a:lnTo>
                                <a:pt x="36417" y="6729"/>
                              </a:lnTo>
                              <a:lnTo>
                                <a:pt x="35362" y="5409"/>
                              </a:lnTo>
                              <a:lnTo>
                                <a:pt x="34569" y="4090"/>
                              </a:lnTo>
                              <a:lnTo>
                                <a:pt x="33118" y="3166"/>
                              </a:lnTo>
                              <a:lnTo>
                                <a:pt x="32063" y="2242"/>
                              </a:lnTo>
                              <a:lnTo>
                                <a:pt x="30612" y="1319"/>
                              </a:lnTo>
                              <a:lnTo>
                                <a:pt x="29292" y="659"/>
                              </a:lnTo>
                              <a:lnTo>
                                <a:pt x="27445" y="0"/>
                              </a:lnTo>
                              <a:lnTo>
                                <a:pt x="25993" y="0"/>
                              </a:lnTo>
                              <a:lnTo>
                                <a:pt x="24542" y="263"/>
                              </a:lnTo>
                              <a:lnTo>
                                <a:pt x="22826" y="659"/>
                              </a:lnTo>
                              <a:lnTo>
                                <a:pt x="20715" y="659"/>
                              </a:lnTo>
                              <a:lnTo>
                                <a:pt x="18868" y="659"/>
                              </a:lnTo>
                              <a:lnTo>
                                <a:pt x="17153" y="1583"/>
                              </a:lnTo>
                              <a:lnTo>
                                <a:pt x="14909" y="2506"/>
                              </a:lnTo>
                              <a:lnTo>
                                <a:pt x="5014" y="22826"/>
                              </a:lnTo>
                              <a:lnTo>
                                <a:pt x="4618" y="25992"/>
                              </a:lnTo>
                              <a:lnTo>
                                <a:pt x="5014" y="28895"/>
                              </a:lnTo>
                              <a:lnTo>
                                <a:pt x="5014" y="311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1.289185pt;margin-top:-52.916588pt;width:2.95pt;height:2.85pt;mso-position-horizontal-relative:page;mso-position-vertical-relative:paragraph;z-index:15804928" id="docshape241" coordorigin="10426,-1058" coordsize="59,57" path="m10440,-1008l10438,-1007,10437,-1007,10435,-1007,10434,-1007,10432,-1008,10431,-1008,10429,-1007,10428,-1007,10427,-1007,10426,-1007,10426,-1008,10427,-1007,10428,-1005,10431,-1004,10432,-1003,10435,-1003,10438,-1003,10441,-1002,10444,-1002,10448,-1002,10452,-1002,10454,-1002,10458,-1002,10461,-1003,10463,-1004,10466,-1006,10469,-1008,10472,-1010,10474,-1012,10477,-1015,10478,-1018,10484,-1034,10484,-1036,10484,-1039,10484,-1041,10484,-1044,10484,-1046,10483,-1048,10481,-1050,10480,-1052,10478,-1053,10476,-1055,10474,-1056,10472,-1057,10469,-1058,10467,-1058,10464,-1058,10462,-1057,10458,-1057,10455,-1057,10453,-1056,10449,-1054,10434,-1022,10433,-1017,10434,-1013,10434,-10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5440" behindDoc="0" locked="0" layoutInCell="1" allowOverlap="1" wp14:anchorId="3EA45E5E" wp14:editId="42C51AA2">
                <wp:simplePos x="0" y="0"/>
                <wp:positionH relativeFrom="page">
                  <wp:posOffset>6650721</wp:posOffset>
                </wp:positionH>
                <wp:positionV relativeFrom="paragraph">
                  <wp:posOffset>-766248</wp:posOffset>
                </wp:positionV>
                <wp:extent cx="30480" cy="10795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07950"/>
                        </a:xfrm>
                        <a:custGeom>
                          <a:avLst/>
                          <a:gdLst/>
                          <a:ahLst/>
                          <a:cxnLst/>
                          <a:rect l="l" t="t" r="r" b="b"/>
                          <a:pathLst>
                            <a:path w="30480" h="107950">
                              <a:moveTo>
                                <a:pt x="12798" y="21902"/>
                              </a:moveTo>
                              <a:lnTo>
                                <a:pt x="11742" y="16756"/>
                              </a:lnTo>
                              <a:lnTo>
                                <a:pt x="10686" y="14513"/>
                              </a:lnTo>
                              <a:lnTo>
                                <a:pt x="9235" y="12666"/>
                              </a:lnTo>
                              <a:lnTo>
                                <a:pt x="7784" y="10687"/>
                              </a:lnTo>
                              <a:lnTo>
                                <a:pt x="6332" y="8840"/>
                              </a:lnTo>
                              <a:lnTo>
                                <a:pt x="5673" y="7256"/>
                              </a:lnTo>
                              <a:lnTo>
                                <a:pt x="4617" y="5673"/>
                              </a:lnTo>
                              <a:lnTo>
                                <a:pt x="3561" y="4090"/>
                              </a:lnTo>
                              <a:lnTo>
                                <a:pt x="2770" y="3166"/>
                              </a:lnTo>
                              <a:lnTo>
                                <a:pt x="2110" y="1847"/>
                              </a:lnTo>
                              <a:lnTo>
                                <a:pt x="1451" y="923"/>
                              </a:lnTo>
                              <a:lnTo>
                                <a:pt x="658" y="263"/>
                              </a:lnTo>
                              <a:lnTo>
                                <a:pt x="263" y="0"/>
                              </a:lnTo>
                              <a:lnTo>
                                <a:pt x="0" y="923"/>
                              </a:lnTo>
                              <a:lnTo>
                                <a:pt x="0" y="2243"/>
                              </a:lnTo>
                              <a:lnTo>
                                <a:pt x="263" y="4354"/>
                              </a:lnTo>
                              <a:lnTo>
                                <a:pt x="658" y="7256"/>
                              </a:lnTo>
                              <a:lnTo>
                                <a:pt x="1451" y="10423"/>
                              </a:lnTo>
                              <a:lnTo>
                                <a:pt x="1714" y="14513"/>
                              </a:lnTo>
                              <a:lnTo>
                                <a:pt x="2110" y="19263"/>
                              </a:lnTo>
                              <a:lnTo>
                                <a:pt x="3166" y="25069"/>
                              </a:lnTo>
                              <a:lnTo>
                                <a:pt x="3957" y="30742"/>
                              </a:lnTo>
                              <a:lnTo>
                                <a:pt x="4617" y="36812"/>
                              </a:lnTo>
                              <a:lnTo>
                                <a:pt x="5277" y="43409"/>
                              </a:lnTo>
                              <a:lnTo>
                                <a:pt x="6068" y="50402"/>
                              </a:lnTo>
                              <a:lnTo>
                                <a:pt x="7124" y="57395"/>
                              </a:lnTo>
                              <a:lnTo>
                                <a:pt x="7784" y="64388"/>
                              </a:lnTo>
                              <a:lnTo>
                                <a:pt x="8575" y="71645"/>
                              </a:lnTo>
                              <a:lnTo>
                                <a:pt x="23881" y="106874"/>
                              </a:lnTo>
                              <a:lnTo>
                                <a:pt x="27048" y="107534"/>
                              </a:lnTo>
                              <a:lnTo>
                                <a:pt x="29951" y="1075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678833pt;margin-top:-60.334557pt;width:2.4pt;height:8.5pt;mso-position-horizontal-relative:page;mso-position-vertical-relative:paragraph;z-index:15805440" id="docshape242" coordorigin="10474,-1207" coordsize="48,170" path="m10494,-1172l10492,-1180,10490,-1184,10488,-1187,10486,-1190,10484,-1193,10483,-1195,10481,-1198,10479,-1200,10478,-1202,10477,-1204,10476,-1205,10475,-1206,10474,-1207,10474,-1205,10474,-1203,10474,-1200,10475,-1195,10476,-1190,10476,-1184,10477,-1176,10479,-1167,10480,-1158,10481,-1149,10482,-1138,10483,-1127,10485,-1116,10486,-1105,10487,-1094,10511,-1038,10516,-1037,10521,-103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5952" behindDoc="0" locked="0" layoutInCell="1" allowOverlap="1" wp14:anchorId="1E9B9491" wp14:editId="519F3EBD">
                <wp:simplePos x="0" y="0"/>
                <wp:positionH relativeFrom="page">
                  <wp:posOffset>6707061</wp:posOffset>
                </wp:positionH>
                <wp:positionV relativeFrom="paragraph">
                  <wp:posOffset>-769151</wp:posOffset>
                </wp:positionV>
                <wp:extent cx="14604" cy="5080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50800"/>
                        </a:xfrm>
                        <a:custGeom>
                          <a:avLst/>
                          <a:gdLst/>
                          <a:ahLst/>
                          <a:cxnLst/>
                          <a:rect l="l" t="t" r="r" b="b"/>
                          <a:pathLst>
                            <a:path w="14604" h="50800">
                              <a:moveTo>
                                <a:pt x="13986" y="0"/>
                              </a:moveTo>
                              <a:lnTo>
                                <a:pt x="11875" y="3430"/>
                              </a:lnTo>
                              <a:lnTo>
                                <a:pt x="11083" y="4750"/>
                              </a:lnTo>
                              <a:lnTo>
                                <a:pt x="10028" y="6069"/>
                              </a:lnTo>
                              <a:lnTo>
                                <a:pt x="8972" y="7256"/>
                              </a:lnTo>
                              <a:lnTo>
                                <a:pt x="7521" y="8840"/>
                              </a:lnTo>
                              <a:lnTo>
                                <a:pt x="6464" y="10819"/>
                              </a:lnTo>
                              <a:lnTo>
                                <a:pt x="5409" y="12402"/>
                              </a:lnTo>
                              <a:lnTo>
                                <a:pt x="4354" y="14645"/>
                              </a:lnTo>
                              <a:lnTo>
                                <a:pt x="3298" y="17152"/>
                              </a:lnTo>
                              <a:lnTo>
                                <a:pt x="2902" y="20319"/>
                              </a:lnTo>
                              <a:lnTo>
                                <a:pt x="2242" y="23485"/>
                              </a:lnTo>
                              <a:lnTo>
                                <a:pt x="1847" y="26652"/>
                              </a:lnTo>
                              <a:lnTo>
                                <a:pt x="1054" y="29819"/>
                              </a:lnTo>
                              <a:lnTo>
                                <a:pt x="396" y="32985"/>
                              </a:lnTo>
                              <a:lnTo>
                                <a:pt x="0" y="36152"/>
                              </a:lnTo>
                              <a:lnTo>
                                <a:pt x="0" y="38659"/>
                              </a:lnTo>
                              <a:lnTo>
                                <a:pt x="396" y="40902"/>
                              </a:lnTo>
                              <a:lnTo>
                                <a:pt x="791" y="43541"/>
                              </a:lnTo>
                              <a:lnTo>
                                <a:pt x="1451" y="45652"/>
                              </a:lnTo>
                              <a:lnTo>
                                <a:pt x="2506" y="48291"/>
                              </a:lnTo>
                              <a:lnTo>
                                <a:pt x="3958" y="5079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115112pt;margin-top:-60.563118pt;width:1.150pt;height:4pt;mso-position-horizontal-relative:page;mso-position-vertical-relative:paragraph;z-index:15805952" id="docshape243" coordorigin="10562,-1211" coordsize="23,80" path="m10584,-1211l10581,-1206,10580,-1204,10578,-1202,10576,-1200,10574,-1197,10572,-1194,10571,-1192,10569,-1188,10567,-1184,10567,-1179,10566,-1174,10565,-1169,10564,-1164,10563,-1159,10562,-1154,10562,-1150,10563,-1147,10564,-1143,10565,-1139,10566,-1135,10569,-113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06464" behindDoc="0" locked="0" layoutInCell="1" allowOverlap="1" wp14:anchorId="6536BE1C" wp14:editId="00283621">
                <wp:simplePos x="0" y="0"/>
                <wp:positionH relativeFrom="page">
                  <wp:posOffset>6754298</wp:posOffset>
                </wp:positionH>
                <wp:positionV relativeFrom="paragraph">
                  <wp:posOffset>-729172</wp:posOffset>
                </wp:positionV>
                <wp:extent cx="36830" cy="4508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5085"/>
                        </a:xfrm>
                        <a:custGeom>
                          <a:avLst/>
                          <a:gdLst/>
                          <a:ahLst/>
                          <a:cxnLst/>
                          <a:rect l="l" t="t" r="r" b="b"/>
                          <a:pathLst>
                            <a:path w="36830" h="45085">
                              <a:moveTo>
                                <a:pt x="7388" y="36812"/>
                              </a:moveTo>
                              <a:lnTo>
                                <a:pt x="7125" y="37472"/>
                              </a:lnTo>
                              <a:lnTo>
                                <a:pt x="6729" y="38131"/>
                              </a:lnTo>
                              <a:lnTo>
                                <a:pt x="7125" y="39055"/>
                              </a:lnTo>
                              <a:lnTo>
                                <a:pt x="7125" y="39715"/>
                              </a:lnTo>
                              <a:lnTo>
                                <a:pt x="7388" y="40374"/>
                              </a:lnTo>
                              <a:lnTo>
                                <a:pt x="7388" y="40638"/>
                              </a:lnTo>
                              <a:lnTo>
                                <a:pt x="8180" y="41298"/>
                              </a:lnTo>
                              <a:lnTo>
                                <a:pt x="8839" y="41958"/>
                              </a:lnTo>
                              <a:lnTo>
                                <a:pt x="9631" y="42485"/>
                              </a:lnTo>
                              <a:lnTo>
                                <a:pt x="10952" y="42881"/>
                              </a:lnTo>
                              <a:lnTo>
                                <a:pt x="12403" y="43541"/>
                              </a:lnTo>
                              <a:lnTo>
                                <a:pt x="14646" y="43805"/>
                              </a:lnTo>
                              <a:lnTo>
                                <a:pt x="16361" y="44069"/>
                              </a:lnTo>
                              <a:lnTo>
                                <a:pt x="18472" y="44465"/>
                              </a:lnTo>
                              <a:lnTo>
                                <a:pt x="20319" y="44069"/>
                              </a:lnTo>
                              <a:lnTo>
                                <a:pt x="33118" y="35492"/>
                              </a:lnTo>
                              <a:lnTo>
                                <a:pt x="34569" y="33381"/>
                              </a:lnTo>
                              <a:lnTo>
                                <a:pt x="35229" y="31138"/>
                              </a:lnTo>
                              <a:lnTo>
                                <a:pt x="36021" y="28631"/>
                              </a:lnTo>
                              <a:lnTo>
                                <a:pt x="36417" y="25992"/>
                              </a:lnTo>
                              <a:lnTo>
                                <a:pt x="36417" y="23486"/>
                              </a:lnTo>
                              <a:lnTo>
                                <a:pt x="36417" y="20979"/>
                              </a:lnTo>
                              <a:lnTo>
                                <a:pt x="36417" y="18472"/>
                              </a:lnTo>
                              <a:lnTo>
                                <a:pt x="36021" y="15833"/>
                              </a:lnTo>
                              <a:lnTo>
                                <a:pt x="36021" y="13326"/>
                              </a:lnTo>
                              <a:lnTo>
                                <a:pt x="35229" y="11083"/>
                              </a:lnTo>
                              <a:lnTo>
                                <a:pt x="34569" y="8840"/>
                              </a:lnTo>
                              <a:lnTo>
                                <a:pt x="33910" y="6993"/>
                              </a:lnTo>
                              <a:lnTo>
                                <a:pt x="32854" y="5145"/>
                              </a:lnTo>
                              <a:lnTo>
                                <a:pt x="31403" y="3562"/>
                              </a:lnTo>
                              <a:lnTo>
                                <a:pt x="30348" y="2243"/>
                              </a:lnTo>
                              <a:lnTo>
                                <a:pt x="28895" y="1319"/>
                              </a:lnTo>
                              <a:lnTo>
                                <a:pt x="27049" y="659"/>
                              </a:lnTo>
                              <a:lnTo>
                                <a:pt x="25334" y="395"/>
                              </a:lnTo>
                              <a:lnTo>
                                <a:pt x="23486" y="0"/>
                              </a:lnTo>
                              <a:lnTo>
                                <a:pt x="21375" y="0"/>
                              </a:lnTo>
                              <a:lnTo>
                                <a:pt x="19528" y="659"/>
                              </a:lnTo>
                              <a:lnTo>
                                <a:pt x="4618" y="13722"/>
                              </a:lnTo>
                              <a:lnTo>
                                <a:pt x="2771" y="16492"/>
                              </a:lnTo>
                              <a:lnTo>
                                <a:pt x="1715" y="19659"/>
                              </a:lnTo>
                              <a:lnTo>
                                <a:pt x="659" y="22826"/>
                              </a:lnTo>
                              <a:lnTo>
                                <a:pt x="264" y="25729"/>
                              </a:lnTo>
                              <a:lnTo>
                                <a:pt x="0" y="28631"/>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834534pt;margin-top:-57.415169pt;width:2.9pt;height:3.55pt;mso-position-horizontal-relative:page;mso-position-vertical-relative:paragraph;z-index:15806464" id="docshape244" coordorigin="10637,-1148" coordsize="58,71" path="m10648,-1090l10648,-1089,10647,-1088,10648,-1087,10648,-1086,10648,-1085,10648,-1084,10650,-1083,10651,-1082,10652,-1081,10654,-1081,10656,-1080,10660,-1079,10662,-1079,10666,-1078,10669,-1079,10689,-1092,10691,-1096,10692,-1099,10693,-1103,10694,-1107,10694,-1111,10694,-1115,10694,-1119,10693,-1123,10693,-1127,10692,-1131,10691,-1134,10690,-1137,10688,-1140,10686,-1143,10684,-1145,10682,-1146,10679,-1147,10677,-1148,10674,-1148,10670,-1148,10667,-1147,10644,-1127,10641,-1122,10639,-1117,10638,-1112,10637,-1108,10637,-110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09536" behindDoc="0" locked="0" layoutInCell="1" allowOverlap="1" wp14:anchorId="21B1506E" wp14:editId="2A674788">
                <wp:simplePos x="0" y="0"/>
                <wp:positionH relativeFrom="page">
                  <wp:posOffset>6091135</wp:posOffset>
                </wp:positionH>
                <wp:positionV relativeFrom="paragraph">
                  <wp:posOffset>-330537</wp:posOffset>
                </wp:positionV>
                <wp:extent cx="57150" cy="22161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21615"/>
                        </a:xfrm>
                        <a:custGeom>
                          <a:avLst/>
                          <a:gdLst/>
                          <a:ahLst/>
                          <a:cxnLst/>
                          <a:rect l="l" t="t" r="r" b="b"/>
                          <a:pathLst>
                            <a:path w="57150" h="221615">
                              <a:moveTo>
                                <a:pt x="24673" y="0"/>
                              </a:moveTo>
                              <a:lnTo>
                                <a:pt x="24014" y="395"/>
                              </a:lnTo>
                              <a:lnTo>
                                <a:pt x="23617" y="1055"/>
                              </a:lnTo>
                              <a:lnTo>
                                <a:pt x="23222" y="1979"/>
                              </a:lnTo>
                              <a:lnTo>
                                <a:pt x="22562" y="3166"/>
                              </a:lnTo>
                              <a:lnTo>
                                <a:pt x="21771" y="4486"/>
                              </a:lnTo>
                              <a:lnTo>
                                <a:pt x="21111" y="6729"/>
                              </a:lnTo>
                              <a:lnTo>
                                <a:pt x="20715" y="8972"/>
                              </a:lnTo>
                              <a:lnTo>
                                <a:pt x="19660" y="11742"/>
                              </a:lnTo>
                              <a:lnTo>
                                <a:pt x="17944" y="16492"/>
                              </a:lnTo>
                              <a:lnTo>
                                <a:pt x="16493" y="21242"/>
                              </a:lnTo>
                              <a:lnTo>
                                <a:pt x="14646" y="26124"/>
                              </a:lnTo>
                              <a:lnTo>
                                <a:pt x="13194" y="31402"/>
                              </a:lnTo>
                              <a:lnTo>
                                <a:pt x="12138" y="36812"/>
                              </a:lnTo>
                              <a:lnTo>
                                <a:pt x="10819" y="42617"/>
                              </a:lnTo>
                              <a:lnTo>
                                <a:pt x="8971" y="48951"/>
                              </a:lnTo>
                              <a:lnTo>
                                <a:pt x="7124" y="56471"/>
                              </a:lnTo>
                              <a:lnTo>
                                <a:pt x="4749" y="63860"/>
                              </a:lnTo>
                              <a:lnTo>
                                <a:pt x="2506" y="71777"/>
                              </a:lnTo>
                              <a:lnTo>
                                <a:pt x="791" y="80617"/>
                              </a:lnTo>
                              <a:lnTo>
                                <a:pt x="0" y="91437"/>
                              </a:lnTo>
                              <a:lnTo>
                                <a:pt x="791" y="102520"/>
                              </a:lnTo>
                              <a:lnTo>
                                <a:pt x="1055" y="113339"/>
                              </a:lnTo>
                              <a:lnTo>
                                <a:pt x="791" y="123499"/>
                              </a:lnTo>
                              <a:lnTo>
                                <a:pt x="791" y="134978"/>
                              </a:lnTo>
                              <a:lnTo>
                                <a:pt x="6860" y="175221"/>
                              </a:lnTo>
                              <a:lnTo>
                                <a:pt x="25465" y="208867"/>
                              </a:lnTo>
                              <a:lnTo>
                                <a:pt x="53569" y="221534"/>
                              </a:lnTo>
                              <a:lnTo>
                                <a:pt x="56868" y="22127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9.616943pt;margin-top:-26.026564pt;width:4.5pt;height:17.45pt;mso-position-horizontal-relative:page;mso-position-vertical-relative:paragraph;z-index:15809536" id="docshape245" coordorigin="9592,-521" coordsize="90,349" path="m9631,-521l9630,-520,9630,-519,9629,-517,9628,-516,9627,-513,9626,-510,9625,-506,9623,-502,9621,-495,9618,-487,9615,-479,9613,-471,9611,-463,9609,-453,9606,-443,9604,-432,9600,-420,9596,-407,9594,-394,9592,-377,9594,-359,9594,-342,9594,-326,9594,-308,9603,-245,9632,-192,9677,-172,9682,-17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10048" behindDoc="0" locked="0" layoutInCell="1" allowOverlap="1" wp14:anchorId="572FFDC7" wp14:editId="67279F2C">
                <wp:simplePos x="0" y="0"/>
                <wp:positionH relativeFrom="page">
                  <wp:posOffset>6159746</wp:posOffset>
                </wp:positionH>
                <wp:positionV relativeFrom="paragraph">
                  <wp:posOffset>-288975</wp:posOffset>
                </wp:positionV>
                <wp:extent cx="42545" cy="9461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4615"/>
                        </a:xfrm>
                        <a:custGeom>
                          <a:avLst/>
                          <a:gdLst/>
                          <a:ahLst/>
                          <a:cxnLst/>
                          <a:rect l="l" t="t" r="r" b="b"/>
                          <a:pathLst>
                            <a:path w="42545" h="94615">
                              <a:moveTo>
                                <a:pt x="2902" y="94339"/>
                              </a:moveTo>
                              <a:lnTo>
                                <a:pt x="1056" y="93680"/>
                              </a:lnTo>
                              <a:lnTo>
                                <a:pt x="660" y="93416"/>
                              </a:lnTo>
                              <a:lnTo>
                                <a:pt x="396" y="93020"/>
                              </a:lnTo>
                              <a:lnTo>
                                <a:pt x="0" y="92097"/>
                              </a:lnTo>
                              <a:lnTo>
                                <a:pt x="0" y="91437"/>
                              </a:lnTo>
                              <a:lnTo>
                                <a:pt x="0" y="90777"/>
                              </a:lnTo>
                              <a:lnTo>
                                <a:pt x="0" y="90249"/>
                              </a:lnTo>
                              <a:lnTo>
                                <a:pt x="0" y="89589"/>
                              </a:lnTo>
                              <a:lnTo>
                                <a:pt x="660" y="88666"/>
                              </a:lnTo>
                              <a:lnTo>
                                <a:pt x="1056" y="87347"/>
                              </a:lnTo>
                              <a:lnTo>
                                <a:pt x="1715" y="86423"/>
                              </a:lnTo>
                              <a:lnTo>
                                <a:pt x="2507" y="84840"/>
                              </a:lnTo>
                              <a:lnTo>
                                <a:pt x="3959" y="82860"/>
                              </a:lnTo>
                              <a:lnTo>
                                <a:pt x="5014" y="81277"/>
                              </a:lnTo>
                              <a:lnTo>
                                <a:pt x="6465" y="79034"/>
                              </a:lnTo>
                              <a:lnTo>
                                <a:pt x="7521" y="77187"/>
                              </a:lnTo>
                              <a:lnTo>
                                <a:pt x="8972" y="74944"/>
                              </a:lnTo>
                              <a:lnTo>
                                <a:pt x="10292" y="72437"/>
                              </a:lnTo>
                              <a:lnTo>
                                <a:pt x="11743" y="69930"/>
                              </a:lnTo>
                              <a:lnTo>
                                <a:pt x="13194" y="67027"/>
                              </a:lnTo>
                              <a:lnTo>
                                <a:pt x="14250" y="63860"/>
                              </a:lnTo>
                              <a:lnTo>
                                <a:pt x="15701" y="60958"/>
                              </a:lnTo>
                              <a:lnTo>
                                <a:pt x="17153" y="57791"/>
                              </a:lnTo>
                              <a:lnTo>
                                <a:pt x="18604" y="54361"/>
                              </a:lnTo>
                              <a:lnTo>
                                <a:pt x="19264" y="50534"/>
                              </a:lnTo>
                              <a:lnTo>
                                <a:pt x="19924" y="47631"/>
                              </a:lnTo>
                              <a:lnTo>
                                <a:pt x="20716" y="44465"/>
                              </a:lnTo>
                              <a:lnTo>
                                <a:pt x="21375" y="40638"/>
                              </a:lnTo>
                              <a:lnTo>
                                <a:pt x="21771" y="36812"/>
                              </a:lnTo>
                              <a:lnTo>
                                <a:pt x="22430" y="33381"/>
                              </a:lnTo>
                              <a:lnTo>
                                <a:pt x="22827" y="29555"/>
                              </a:lnTo>
                              <a:lnTo>
                                <a:pt x="23222" y="26124"/>
                              </a:lnTo>
                              <a:lnTo>
                                <a:pt x="23222" y="22562"/>
                              </a:lnTo>
                              <a:lnTo>
                                <a:pt x="23619" y="18208"/>
                              </a:lnTo>
                              <a:lnTo>
                                <a:pt x="23619" y="13986"/>
                              </a:lnTo>
                              <a:lnTo>
                                <a:pt x="23619" y="10555"/>
                              </a:lnTo>
                              <a:lnTo>
                                <a:pt x="23882" y="7652"/>
                              </a:lnTo>
                              <a:lnTo>
                                <a:pt x="23882" y="5145"/>
                              </a:lnTo>
                              <a:lnTo>
                                <a:pt x="23882" y="3562"/>
                              </a:lnTo>
                              <a:lnTo>
                                <a:pt x="23882" y="2243"/>
                              </a:lnTo>
                              <a:lnTo>
                                <a:pt x="23882" y="1055"/>
                              </a:lnTo>
                              <a:lnTo>
                                <a:pt x="24278" y="395"/>
                              </a:lnTo>
                              <a:lnTo>
                                <a:pt x="24674" y="0"/>
                              </a:lnTo>
                              <a:lnTo>
                                <a:pt x="24938" y="1583"/>
                              </a:lnTo>
                              <a:lnTo>
                                <a:pt x="25729" y="3826"/>
                              </a:lnTo>
                              <a:lnTo>
                                <a:pt x="25994" y="6069"/>
                              </a:lnTo>
                              <a:lnTo>
                                <a:pt x="26389" y="8312"/>
                              </a:lnTo>
                              <a:lnTo>
                                <a:pt x="27181" y="11215"/>
                              </a:lnTo>
                              <a:lnTo>
                                <a:pt x="28237" y="14645"/>
                              </a:lnTo>
                              <a:lnTo>
                                <a:pt x="28896" y="18472"/>
                              </a:lnTo>
                              <a:lnTo>
                                <a:pt x="29952" y="22958"/>
                              </a:lnTo>
                              <a:lnTo>
                                <a:pt x="30743" y="27708"/>
                              </a:lnTo>
                              <a:lnTo>
                                <a:pt x="31799" y="32458"/>
                              </a:lnTo>
                              <a:lnTo>
                                <a:pt x="33251" y="38791"/>
                              </a:lnTo>
                              <a:lnTo>
                                <a:pt x="34306" y="45124"/>
                              </a:lnTo>
                              <a:lnTo>
                                <a:pt x="35361" y="51458"/>
                              </a:lnTo>
                              <a:lnTo>
                                <a:pt x="36417" y="56867"/>
                              </a:lnTo>
                              <a:lnTo>
                                <a:pt x="37077" y="62277"/>
                              </a:lnTo>
                              <a:lnTo>
                                <a:pt x="37868" y="67291"/>
                              </a:lnTo>
                              <a:lnTo>
                                <a:pt x="38528" y="71777"/>
                              </a:lnTo>
                              <a:lnTo>
                                <a:pt x="38924" y="75340"/>
                              </a:lnTo>
                              <a:lnTo>
                                <a:pt x="39584" y="78506"/>
                              </a:lnTo>
                              <a:lnTo>
                                <a:pt x="40376" y="81013"/>
                              </a:lnTo>
                              <a:lnTo>
                                <a:pt x="41035" y="83256"/>
                              </a:lnTo>
                              <a:lnTo>
                                <a:pt x="41827" y="85104"/>
                              </a:lnTo>
                              <a:lnTo>
                                <a:pt x="42486" y="8602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01944pt;margin-top:-22.753942pt;width:3.35pt;height:7.45pt;mso-position-horizontal-relative:page;mso-position-vertical-relative:paragraph;z-index:15810048" id="docshape246" coordorigin="9700,-455" coordsize="67,149" path="m9705,-307l9702,-308,9701,-308,9701,-309,9700,-310,9700,-311,9700,-312,9700,-313,9700,-314,9701,-315,9702,-318,9703,-319,9704,-321,9707,-325,9708,-327,9711,-331,9712,-334,9715,-337,9717,-341,9719,-345,9721,-350,9723,-355,9725,-359,9727,-364,9730,-369,9731,-375,9732,-380,9733,-385,9734,-391,9735,-397,9736,-403,9736,-409,9737,-414,9737,-420,9738,-426,9738,-433,9738,-438,9738,-443,9738,-447,9738,-449,9738,-452,9738,-453,9739,-454,9739,-455,9740,-453,9741,-449,9741,-446,9742,-442,9743,-437,9745,-432,9746,-426,9748,-419,9749,-411,9750,-404,9753,-394,9754,-384,9756,-374,9758,-366,9759,-357,9760,-349,9761,-342,9762,-336,9763,-331,9764,-327,9765,-324,9766,-321,9767,-32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0560" behindDoc="0" locked="0" layoutInCell="1" allowOverlap="1" wp14:anchorId="761239B1" wp14:editId="343C2BEB">
                <wp:simplePos x="0" y="0"/>
                <wp:positionH relativeFrom="page">
                  <wp:posOffset>6289055</wp:posOffset>
                </wp:positionH>
                <wp:positionV relativeFrom="paragraph">
                  <wp:posOffset>-374606</wp:posOffset>
                </wp:positionV>
                <wp:extent cx="46355" cy="19367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93675"/>
                        </a:xfrm>
                        <a:custGeom>
                          <a:avLst/>
                          <a:gdLst/>
                          <a:ahLst/>
                          <a:cxnLst/>
                          <a:rect l="l" t="t" r="r" b="b"/>
                          <a:pathLst>
                            <a:path w="46355" h="193675">
                              <a:moveTo>
                                <a:pt x="3561" y="95527"/>
                              </a:moveTo>
                              <a:lnTo>
                                <a:pt x="3826" y="94603"/>
                              </a:lnTo>
                              <a:lnTo>
                                <a:pt x="4221" y="93284"/>
                              </a:lnTo>
                              <a:lnTo>
                                <a:pt x="4881" y="91701"/>
                              </a:lnTo>
                              <a:lnTo>
                                <a:pt x="5673" y="90117"/>
                              </a:lnTo>
                              <a:lnTo>
                                <a:pt x="6728" y="88270"/>
                              </a:lnTo>
                              <a:lnTo>
                                <a:pt x="7784" y="86291"/>
                              </a:lnTo>
                              <a:lnTo>
                                <a:pt x="8840" y="83784"/>
                              </a:lnTo>
                              <a:lnTo>
                                <a:pt x="9631" y="81277"/>
                              </a:lnTo>
                              <a:lnTo>
                                <a:pt x="10687" y="78374"/>
                              </a:lnTo>
                              <a:lnTo>
                                <a:pt x="11346" y="75472"/>
                              </a:lnTo>
                              <a:lnTo>
                                <a:pt x="12401" y="72701"/>
                              </a:lnTo>
                              <a:lnTo>
                                <a:pt x="13458" y="69138"/>
                              </a:lnTo>
                              <a:lnTo>
                                <a:pt x="14513" y="65708"/>
                              </a:lnTo>
                              <a:lnTo>
                                <a:pt x="15700" y="62541"/>
                              </a:lnTo>
                              <a:lnTo>
                                <a:pt x="16757" y="58979"/>
                              </a:lnTo>
                              <a:lnTo>
                                <a:pt x="17812" y="55548"/>
                              </a:lnTo>
                              <a:lnTo>
                                <a:pt x="18471" y="51985"/>
                              </a:lnTo>
                              <a:lnTo>
                                <a:pt x="19263" y="48555"/>
                              </a:lnTo>
                              <a:lnTo>
                                <a:pt x="19923" y="45388"/>
                              </a:lnTo>
                              <a:lnTo>
                                <a:pt x="20319" y="42486"/>
                              </a:lnTo>
                              <a:lnTo>
                                <a:pt x="20319" y="39055"/>
                              </a:lnTo>
                              <a:lnTo>
                                <a:pt x="20319" y="35492"/>
                              </a:lnTo>
                              <a:lnTo>
                                <a:pt x="19923" y="32062"/>
                              </a:lnTo>
                              <a:lnTo>
                                <a:pt x="19527" y="28499"/>
                              </a:lnTo>
                              <a:lnTo>
                                <a:pt x="19263" y="25069"/>
                              </a:lnTo>
                              <a:lnTo>
                                <a:pt x="18208" y="21902"/>
                              </a:lnTo>
                              <a:lnTo>
                                <a:pt x="17416" y="19000"/>
                              </a:lnTo>
                              <a:lnTo>
                                <a:pt x="15965" y="15833"/>
                              </a:lnTo>
                              <a:lnTo>
                                <a:pt x="15305" y="13326"/>
                              </a:lnTo>
                              <a:lnTo>
                                <a:pt x="14249" y="10819"/>
                              </a:lnTo>
                              <a:lnTo>
                                <a:pt x="13194" y="8312"/>
                              </a:lnTo>
                              <a:lnTo>
                                <a:pt x="12138" y="6069"/>
                              </a:lnTo>
                              <a:lnTo>
                                <a:pt x="10951" y="4090"/>
                              </a:lnTo>
                              <a:lnTo>
                                <a:pt x="10291" y="2902"/>
                              </a:lnTo>
                              <a:lnTo>
                                <a:pt x="9235" y="1583"/>
                              </a:lnTo>
                              <a:lnTo>
                                <a:pt x="8180" y="923"/>
                              </a:lnTo>
                              <a:lnTo>
                                <a:pt x="7124" y="0"/>
                              </a:lnTo>
                              <a:lnTo>
                                <a:pt x="6333" y="0"/>
                              </a:lnTo>
                              <a:lnTo>
                                <a:pt x="5673" y="0"/>
                              </a:lnTo>
                              <a:lnTo>
                                <a:pt x="4617" y="263"/>
                              </a:lnTo>
                              <a:lnTo>
                                <a:pt x="0" y="13985"/>
                              </a:lnTo>
                              <a:lnTo>
                                <a:pt x="0" y="18076"/>
                              </a:lnTo>
                              <a:lnTo>
                                <a:pt x="4617" y="57131"/>
                              </a:lnTo>
                              <a:lnTo>
                                <a:pt x="8180" y="73888"/>
                              </a:lnTo>
                              <a:lnTo>
                                <a:pt x="9895" y="83124"/>
                              </a:lnTo>
                              <a:lnTo>
                                <a:pt x="12401" y="93284"/>
                              </a:lnTo>
                              <a:lnTo>
                                <a:pt x="14909" y="102520"/>
                              </a:lnTo>
                              <a:lnTo>
                                <a:pt x="17416" y="111360"/>
                              </a:lnTo>
                              <a:lnTo>
                                <a:pt x="19263" y="119937"/>
                              </a:lnTo>
                              <a:lnTo>
                                <a:pt x="21770" y="128909"/>
                              </a:lnTo>
                              <a:lnTo>
                                <a:pt x="23881" y="136826"/>
                              </a:lnTo>
                              <a:lnTo>
                                <a:pt x="25992" y="144082"/>
                              </a:lnTo>
                              <a:lnTo>
                                <a:pt x="27840" y="151075"/>
                              </a:lnTo>
                              <a:lnTo>
                                <a:pt x="29951" y="158069"/>
                              </a:lnTo>
                              <a:lnTo>
                                <a:pt x="31666" y="163742"/>
                              </a:lnTo>
                              <a:lnTo>
                                <a:pt x="33514" y="169152"/>
                              </a:lnTo>
                              <a:lnTo>
                                <a:pt x="34965" y="173902"/>
                              </a:lnTo>
                              <a:lnTo>
                                <a:pt x="42486" y="189735"/>
                              </a:lnTo>
                              <a:lnTo>
                                <a:pt x="43805" y="191714"/>
                              </a:lnTo>
                              <a:lnTo>
                                <a:pt x="44993" y="192902"/>
                              </a:lnTo>
                              <a:lnTo>
                                <a:pt x="45652" y="193562"/>
                              </a:lnTo>
                              <a:lnTo>
                                <a:pt x="46048" y="1926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201202pt;margin-top:-29.496595pt;width:3.65pt;height:15.25pt;mso-position-horizontal-relative:page;mso-position-vertical-relative:paragraph;z-index:15810560" id="docshape247" coordorigin="9904,-590" coordsize="73,305" path="m9910,-439l9910,-441,9911,-443,9912,-446,9913,-448,9915,-451,9916,-454,9918,-458,9919,-462,9921,-467,9922,-471,9924,-475,9925,-481,9927,-486,9929,-491,9930,-497,9932,-502,9933,-508,9934,-513,9935,-518,9936,-523,9936,-528,9936,-534,9935,-539,9935,-545,9934,-550,9933,-555,9931,-560,9929,-565,9928,-569,9926,-573,9925,-577,9923,-580,9921,-583,9920,-585,9919,-587,9917,-588,9915,-590,9914,-590,9913,-590,9911,-590,9904,-568,9904,-561,9911,-500,9917,-474,9920,-459,9924,-443,9928,-428,9931,-415,9934,-401,9938,-387,9942,-374,9945,-363,9948,-352,9951,-341,9954,-332,9957,-324,9959,-316,9971,-291,9973,-288,9975,-286,9976,-285,9977,-28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1072" behindDoc="0" locked="0" layoutInCell="1" allowOverlap="1" wp14:anchorId="036DB084" wp14:editId="221958C6">
                <wp:simplePos x="0" y="0"/>
                <wp:positionH relativeFrom="page">
                  <wp:posOffset>6312937</wp:posOffset>
                </wp:positionH>
                <wp:positionV relativeFrom="paragraph">
                  <wp:posOffset>-348217</wp:posOffset>
                </wp:positionV>
                <wp:extent cx="160655" cy="8953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89535"/>
                        </a:xfrm>
                        <a:custGeom>
                          <a:avLst/>
                          <a:gdLst/>
                          <a:ahLst/>
                          <a:cxnLst/>
                          <a:rect l="l" t="t" r="r" b="b"/>
                          <a:pathLst>
                            <a:path w="160655" h="89535">
                              <a:moveTo>
                                <a:pt x="0" y="87610"/>
                              </a:moveTo>
                              <a:lnTo>
                                <a:pt x="1451" y="89457"/>
                              </a:lnTo>
                              <a:lnTo>
                                <a:pt x="2507" y="89457"/>
                              </a:lnTo>
                              <a:lnTo>
                                <a:pt x="4222" y="88798"/>
                              </a:lnTo>
                              <a:lnTo>
                                <a:pt x="5673" y="87874"/>
                              </a:lnTo>
                              <a:lnTo>
                                <a:pt x="6465" y="86555"/>
                              </a:lnTo>
                              <a:lnTo>
                                <a:pt x="7520" y="84971"/>
                              </a:lnTo>
                              <a:lnTo>
                                <a:pt x="9236" y="83784"/>
                              </a:lnTo>
                              <a:lnTo>
                                <a:pt x="11346" y="82201"/>
                              </a:lnTo>
                              <a:lnTo>
                                <a:pt x="13194" y="80221"/>
                              </a:lnTo>
                              <a:lnTo>
                                <a:pt x="15306" y="78638"/>
                              </a:lnTo>
                              <a:lnTo>
                                <a:pt x="17416" y="76791"/>
                              </a:lnTo>
                              <a:lnTo>
                                <a:pt x="19923" y="74548"/>
                              </a:lnTo>
                              <a:lnTo>
                                <a:pt x="22166" y="72569"/>
                              </a:lnTo>
                              <a:lnTo>
                                <a:pt x="24278" y="70721"/>
                              </a:lnTo>
                              <a:lnTo>
                                <a:pt x="26389" y="68478"/>
                              </a:lnTo>
                              <a:lnTo>
                                <a:pt x="28896" y="66235"/>
                              </a:lnTo>
                              <a:lnTo>
                                <a:pt x="30743" y="63728"/>
                              </a:lnTo>
                              <a:lnTo>
                                <a:pt x="32855" y="61485"/>
                              </a:lnTo>
                              <a:lnTo>
                                <a:pt x="34965" y="58715"/>
                              </a:lnTo>
                              <a:lnTo>
                                <a:pt x="36813" y="56076"/>
                              </a:lnTo>
                              <a:lnTo>
                                <a:pt x="38923" y="53569"/>
                              </a:lnTo>
                              <a:lnTo>
                                <a:pt x="39980" y="51062"/>
                              </a:lnTo>
                              <a:lnTo>
                                <a:pt x="41431" y="48819"/>
                              </a:lnTo>
                              <a:lnTo>
                                <a:pt x="42090" y="46312"/>
                              </a:lnTo>
                              <a:lnTo>
                                <a:pt x="42486" y="44069"/>
                              </a:lnTo>
                              <a:lnTo>
                                <a:pt x="42882" y="42222"/>
                              </a:lnTo>
                              <a:lnTo>
                                <a:pt x="43146" y="40638"/>
                              </a:lnTo>
                              <a:lnTo>
                                <a:pt x="43146" y="39319"/>
                              </a:lnTo>
                              <a:lnTo>
                                <a:pt x="42882" y="37999"/>
                              </a:lnTo>
                              <a:lnTo>
                                <a:pt x="42486" y="37076"/>
                              </a:lnTo>
                              <a:lnTo>
                                <a:pt x="42486" y="35756"/>
                              </a:lnTo>
                              <a:lnTo>
                                <a:pt x="41695" y="34833"/>
                              </a:lnTo>
                              <a:lnTo>
                                <a:pt x="41035" y="34173"/>
                              </a:lnTo>
                              <a:lnTo>
                                <a:pt x="40375" y="33249"/>
                              </a:lnTo>
                              <a:lnTo>
                                <a:pt x="39584" y="32590"/>
                              </a:lnTo>
                              <a:lnTo>
                                <a:pt x="38923" y="32062"/>
                              </a:lnTo>
                              <a:lnTo>
                                <a:pt x="38132" y="31402"/>
                              </a:lnTo>
                              <a:lnTo>
                                <a:pt x="37472" y="31006"/>
                              </a:lnTo>
                              <a:lnTo>
                                <a:pt x="36417" y="30742"/>
                              </a:lnTo>
                              <a:lnTo>
                                <a:pt x="35361" y="30083"/>
                              </a:lnTo>
                              <a:lnTo>
                                <a:pt x="34306" y="29819"/>
                              </a:lnTo>
                              <a:lnTo>
                                <a:pt x="33250" y="29423"/>
                              </a:lnTo>
                              <a:lnTo>
                                <a:pt x="32063" y="29159"/>
                              </a:lnTo>
                              <a:lnTo>
                                <a:pt x="31403" y="29159"/>
                              </a:lnTo>
                              <a:lnTo>
                                <a:pt x="30743" y="29423"/>
                              </a:lnTo>
                              <a:lnTo>
                                <a:pt x="29952" y="29819"/>
                              </a:lnTo>
                              <a:lnTo>
                                <a:pt x="29292" y="30083"/>
                              </a:lnTo>
                              <a:lnTo>
                                <a:pt x="28500" y="30742"/>
                              </a:lnTo>
                              <a:lnTo>
                                <a:pt x="28236" y="31402"/>
                              </a:lnTo>
                              <a:lnTo>
                                <a:pt x="28236" y="32326"/>
                              </a:lnTo>
                              <a:lnTo>
                                <a:pt x="27445" y="33909"/>
                              </a:lnTo>
                              <a:lnTo>
                                <a:pt x="27180" y="35228"/>
                              </a:lnTo>
                              <a:lnTo>
                                <a:pt x="27180" y="36812"/>
                              </a:lnTo>
                              <a:lnTo>
                                <a:pt x="27180" y="38659"/>
                              </a:lnTo>
                              <a:lnTo>
                                <a:pt x="27180" y="40638"/>
                              </a:lnTo>
                              <a:lnTo>
                                <a:pt x="27445" y="43145"/>
                              </a:lnTo>
                              <a:lnTo>
                                <a:pt x="27840" y="45652"/>
                              </a:lnTo>
                              <a:lnTo>
                                <a:pt x="28236" y="48159"/>
                              </a:lnTo>
                              <a:lnTo>
                                <a:pt x="28896" y="50666"/>
                              </a:lnTo>
                              <a:lnTo>
                                <a:pt x="29292" y="53569"/>
                              </a:lnTo>
                              <a:lnTo>
                                <a:pt x="29952" y="56076"/>
                              </a:lnTo>
                              <a:lnTo>
                                <a:pt x="30743" y="58979"/>
                              </a:lnTo>
                              <a:lnTo>
                                <a:pt x="32063" y="61485"/>
                              </a:lnTo>
                              <a:lnTo>
                                <a:pt x="33250" y="64388"/>
                              </a:lnTo>
                              <a:lnTo>
                                <a:pt x="34306" y="66631"/>
                              </a:lnTo>
                              <a:lnTo>
                                <a:pt x="35625" y="69138"/>
                              </a:lnTo>
                              <a:lnTo>
                                <a:pt x="37472" y="70985"/>
                              </a:lnTo>
                              <a:lnTo>
                                <a:pt x="38923" y="72964"/>
                              </a:lnTo>
                              <a:lnTo>
                                <a:pt x="40639" y="74152"/>
                              </a:lnTo>
                              <a:lnTo>
                                <a:pt x="42486" y="75472"/>
                              </a:lnTo>
                              <a:lnTo>
                                <a:pt x="43938" y="76395"/>
                              </a:lnTo>
                              <a:lnTo>
                                <a:pt x="45653" y="77055"/>
                              </a:lnTo>
                              <a:lnTo>
                                <a:pt x="47500" y="77451"/>
                              </a:lnTo>
                              <a:lnTo>
                                <a:pt x="49216" y="77451"/>
                              </a:lnTo>
                              <a:lnTo>
                                <a:pt x="56737" y="72305"/>
                              </a:lnTo>
                              <a:lnTo>
                                <a:pt x="58188" y="70458"/>
                              </a:lnTo>
                              <a:lnTo>
                                <a:pt x="59903" y="68214"/>
                              </a:lnTo>
                              <a:lnTo>
                                <a:pt x="61751" y="65971"/>
                              </a:lnTo>
                              <a:lnTo>
                                <a:pt x="63202" y="63465"/>
                              </a:lnTo>
                              <a:lnTo>
                                <a:pt x="68876" y="48555"/>
                              </a:lnTo>
                              <a:lnTo>
                                <a:pt x="69271" y="46576"/>
                              </a:lnTo>
                              <a:lnTo>
                                <a:pt x="69667" y="44728"/>
                              </a:lnTo>
                              <a:lnTo>
                                <a:pt x="69931" y="42749"/>
                              </a:lnTo>
                              <a:lnTo>
                                <a:pt x="69271" y="40902"/>
                              </a:lnTo>
                              <a:lnTo>
                                <a:pt x="69271" y="39319"/>
                              </a:lnTo>
                              <a:lnTo>
                                <a:pt x="69667" y="37735"/>
                              </a:lnTo>
                              <a:lnTo>
                                <a:pt x="69271" y="36152"/>
                              </a:lnTo>
                              <a:lnTo>
                                <a:pt x="68479" y="34833"/>
                              </a:lnTo>
                              <a:lnTo>
                                <a:pt x="67820" y="33645"/>
                              </a:lnTo>
                              <a:lnTo>
                                <a:pt x="67820" y="32326"/>
                              </a:lnTo>
                              <a:lnTo>
                                <a:pt x="67820" y="31666"/>
                              </a:lnTo>
                              <a:lnTo>
                                <a:pt x="67424" y="31402"/>
                              </a:lnTo>
                              <a:lnTo>
                                <a:pt x="67424" y="32326"/>
                              </a:lnTo>
                              <a:lnTo>
                                <a:pt x="67424" y="33249"/>
                              </a:lnTo>
                              <a:lnTo>
                                <a:pt x="67820" y="34569"/>
                              </a:lnTo>
                              <a:lnTo>
                                <a:pt x="68479" y="35756"/>
                              </a:lnTo>
                              <a:lnTo>
                                <a:pt x="69667" y="37340"/>
                              </a:lnTo>
                              <a:lnTo>
                                <a:pt x="70723" y="38923"/>
                              </a:lnTo>
                              <a:lnTo>
                                <a:pt x="71383" y="40242"/>
                              </a:lnTo>
                              <a:lnTo>
                                <a:pt x="72438" y="41826"/>
                              </a:lnTo>
                              <a:lnTo>
                                <a:pt x="73230" y="43409"/>
                              </a:lnTo>
                              <a:lnTo>
                                <a:pt x="74286" y="44992"/>
                              </a:lnTo>
                              <a:lnTo>
                                <a:pt x="75737" y="46576"/>
                              </a:lnTo>
                              <a:lnTo>
                                <a:pt x="77056" y="48159"/>
                              </a:lnTo>
                              <a:lnTo>
                                <a:pt x="78508" y="49742"/>
                              </a:lnTo>
                              <a:lnTo>
                                <a:pt x="80355" y="51326"/>
                              </a:lnTo>
                              <a:lnTo>
                                <a:pt x="82070" y="52645"/>
                              </a:lnTo>
                              <a:lnTo>
                                <a:pt x="83522" y="54228"/>
                              </a:lnTo>
                              <a:lnTo>
                                <a:pt x="90647" y="58715"/>
                              </a:lnTo>
                              <a:lnTo>
                                <a:pt x="91438" y="58715"/>
                              </a:lnTo>
                              <a:lnTo>
                                <a:pt x="92099" y="58319"/>
                              </a:lnTo>
                              <a:lnTo>
                                <a:pt x="93154" y="57659"/>
                              </a:lnTo>
                              <a:lnTo>
                                <a:pt x="93550" y="57131"/>
                              </a:lnTo>
                              <a:lnTo>
                                <a:pt x="94210" y="56076"/>
                              </a:lnTo>
                              <a:lnTo>
                                <a:pt x="95265" y="54888"/>
                              </a:lnTo>
                              <a:lnTo>
                                <a:pt x="96057" y="53569"/>
                              </a:lnTo>
                              <a:lnTo>
                                <a:pt x="97113" y="51721"/>
                              </a:lnTo>
                              <a:lnTo>
                                <a:pt x="97113" y="49742"/>
                              </a:lnTo>
                              <a:lnTo>
                                <a:pt x="97771" y="47895"/>
                              </a:lnTo>
                              <a:lnTo>
                                <a:pt x="98828" y="45388"/>
                              </a:lnTo>
                              <a:lnTo>
                                <a:pt x="100015" y="42485"/>
                              </a:lnTo>
                              <a:lnTo>
                                <a:pt x="100279" y="40242"/>
                              </a:lnTo>
                              <a:lnTo>
                                <a:pt x="100675" y="37735"/>
                              </a:lnTo>
                              <a:lnTo>
                                <a:pt x="101070" y="35228"/>
                              </a:lnTo>
                              <a:lnTo>
                                <a:pt x="101070" y="32985"/>
                              </a:lnTo>
                              <a:lnTo>
                                <a:pt x="101070" y="30478"/>
                              </a:lnTo>
                              <a:lnTo>
                                <a:pt x="100675" y="28499"/>
                              </a:lnTo>
                              <a:lnTo>
                                <a:pt x="100675" y="26652"/>
                              </a:lnTo>
                              <a:lnTo>
                                <a:pt x="100675" y="24673"/>
                              </a:lnTo>
                              <a:lnTo>
                                <a:pt x="101070" y="23090"/>
                              </a:lnTo>
                              <a:lnTo>
                                <a:pt x="100675" y="21506"/>
                              </a:lnTo>
                              <a:lnTo>
                                <a:pt x="100279" y="19923"/>
                              </a:lnTo>
                              <a:lnTo>
                                <a:pt x="100279" y="18999"/>
                              </a:lnTo>
                              <a:lnTo>
                                <a:pt x="100675" y="18340"/>
                              </a:lnTo>
                              <a:lnTo>
                                <a:pt x="99619" y="17680"/>
                              </a:lnTo>
                              <a:lnTo>
                                <a:pt x="100279" y="17416"/>
                              </a:lnTo>
                              <a:lnTo>
                                <a:pt x="100675" y="18340"/>
                              </a:lnTo>
                              <a:lnTo>
                                <a:pt x="101334" y="19263"/>
                              </a:lnTo>
                              <a:lnTo>
                                <a:pt x="102390" y="20583"/>
                              </a:lnTo>
                              <a:lnTo>
                                <a:pt x="103182" y="21506"/>
                              </a:lnTo>
                              <a:lnTo>
                                <a:pt x="103182" y="22430"/>
                              </a:lnTo>
                              <a:lnTo>
                                <a:pt x="103841" y="23749"/>
                              </a:lnTo>
                              <a:lnTo>
                                <a:pt x="105293" y="25069"/>
                              </a:lnTo>
                              <a:lnTo>
                                <a:pt x="106084" y="26256"/>
                              </a:lnTo>
                              <a:lnTo>
                                <a:pt x="106348" y="27840"/>
                              </a:lnTo>
                              <a:lnTo>
                                <a:pt x="107140" y="29423"/>
                              </a:lnTo>
                              <a:lnTo>
                                <a:pt x="108460" y="31006"/>
                              </a:lnTo>
                              <a:lnTo>
                                <a:pt x="109251" y="32590"/>
                              </a:lnTo>
                              <a:lnTo>
                                <a:pt x="109251" y="34173"/>
                              </a:lnTo>
                              <a:lnTo>
                                <a:pt x="109647" y="35492"/>
                              </a:lnTo>
                              <a:lnTo>
                                <a:pt x="110307" y="36812"/>
                              </a:lnTo>
                              <a:lnTo>
                                <a:pt x="110967" y="37735"/>
                              </a:lnTo>
                              <a:lnTo>
                                <a:pt x="111758" y="38659"/>
                              </a:lnTo>
                              <a:lnTo>
                                <a:pt x="112418" y="39583"/>
                              </a:lnTo>
                              <a:lnTo>
                                <a:pt x="113474" y="40242"/>
                              </a:lnTo>
                              <a:lnTo>
                                <a:pt x="114925" y="40242"/>
                              </a:lnTo>
                              <a:lnTo>
                                <a:pt x="115981" y="40242"/>
                              </a:lnTo>
                              <a:lnTo>
                                <a:pt x="117036" y="39319"/>
                              </a:lnTo>
                              <a:lnTo>
                                <a:pt x="118224" y="37999"/>
                              </a:lnTo>
                              <a:lnTo>
                                <a:pt x="119543" y="36812"/>
                              </a:lnTo>
                              <a:lnTo>
                                <a:pt x="120335" y="34833"/>
                              </a:lnTo>
                              <a:lnTo>
                                <a:pt x="121391" y="32985"/>
                              </a:lnTo>
                              <a:lnTo>
                                <a:pt x="122446" y="30742"/>
                              </a:lnTo>
                              <a:lnTo>
                                <a:pt x="123897" y="28499"/>
                              </a:lnTo>
                              <a:lnTo>
                                <a:pt x="124954" y="25992"/>
                              </a:lnTo>
                              <a:lnTo>
                                <a:pt x="125613" y="23749"/>
                              </a:lnTo>
                              <a:lnTo>
                                <a:pt x="126008" y="21506"/>
                              </a:lnTo>
                              <a:lnTo>
                                <a:pt x="127064" y="18999"/>
                              </a:lnTo>
                              <a:lnTo>
                                <a:pt x="128515" y="16756"/>
                              </a:lnTo>
                              <a:lnTo>
                                <a:pt x="128911" y="14513"/>
                              </a:lnTo>
                              <a:lnTo>
                                <a:pt x="128911" y="12006"/>
                              </a:lnTo>
                              <a:lnTo>
                                <a:pt x="128515" y="9499"/>
                              </a:lnTo>
                              <a:lnTo>
                                <a:pt x="128515" y="7256"/>
                              </a:lnTo>
                              <a:lnTo>
                                <a:pt x="128120" y="5409"/>
                              </a:lnTo>
                              <a:lnTo>
                                <a:pt x="128515" y="3826"/>
                              </a:lnTo>
                              <a:lnTo>
                                <a:pt x="128515" y="2111"/>
                              </a:lnTo>
                              <a:lnTo>
                                <a:pt x="129175" y="1187"/>
                              </a:lnTo>
                              <a:lnTo>
                                <a:pt x="129571" y="263"/>
                              </a:lnTo>
                              <a:lnTo>
                                <a:pt x="129967" y="0"/>
                              </a:lnTo>
                              <a:lnTo>
                                <a:pt x="129571" y="527"/>
                              </a:lnTo>
                              <a:lnTo>
                                <a:pt x="129571" y="1583"/>
                              </a:lnTo>
                              <a:lnTo>
                                <a:pt x="129967" y="2506"/>
                              </a:lnTo>
                              <a:lnTo>
                                <a:pt x="130363" y="3826"/>
                              </a:lnTo>
                              <a:lnTo>
                                <a:pt x="129967" y="5409"/>
                              </a:lnTo>
                              <a:lnTo>
                                <a:pt x="130363" y="6992"/>
                              </a:lnTo>
                              <a:lnTo>
                                <a:pt x="131022" y="8576"/>
                              </a:lnTo>
                              <a:lnTo>
                                <a:pt x="131418" y="10159"/>
                              </a:lnTo>
                              <a:lnTo>
                                <a:pt x="132078" y="11742"/>
                              </a:lnTo>
                              <a:lnTo>
                                <a:pt x="132474" y="13326"/>
                              </a:lnTo>
                              <a:lnTo>
                                <a:pt x="133134" y="14909"/>
                              </a:lnTo>
                              <a:lnTo>
                                <a:pt x="134585" y="16097"/>
                              </a:lnTo>
                              <a:lnTo>
                                <a:pt x="135641" y="17680"/>
                              </a:lnTo>
                              <a:lnTo>
                                <a:pt x="137092" y="18999"/>
                              </a:lnTo>
                              <a:lnTo>
                                <a:pt x="138148" y="19923"/>
                              </a:lnTo>
                              <a:lnTo>
                                <a:pt x="139599" y="20583"/>
                              </a:lnTo>
                              <a:lnTo>
                                <a:pt x="141711" y="20847"/>
                              </a:lnTo>
                              <a:lnTo>
                                <a:pt x="143821" y="20847"/>
                              </a:lnTo>
                              <a:lnTo>
                                <a:pt x="146328" y="20847"/>
                              </a:lnTo>
                              <a:lnTo>
                                <a:pt x="149231" y="20583"/>
                              </a:lnTo>
                              <a:lnTo>
                                <a:pt x="152134" y="19923"/>
                              </a:lnTo>
                              <a:lnTo>
                                <a:pt x="154245" y="18735"/>
                              </a:lnTo>
                              <a:lnTo>
                                <a:pt x="155696" y="16756"/>
                              </a:lnTo>
                              <a:lnTo>
                                <a:pt x="157808" y="14909"/>
                              </a:lnTo>
                              <a:lnTo>
                                <a:pt x="160315" y="1227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081665pt;margin-top:-27.41873pt;width:12.65pt;height:7.05pt;mso-position-horizontal-relative:page;mso-position-vertical-relative:paragraph;z-index:15811072" id="docshape248" coordorigin="9942,-548" coordsize="253,141" path="m9942,-410l9944,-407,9946,-407,9948,-409,9951,-410,9952,-412,9953,-415,9956,-416,9960,-419,9962,-422,9966,-425,9969,-427,9973,-431,9977,-434,9980,-437,9983,-441,9987,-444,9990,-448,9993,-452,9997,-456,10000,-460,10003,-464,10005,-468,10007,-471,10008,-475,10009,-479,10009,-482,10010,-484,10010,-486,10009,-489,10009,-490,10009,-492,10007,-494,10006,-495,10005,-496,10004,-497,10003,-498,10002,-499,10001,-500,9999,-500,9997,-501,9996,-501,9994,-502,9992,-502,9991,-502,9990,-502,9989,-501,9988,-501,9987,-500,9986,-499,9986,-497,9985,-495,9984,-493,9984,-490,9984,-487,9984,-484,9985,-480,9985,-476,9986,-473,9987,-469,9988,-464,9989,-460,9990,-455,9992,-452,9994,-447,9996,-443,9998,-439,10001,-437,10003,-433,10006,-432,10009,-430,10011,-428,10014,-427,10016,-426,10019,-426,10031,-435,10033,-437,10036,-441,10039,-444,10041,-448,10050,-472,10051,-475,10051,-478,10052,-481,10051,-484,10051,-486,10051,-489,10051,-491,10049,-494,10048,-495,10048,-497,10048,-499,10048,-499,10048,-497,10048,-496,10048,-494,10049,-492,10051,-490,10053,-487,10054,-485,10056,-483,10057,-480,10059,-478,10061,-475,10063,-473,10065,-470,10068,-468,10071,-465,10073,-463,10084,-456,10086,-456,10087,-457,10088,-458,10089,-458,10090,-460,10092,-462,10093,-464,10095,-467,10095,-470,10096,-473,10097,-477,10099,-481,10100,-485,10100,-489,10101,-493,10101,-496,10101,-500,10100,-503,10100,-506,10100,-510,10101,-512,10100,-515,10100,-517,10100,-518,10100,-519,10099,-521,10100,-521,10100,-519,10101,-518,10103,-516,10104,-515,10104,-513,10105,-511,10107,-509,10109,-507,10109,-505,10110,-502,10112,-500,10114,-497,10114,-495,10114,-492,10115,-490,10116,-489,10118,-487,10119,-486,10120,-485,10123,-485,10124,-485,10126,-486,10128,-489,10130,-490,10131,-494,10133,-496,10134,-500,10137,-503,10138,-507,10139,-511,10140,-515,10142,-518,10144,-522,10145,-526,10145,-529,10144,-533,10144,-537,10143,-540,10144,-542,10144,-545,10145,-547,10146,-548,10146,-548,10146,-548,10146,-546,10146,-544,10147,-542,10146,-540,10147,-537,10148,-535,10149,-532,10150,-530,10150,-527,10151,-525,10154,-523,10155,-521,10158,-518,10159,-517,10161,-516,10165,-516,10168,-516,10172,-516,10177,-516,10181,-517,10185,-519,10187,-522,10190,-525,10194,-52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1584" behindDoc="0" locked="0" layoutInCell="1" allowOverlap="1" wp14:anchorId="416F6CD6" wp14:editId="6AAF1D77">
                <wp:simplePos x="0" y="0"/>
                <wp:positionH relativeFrom="page">
                  <wp:posOffset>6448182</wp:posOffset>
                </wp:positionH>
                <wp:positionV relativeFrom="paragraph">
                  <wp:posOffset>-386086</wp:posOffset>
                </wp:positionV>
                <wp:extent cx="5080" cy="825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255"/>
                        </a:xfrm>
                        <a:custGeom>
                          <a:avLst/>
                          <a:gdLst/>
                          <a:ahLst/>
                          <a:cxnLst/>
                          <a:rect l="l" t="t" r="r" b="b"/>
                          <a:pathLst>
                            <a:path w="5080" h="8255">
                              <a:moveTo>
                                <a:pt x="5013" y="0"/>
                              </a:moveTo>
                              <a:lnTo>
                                <a:pt x="4353" y="1583"/>
                              </a:lnTo>
                              <a:lnTo>
                                <a:pt x="3693" y="2639"/>
                              </a:lnTo>
                              <a:lnTo>
                                <a:pt x="2242" y="3826"/>
                              </a:lnTo>
                              <a:lnTo>
                                <a:pt x="791" y="4486"/>
                              </a:lnTo>
                              <a:lnTo>
                                <a:pt x="395" y="4750"/>
                              </a:lnTo>
                              <a:lnTo>
                                <a:pt x="0" y="5409"/>
                              </a:lnTo>
                              <a:lnTo>
                                <a:pt x="0" y="6069"/>
                              </a:lnTo>
                              <a:lnTo>
                                <a:pt x="0" y="6729"/>
                              </a:lnTo>
                              <a:lnTo>
                                <a:pt x="395" y="6992"/>
                              </a:lnTo>
                              <a:lnTo>
                                <a:pt x="1846" y="7388"/>
                              </a:lnTo>
                              <a:lnTo>
                                <a:pt x="2902" y="7652"/>
                              </a:lnTo>
                              <a:lnTo>
                                <a:pt x="3958" y="765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730927pt;margin-top:-30.400473pt;width:.4pt;height:.65pt;mso-position-horizontal-relative:page;mso-position-vertical-relative:paragraph;z-index:15811584" id="docshape249" coordorigin="10155,-608" coordsize="8,13" path="m10163,-608l10161,-606,10160,-604,10158,-602,10156,-601,10155,-601,10155,-599,10155,-598,10155,-597,10155,-597,10158,-596,10159,-596,10161,-59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2096" behindDoc="0" locked="0" layoutInCell="1" allowOverlap="1" wp14:anchorId="5B0A4242" wp14:editId="339CCAA0">
                <wp:simplePos x="0" y="0"/>
                <wp:positionH relativeFrom="page">
                  <wp:posOffset>6488953</wp:posOffset>
                </wp:positionH>
                <wp:positionV relativeFrom="paragraph">
                  <wp:posOffset>-445328</wp:posOffset>
                </wp:positionV>
                <wp:extent cx="40005" cy="104139"/>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4139"/>
                        </a:xfrm>
                        <a:custGeom>
                          <a:avLst/>
                          <a:gdLst/>
                          <a:ahLst/>
                          <a:cxnLst/>
                          <a:rect l="l" t="t" r="r" b="b"/>
                          <a:pathLst>
                            <a:path w="40005" h="104139">
                              <a:moveTo>
                                <a:pt x="1451" y="0"/>
                              </a:moveTo>
                              <a:lnTo>
                                <a:pt x="1055" y="263"/>
                              </a:lnTo>
                              <a:lnTo>
                                <a:pt x="396" y="527"/>
                              </a:lnTo>
                              <a:lnTo>
                                <a:pt x="0" y="1187"/>
                              </a:lnTo>
                              <a:lnTo>
                                <a:pt x="0" y="2111"/>
                              </a:lnTo>
                              <a:lnTo>
                                <a:pt x="396" y="3430"/>
                              </a:lnTo>
                              <a:lnTo>
                                <a:pt x="659" y="5013"/>
                              </a:lnTo>
                              <a:lnTo>
                                <a:pt x="659" y="6597"/>
                              </a:lnTo>
                              <a:lnTo>
                                <a:pt x="659" y="8840"/>
                              </a:lnTo>
                              <a:lnTo>
                                <a:pt x="1451" y="11347"/>
                              </a:lnTo>
                              <a:lnTo>
                                <a:pt x="6729" y="32326"/>
                              </a:lnTo>
                              <a:lnTo>
                                <a:pt x="7784" y="37340"/>
                              </a:lnTo>
                              <a:lnTo>
                                <a:pt x="9236" y="43145"/>
                              </a:lnTo>
                              <a:lnTo>
                                <a:pt x="10292" y="48819"/>
                              </a:lnTo>
                              <a:lnTo>
                                <a:pt x="11743" y="55152"/>
                              </a:lnTo>
                              <a:lnTo>
                                <a:pt x="13590" y="61486"/>
                              </a:lnTo>
                              <a:lnTo>
                                <a:pt x="15042" y="67555"/>
                              </a:lnTo>
                              <a:lnTo>
                                <a:pt x="16361" y="72965"/>
                              </a:lnTo>
                              <a:lnTo>
                                <a:pt x="17812" y="78638"/>
                              </a:lnTo>
                              <a:lnTo>
                                <a:pt x="19264" y="83784"/>
                              </a:lnTo>
                              <a:lnTo>
                                <a:pt x="20715" y="88138"/>
                              </a:lnTo>
                              <a:lnTo>
                                <a:pt x="21771" y="92361"/>
                              </a:lnTo>
                              <a:lnTo>
                                <a:pt x="23222" y="95791"/>
                              </a:lnTo>
                              <a:lnTo>
                                <a:pt x="24277" y="98694"/>
                              </a:lnTo>
                              <a:lnTo>
                                <a:pt x="25729" y="100937"/>
                              </a:lnTo>
                              <a:lnTo>
                                <a:pt x="27445" y="102520"/>
                              </a:lnTo>
                              <a:lnTo>
                                <a:pt x="29688" y="103444"/>
                              </a:lnTo>
                              <a:lnTo>
                                <a:pt x="31799" y="103708"/>
                              </a:lnTo>
                              <a:lnTo>
                                <a:pt x="33909" y="103048"/>
                              </a:lnTo>
                              <a:lnTo>
                                <a:pt x="35362" y="102124"/>
                              </a:lnTo>
                              <a:lnTo>
                                <a:pt x="37077" y="100541"/>
                              </a:lnTo>
                              <a:lnTo>
                                <a:pt x="39584" y="982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941254pt;margin-top:-35.065269pt;width:3.15pt;height:8.2pt;mso-position-horizontal-relative:page;mso-position-vertical-relative:paragraph;z-index:15812096" id="docshape250" coordorigin="10219,-701" coordsize="63,164" path="m10221,-701l10220,-701,10219,-700,10219,-699,10219,-698,10219,-696,10220,-693,10220,-691,10220,-687,10221,-683,10229,-650,10231,-643,10233,-633,10235,-624,10237,-614,10240,-604,10243,-595,10245,-586,10247,-577,10249,-569,10251,-563,10253,-556,10255,-550,10257,-546,10259,-542,10262,-540,10266,-538,10269,-538,10272,-539,10275,-540,10277,-543,10281,-5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2608" behindDoc="0" locked="0" layoutInCell="1" allowOverlap="1" wp14:anchorId="21161E24" wp14:editId="688EFF87">
                <wp:simplePos x="0" y="0"/>
                <wp:positionH relativeFrom="page">
                  <wp:posOffset>6524316</wp:posOffset>
                </wp:positionH>
                <wp:positionV relativeFrom="paragraph">
                  <wp:posOffset>-455224</wp:posOffset>
                </wp:positionV>
                <wp:extent cx="24765" cy="9398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93980"/>
                        </a:xfrm>
                        <a:custGeom>
                          <a:avLst/>
                          <a:gdLst/>
                          <a:ahLst/>
                          <a:cxnLst/>
                          <a:rect l="l" t="t" r="r" b="b"/>
                          <a:pathLst>
                            <a:path w="24765" h="93980">
                              <a:moveTo>
                                <a:pt x="3561" y="0"/>
                              </a:moveTo>
                              <a:lnTo>
                                <a:pt x="2769" y="0"/>
                              </a:lnTo>
                              <a:lnTo>
                                <a:pt x="2109" y="659"/>
                              </a:lnTo>
                              <a:lnTo>
                                <a:pt x="1714" y="1319"/>
                              </a:lnTo>
                              <a:lnTo>
                                <a:pt x="1450" y="1847"/>
                              </a:lnTo>
                              <a:lnTo>
                                <a:pt x="1054" y="2506"/>
                              </a:lnTo>
                              <a:lnTo>
                                <a:pt x="394" y="3826"/>
                              </a:lnTo>
                              <a:lnTo>
                                <a:pt x="0" y="4750"/>
                              </a:lnTo>
                              <a:lnTo>
                                <a:pt x="0" y="6729"/>
                              </a:lnTo>
                              <a:lnTo>
                                <a:pt x="0" y="8840"/>
                              </a:lnTo>
                              <a:lnTo>
                                <a:pt x="0" y="11742"/>
                              </a:lnTo>
                              <a:lnTo>
                                <a:pt x="394" y="14249"/>
                              </a:lnTo>
                              <a:lnTo>
                                <a:pt x="658" y="17416"/>
                              </a:lnTo>
                              <a:lnTo>
                                <a:pt x="1450" y="21242"/>
                              </a:lnTo>
                              <a:lnTo>
                                <a:pt x="2109" y="25992"/>
                              </a:lnTo>
                              <a:lnTo>
                                <a:pt x="2109" y="30742"/>
                              </a:lnTo>
                              <a:lnTo>
                                <a:pt x="2769" y="35229"/>
                              </a:lnTo>
                              <a:lnTo>
                                <a:pt x="4221" y="39978"/>
                              </a:lnTo>
                              <a:lnTo>
                                <a:pt x="5673" y="44728"/>
                              </a:lnTo>
                              <a:lnTo>
                                <a:pt x="6464" y="49478"/>
                              </a:lnTo>
                              <a:lnTo>
                                <a:pt x="7519" y="54228"/>
                              </a:lnTo>
                              <a:lnTo>
                                <a:pt x="8180" y="59638"/>
                              </a:lnTo>
                              <a:lnTo>
                                <a:pt x="8839" y="65048"/>
                              </a:lnTo>
                              <a:lnTo>
                                <a:pt x="9631" y="69798"/>
                              </a:lnTo>
                              <a:lnTo>
                                <a:pt x="10290" y="74944"/>
                              </a:lnTo>
                              <a:lnTo>
                                <a:pt x="11742" y="79034"/>
                              </a:lnTo>
                              <a:lnTo>
                                <a:pt x="12798" y="83124"/>
                              </a:lnTo>
                              <a:lnTo>
                                <a:pt x="14249" y="86027"/>
                              </a:lnTo>
                              <a:lnTo>
                                <a:pt x="15304" y="88534"/>
                              </a:lnTo>
                              <a:lnTo>
                                <a:pt x="16096" y="90513"/>
                              </a:lnTo>
                              <a:lnTo>
                                <a:pt x="17812" y="92096"/>
                              </a:lnTo>
                              <a:lnTo>
                                <a:pt x="19923" y="93284"/>
                              </a:lnTo>
                              <a:lnTo>
                                <a:pt x="21770" y="93944"/>
                              </a:lnTo>
                              <a:lnTo>
                                <a:pt x="22825" y="93680"/>
                              </a:lnTo>
                              <a:lnTo>
                                <a:pt x="24277" y="9302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3.725708pt;margin-top:-35.84446pt;width:1.95pt;height:7.4pt;mso-position-horizontal-relative:page;mso-position-vertical-relative:paragraph;z-index:15812608" id="docshape251" coordorigin="10275,-717" coordsize="39,148" path="m10280,-717l10279,-717,10278,-716,10277,-715,10277,-714,10276,-713,10275,-711,10275,-709,10275,-706,10275,-703,10275,-698,10275,-694,10276,-689,10277,-683,10278,-676,10278,-668,10279,-661,10281,-654,10283,-646,10285,-639,10286,-631,10287,-623,10288,-614,10290,-607,10291,-599,10293,-592,10295,-586,10297,-581,10299,-577,10300,-574,10303,-572,10306,-570,10309,-569,10310,-569,10313,-57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3120" behindDoc="0" locked="0" layoutInCell="1" allowOverlap="1" wp14:anchorId="50EDBD93" wp14:editId="4B8EA0F2">
                <wp:simplePos x="0" y="0"/>
                <wp:positionH relativeFrom="page">
                  <wp:posOffset>6567198</wp:posOffset>
                </wp:positionH>
                <wp:positionV relativeFrom="paragraph">
                  <wp:posOffset>-434641</wp:posOffset>
                </wp:positionV>
                <wp:extent cx="36830" cy="5905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59055"/>
                        </a:xfrm>
                        <a:custGeom>
                          <a:avLst/>
                          <a:gdLst/>
                          <a:ahLst/>
                          <a:cxnLst/>
                          <a:rect l="l" t="t" r="r" b="b"/>
                          <a:pathLst>
                            <a:path w="36830" h="59055">
                              <a:moveTo>
                                <a:pt x="0" y="38131"/>
                              </a:moveTo>
                              <a:lnTo>
                                <a:pt x="1055" y="38131"/>
                              </a:lnTo>
                              <a:lnTo>
                                <a:pt x="1055" y="37472"/>
                              </a:lnTo>
                              <a:lnTo>
                                <a:pt x="1715" y="36812"/>
                              </a:lnTo>
                              <a:lnTo>
                                <a:pt x="2770" y="35888"/>
                              </a:lnTo>
                              <a:lnTo>
                                <a:pt x="4222" y="34965"/>
                              </a:lnTo>
                              <a:lnTo>
                                <a:pt x="4881" y="34305"/>
                              </a:lnTo>
                              <a:lnTo>
                                <a:pt x="6332" y="33381"/>
                              </a:lnTo>
                              <a:lnTo>
                                <a:pt x="8180" y="32062"/>
                              </a:lnTo>
                              <a:lnTo>
                                <a:pt x="9896" y="31138"/>
                              </a:lnTo>
                              <a:lnTo>
                                <a:pt x="11347" y="30215"/>
                              </a:lnTo>
                              <a:lnTo>
                                <a:pt x="13194" y="28895"/>
                              </a:lnTo>
                              <a:lnTo>
                                <a:pt x="15306" y="27708"/>
                              </a:lnTo>
                              <a:lnTo>
                                <a:pt x="16757" y="26388"/>
                              </a:lnTo>
                              <a:lnTo>
                                <a:pt x="17812" y="24805"/>
                              </a:lnTo>
                              <a:lnTo>
                                <a:pt x="18472" y="23486"/>
                              </a:lnTo>
                              <a:lnTo>
                                <a:pt x="19528" y="22298"/>
                              </a:lnTo>
                              <a:lnTo>
                                <a:pt x="20715" y="20979"/>
                              </a:lnTo>
                              <a:lnTo>
                                <a:pt x="21375" y="19395"/>
                              </a:lnTo>
                              <a:lnTo>
                                <a:pt x="21375" y="18076"/>
                              </a:lnTo>
                              <a:lnTo>
                                <a:pt x="21375" y="16493"/>
                              </a:lnTo>
                              <a:lnTo>
                                <a:pt x="21375" y="14909"/>
                              </a:lnTo>
                              <a:lnTo>
                                <a:pt x="22035" y="13326"/>
                              </a:lnTo>
                              <a:lnTo>
                                <a:pt x="22430" y="11479"/>
                              </a:lnTo>
                              <a:lnTo>
                                <a:pt x="22430" y="9631"/>
                              </a:lnTo>
                              <a:lnTo>
                                <a:pt x="22430" y="7652"/>
                              </a:lnTo>
                              <a:lnTo>
                                <a:pt x="22430" y="6069"/>
                              </a:lnTo>
                              <a:lnTo>
                                <a:pt x="22430" y="4486"/>
                              </a:lnTo>
                              <a:lnTo>
                                <a:pt x="21375" y="2902"/>
                              </a:lnTo>
                              <a:lnTo>
                                <a:pt x="20715" y="1583"/>
                              </a:lnTo>
                              <a:lnTo>
                                <a:pt x="20319" y="1055"/>
                              </a:lnTo>
                              <a:lnTo>
                                <a:pt x="19923" y="659"/>
                              </a:lnTo>
                              <a:lnTo>
                                <a:pt x="18868" y="395"/>
                              </a:lnTo>
                              <a:lnTo>
                                <a:pt x="17416" y="0"/>
                              </a:lnTo>
                              <a:lnTo>
                                <a:pt x="16361" y="395"/>
                              </a:lnTo>
                              <a:lnTo>
                                <a:pt x="14909" y="659"/>
                              </a:lnTo>
                              <a:lnTo>
                                <a:pt x="13458" y="1055"/>
                              </a:lnTo>
                              <a:lnTo>
                                <a:pt x="8180" y="12138"/>
                              </a:lnTo>
                              <a:lnTo>
                                <a:pt x="7125" y="14909"/>
                              </a:lnTo>
                              <a:lnTo>
                                <a:pt x="6729" y="18472"/>
                              </a:lnTo>
                              <a:lnTo>
                                <a:pt x="6729" y="21638"/>
                              </a:lnTo>
                              <a:lnTo>
                                <a:pt x="6729" y="25069"/>
                              </a:lnTo>
                              <a:lnTo>
                                <a:pt x="6729" y="28631"/>
                              </a:lnTo>
                              <a:lnTo>
                                <a:pt x="6729" y="32458"/>
                              </a:lnTo>
                              <a:lnTo>
                                <a:pt x="7125" y="36284"/>
                              </a:lnTo>
                              <a:lnTo>
                                <a:pt x="7784" y="39715"/>
                              </a:lnTo>
                              <a:lnTo>
                                <a:pt x="8180" y="43277"/>
                              </a:lnTo>
                              <a:lnTo>
                                <a:pt x="8840" y="46708"/>
                              </a:lnTo>
                              <a:lnTo>
                                <a:pt x="19528" y="58451"/>
                              </a:lnTo>
                              <a:lnTo>
                                <a:pt x="24278" y="58187"/>
                              </a:lnTo>
                              <a:lnTo>
                                <a:pt x="29952" y="56867"/>
                              </a:lnTo>
                              <a:lnTo>
                                <a:pt x="36417" y="5462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102234pt;margin-top:-34.223732pt;width:2.9pt;height:4.650pt;mso-position-horizontal-relative:page;mso-position-vertical-relative:paragraph;z-index:15813120" id="docshape252" coordorigin="10342,-684" coordsize="58,93" path="m10342,-624l10344,-624,10344,-625,10345,-627,10346,-628,10349,-629,10350,-630,10352,-632,10355,-634,10358,-635,10360,-637,10363,-639,10366,-641,10368,-643,10370,-645,10371,-647,10373,-649,10375,-651,10376,-654,10376,-656,10376,-659,10376,-661,10377,-663,10377,-666,10377,-669,10377,-672,10377,-675,10377,-677,10376,-680,10375,-682,10374,-683,10373,-683,10372,-684,10369,-684,10368,-684,10366,-683,10363,-683,10355,-665,10353,-661,10353,-655,10353,-650,10353,-645,10353,-639,10353,-633,10353,-627,10354,-622,10355,-616,10356,-611,10373,-592,10380,-593,10389,-595,10399,-59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3632" behindDoc="0" locked="0" layoutInCell="1" allowOverlap="1" wp14:anchorId="39C13703" wp14:editId="4468326D">
                <wp:simplePos x="0" y="0"/>
                <wp:positionH relativeFrom="page">
                  <wp:posOffset>6699672</wp:posOffset>
                </wp:positionH>
                <wp:positionV relativeFrom="paragraph">
                  <wp:posOffset>-499689</wp:posOffset>
                </wp:positionV>
                <wp:extent cx="62230" cy="10668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06680"/>
                        </a:xfrm>
                        <a:custGeom>
                          <a:avLst/>
                          <a:gdLst/>
                          <a:ahLst/>
                          <a:cxnLst/>
                          <a:rect l="l" t="t" r="r" b="b"/>
                          <a:pathLst>
                            <a:path w="62230" h="106680">
                              <a:moveTo>
                                <a:pt x="18868" y="42222"/>
                              </a:moveTo>
                              <a:lnTo>
                                <a:pt x="23091" y="35229"/>
                              </a:lnTo>
                              <a:lnTo>
                                <a:pt x="23883" y="33381"/>
                              </a:lnTo>
                              <a:lnTo>
                                <a:pt x="24542" y="31402"/>
                              </a:lnTo>
                              <a:lnTo>
                                <a:pt x="24938" y="29291"/>
                              </a:lnTo>
                              <a:lnTo>
                                <a:pt x="25334" y="27312"/>
                              </a:lnTo>
                              <a:lnTo>
                                <a:pt x="25334" y="25465"/>
                              </a:lnTo>
                              <a:lnTo>
                                <a:pt x="25334" y="23486"/>
                              </a:lnTo>
                              <a:lnTo>
                                <a:pt x="25334" y="21902"/>
                              </a:lnTo>
                              <a:lnTo>
                                <a:pt x="25334" y="19659"/>
                              </a:lnTo>
                              <a:lnTo>
                                <a:pt x="24938" y="17812"/>
                              </a:lnTo>
                              <a:lnTo>
                                <a:pt x="23883" y="15965"/>
                              </a:lnTo>
                              <a:lnTo>
                                <a:pt x="22827" y="13986"/>
                              </a:lnTo>
                              <a:lnTo>
                                <a:pt x="21771" y="12402"/>
                              </a:lnTo>
                              <a:lnTo>
                                <a:pt x="20584" y="10819"/>
                              </a:lnTo>
                              <a:lnTo>
                                <a:pt x="19528" y="8972"/>
                              </a:lnTo>
                              <a:lnTo>
                                <a:pt x="18209" y="7389"/>
                              </a:lnTo>
                              <a:lnTo>
                                <a:pt x="17021" y="5805"/>
                              </a:lnTo>
                              <a:lnTo>
                                <a:pt x="15965" y="4222"/>
                              </a:lnTo>
                              <a:lnTo>
                                <a:pt x="14514" y="2902"/>
                              </a:lnTo>
                              <a:lnTo>
                                <a:pt x="12799" y="1583"/>
                              </a:lnTo>
                              <a:lnTo>
                                <a:pt x="11743" y="659"/>
                              </a:lnTo>
                              <a:lnTo>
                                <a:pt x="10687" y="395"/>
                              </a:lnTo>
                              <a:lnTo>
                                <a:pt x="9896" y="0"/>
                              </a:lnTo>
                              <a:lnTo>
                                <a:pt x="9236" y="395"/>
                              </a:lnTo>
                              <a:lnTo>
                                <a:pt x="8180" y="659"/>
                              </a:lnTo>
                              <a:lnTo>
                                <a:pt x="7125" y="1319"/>
                              </a:lnTo>
                              <a:lnTo>
                                <a:pt x="6333" y="1979"/>
                              </a:lnTo>
                              <a:lnTo>
                                <a:pt x="5277" y="2638"/>
                              </a:lnTo>
                              <a:lnTo>
                                <a:pt x="4618" y="3826"/>
                              </a:lnTo>
                              <a:lnTo>
                                <a:pt x="3826" y="5145"/>
                              </a:lnTo>
                              <a:lnTo>
                                <a:pt x="3167" y="6333"/>
                              </a:lnTo>
                              <a:lnTo>
                                <a:pt x="2375" y="8312"/>
                              </a:lnTo>
                              <a:lnTo>
                                <a:pt x="1716" y="10159"/>
                              </a:lnTo>
                              <a:lnTo>
                                <a:pt x="1055" y="12402"/>
                              </a:lnTo>
                              <a:lnTo>
                                <a:pt x="660" y="14645"/>
                              </a:lnTo>
                              <a:lnTo>
                                <a:pt x="264" y="16888"/>
                              </a:lnTo>
                              <a:lnTo>
                                <a:pt x="0" y="20055"/>
                              </a:lnTo>
                              <a:lnTo>
                                <a:pt x="0" y="23222"/>
                              </a:lnTo>
                              <a:lnTo>
                                <a:pt x="0" y="26388"/>
                              </a:lnTo>
                              <a:lnTo>
                                <a:pt x="660" y="29555"/>
                              </a:lnTo>
                              <a:lnTo>
                                <a:pt x="1320" y="32722"/>
                              </a:lnTo>
                              <a:lnTo>
                                <a:pt x="2111" y="35625"/>
                              </a:lnTo>
                              <a:lnTo>
                                <a:pt x="3167" y="38395"/>
                              </a:lnTo>
                              <a:lnTo>
                                <a:pt x="4618" y="40638"/>
                              </a:lnTo>
                              <a:lnTo>
                                <a:pt x="5674" y="42881"/>
                              </a:lnTo>
                              <a:lnTo>
                                <a:pt x="6729" y="44465"/>
                              </a:lnTo>
                              <a:lnTo>
                                <a:pt x="7785" y="46048"/>
                              </a:lnTo>
                              <a:lnTo>
                                <a:pt x="8444" y="47368"/>
                              </a:lnTo>
                              <a:lnTo>
                                <a:pt x="10292" y="47631"/>
                              </a:lnTo>
                              <a:lnTo>
                                <a:pt x="11348" y="47631"/>
                              </a:lnTo>
                              <a:lnTo>
                                <a:pt x="12403" y="47368"/>
                              </a:lnTo>
                              <a:lnTo>
                                <a:pt x="13854" y="46312"/>
                              </a:lnTo>
                              <a:lnTo>
                                <a:pt x="14514" y="45388"/>
                              </a:lnTo>
                              <a:lnTo>
                                <a:pt x="15306" y="44201"/>
                              </a:lnTo>
                              <a:lnTo>
                                <a:pt x="15702" y="42617"/>
                              </a:lnTo>
                              <a:lnTo>
                                <a:pt x="16361" y="41034"/>
                              </a:lnTo>
                              <a:lnTo>
                                <a:pt x="17021" y="39055"/>
                              </a:lnTo>
                              <a:lnTo>
                                <a:pt x="17021" y="36812"/>
                              </a:lnTo>
                              <a:lnTo>
                                <a:pt x="17417" y="34305"/>
                              </a:lnTo>
                              <a:lnTo>
                                <a:pt x="17812" y="32062"/>
                              </a:lnTo>
                              <a:lnTo>
                                <a:pt x="18209" y="29819"/>
                              </a:lnTo>
                              <a:lnTo>
                                <a:pt x="18209" y="27708"/>
                              </a:lnTo>
                              <a:lnTo>
                                <a:pt x="18209" y="7389"/>
                              </a:lnTo>
                              <a:lnTo>
                                <a:pt x="18473" y="5805"/>
                              </a:lnTo>
                              <a:lnTo>
                                <a:pt x="18868" y="4486"/>
                              </a:lnTo>
                              <a:lnTo>
                                <a:pt x="18868" y="3562"/>
                              </a:lnTo>
                              <a:lnTo>
                                <a:pt x="19264" y="2638"/>
                              </a:lnTo>
                              <a:lnTo>
                                <a:pt x="19528" y="1583"/>
                              </a:lnTo>
                              <a:lnTo>
                                <a:pt x="20319" y="1319"/>
                              </a:lnTo>
                              <a:lnTo>
                                <a:pt x="21376" y="2243"/>
                              </a:lnTo>
                              <a:lnTo>
                                <a:pt x="22431" y="3826"/>
                              </a:lnTo>
                              <a:lnTo>
                                <a:pt x="23091" y="5805"/>
                              </a:lnTo>
                              <a:lnTo>
                                <a:pt x="24278" y="7916"/>
                              </a:lnTo>
                              <a:lnTo>
                                <a:pt x="25334" y="10159"/>
                              </a:lnTo>
                              <a:lnTo>
                                <a:pt x="26653" y="13326"/>
                              </a:lnTo>
                              <a:lnTo>
                                <a:pt x="27840" y="16492"/>
                              </a:lnTo>
                              <a:lnTo>
                                <a:pt x="29160" y="20715"/>
                              </a:lnTo>
                              <a:lnTo>
                                <a:pt x="31008" y="25069"/>
                              </a:lnTo>
                              <a:lnTo>
                                <a:pt x="32722" y="30874"/>
                              </a:lnTo>
                              <a:lnTo>
                                <a:pt x="34570" y="36812"/>
                              </a:lnTo>
                              <a:lnTo>
                                <a:pt x="36021" y="42617"/>
                              </a:lnTo>
                              <a:lnTo>
                                <a:pt x="37737" y="48555"/>
                              </a:lnTo>
                              <a:lnTo>
                                <a:pt x="39584" y="54624"/>
                              </a:lnTo>
                              <a:lnTo>
                                <a:pt x="41299" y="60298"/>
                              </a:lnTo>
                              <a:lnTo>
                                <a:pt x="43542" y="65708"/>
                              </a:lnTo>
                              <a:lnTo>
                                <a:pt x="45653" y="71381"/>
                              </a:lnTo>
                              <a:lnTo>
                                <a:pt x="47105" y="77187"/>
                              </a:lnTo>
                              <a:lnTo>
                                <a:pt x="48161" y="82597"/>
                              </a:lnTo>
                              <a:lnTo>
                                <a:pt x="49216" y="87347"/>
                              </a:lnTo>
                              <a:lnTo>
                                <a:pt x="50667" y="91437"/>
                              </a:lnTo>
                              <a:lnTo>
                                <a:pt x="51723" y="95527"/>
                              </a:lnTo>
                              <a:lnTo>
                                <a:pt x="52778" y="98694"/>
                              </a:lnTo>
                              <a:lnTo>
                                <a:pt x="53438" y="101333"/>
                              </a:lnTo>
                              <a:lnTo>
                                <a:pt x="54626" y="103180"/>
                              </a:lnTo>
                              <a:lnTo>
                                <a:pt x="55681" y="104763"/>
                              </a:lnTo>
                              <a:lnTo>
                                <a:pt x="57001" y="106082"/>
                              </a:lnTo>
                              <a:lnTo>
                                <a:pt x="58452" y="106082"/>
                              </a:lnTo>
                              <a:lnTo>
                                <a:pt x="59904" y="105027"/>
                              </a:lnTo>
                              <a:lnTo>
                                <a:pt x="61751" y="10344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7.533264pt;margin-top:-39.345657pt;width:4.9pt;height:8.4pt;mso-position-horizontal-relative:page;mso-position-vertical-relative:paragraph;z-index:15813632" id="docshape253" coordorigin="10551,-787" coordsize="98,168" path="m10580,-720l10587,-731,10588,-734,10589,-737,10590,-741,10591,-744,10591,-747,10591,-750,10591,-752,10591,-756,10590,-759,10588,-762,10587,-765,10585,-767,10583,-770,10581,-773,10579,-775,10577,-778,10576,-780,10574,-782,10571,-784,10569,-786,10567,-786,10566,-787,10565,-786,10564,-786,10562,-785,10561,-784,10559,-783,10558,-781,10557,-779,10556,-777,10554,-774,10553,-771,10552,-767,10552,-764,10551,-760,10551,-755,10551,-750,10551,-745,10552,-740,10553,-735,10554,-731,10556,-726,10558,-723,10560,-719,10561,-717,10563,-714,10564,-712,10567,-712,10569,-712,10570,-712,10572,-714,10574,-715,10575,-717,10575,-720,10576,-722,10577,-725,10577,-729,10578,-733,10579,-736,10579,-740,10579,-743,10579,-775,10580,-778,10580,-780,10580,-781,10581,-783,10581,-784,10583,-785,10584,-783,10586,-781,10587,-778,10589,-774,10591,-771,10593,-766,10595,-761,10597,-754,10599,-747,10602,-738,10605,-729,10607,-720,10610,-710,10613,-701,10616,-692,10619,-683,10623,-675,10625,-665,10627,-657,10628,-649,10630,-643,10632,-636,10634,-631,10635,-627,10637,-624,10638,-622,10640,-620,10643,-620,10645,-622,10648,-62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4144" behindDoc="0" locked="0" layoutInCell="1" allowOverlap="1" wp14:anchorId="6C634C3F" wp14:editId="3871061F">
                <wp:simplePos x="0" y="0"/>
                <wp:positionH relativeFrom="page">
                  <wp:posOffset>6744534</wp:posOffset>
                </wp:positionH>
                <wp:positionV relativeFrom="paragraph">
                  <wp:posOffset>-527266</wp:posOffset>
                </wp:positionV>
                <wp:extent cx="67310" cy="5588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55880"/>
                        </a:xfrm>
                        <a:custGeom>
                          <a:avLst/>
                          <a:gdLst/>
                          <a:ahLst/>
                          <a:cxnLst/>
                          <a:rect l="l" t="t" r="r" b="b"/>
                          <a:pathLst>
                            <a:path w="67310" h="55880">
                              <a:moveTo>
                                <a:pt x="0" y="53041"/>
                              </a:moveTo>
                              <a:lnTo>
                                <a:pt x="0" y="53965"/>
                              </a:lnTo>
                              <a:lnTo>
                                <a:pt x="0" y="54888"/>
                              </a:lnTo>
                              <a:lnTo>
                                <a:pt x="395" y="55548"/>
                              </a:lnTo>
                              <a:lnTo>
                                <a:pt x="791" y="55812"/>
                              </a:lnTo>
                              <a:lnTo>
                                <a:pt x="1451" y="55548"/>
                              </a:lnTo>
                              <a:lnTo>
                                <a:pt x="2243" y="54888"/>
                              </a:lnTo>
                              <a:lnTo>
                                <a:pt x="3694" y="53701"/>
                              </a:lnTo>
                              <a:lnTo>
                                <a:pt x="5013" y="52381"/>
                              </a:lnTo>
                              <a:lnTo>
                                <a:pt x="6069" y="50798"/>
                              </a:lnTo>
                              <a:lnTo>
                                <a:pt x="7520" y="48819"/>
                              </a:lnTo>
                              <a:lnTo>
                                <a:pt x="8576" y="47235"/>
                              </a:lnTo>
                              <a:lnTo>
                                <a:pt x="9763" y="45652"/>
                              </a:lnTo>
                              <a:lnTo>
                                <a:pt x="10819" y="43541"/>
                              </a:lnTo>
                              <a:lnTo>
                                <a:pt x="11875" y="41562"/>
                              </a:lnTo>
                              <a:lnTo>
                                <a:pt x="12534" y="39715"/>
                              </a:lnTo>
                              <a:lnTo>
                                <a:pt x="13326" y="37736"/>
                              </a:lnTo>
                              <a:lnTo>
                                <a:pt x="13985" y="35888"/>
                              </a:lnTo>
                              <a:lnTo>
                                <a:pt x="14645" y="34305"/>
                              </a:lnTo>
                              <a:lnTo>
                                <a:pt x="15042" y="32986"/>
                              </a:lnTo>
                              <a:lnTo>
                                <a:pt x="15437" y="31798"/>
                              </a:lnTo>
                              <a:lnTo>
                                <a:pt x="15833" y="30742"/>
                              </a:lnTo>
                              <a:lnTo>
                                <a:pt x="15437" y="29819"/>
                              </a:lnTo>
                              <a:lnTo>
                                <a:pt x="15437" y="29159"/>
                              </a:lnTo>
                              <a:lnTo>
                                <a:pt x="15437" y="28499"/>
                              </a:lnTo>
                              <a:lnTo>
                                <a:pt x="15437" y="27972"/>
                              </a:lnTo>
                              <a:lnTo>
                                <a:pt x="15042" y="27576"/>
                              </a:lnTo>
                              <a:lnTo>
                                <a:pt x="14645" y="26916"/>
                              </a:lnTo>
                              <a:lnTo>
                                <a:pt x="14382" y="26652"/>
                              </a:lnTo>
                              <a:lnTo>
                                <a:pt x="13985" y="25992"/>
                              </a:lnTo>
                              <a:lnTo>
                                <a:pt x="13985" y="25729"/>
                              </a:lnTo>
                              <a:lnTo>
                                <a:pt x="13985" y="25069"/>
                              </a:lnTo>
                              <a:lnTo>
                                <a:pt x="13985" y="24409"/>
                              </a:lnTo>
                              <a:lnTo>
                                <a:pt x="13985" y="23749"/>
                              </a:lnTo>
                              <a:lnTo>
                                <a:pt x="14382" y="23222"/>
                              </a:lnTo>
                              <a:lnTo>
                                <a:pt x="13985" y="22562"/>
                              </a:lnTo>
                              <a:lnTo>
                                <a:pt x="14382" y="22166"/>
                              </a:lnTo>
                              <a:lnTo>
                                <a:pt x="15042" y="21638"/>
                              </a:lnTo>
                              <a:lnTo>
                                <a:pt x="15833" y="20979"/>
                              </a:lnTo>
                              <a:lnTo>
                                <a:pt x="16492" y="21242"/>
                              </a:lnTo>
                              <a:lnTo>
                                <a:pt x="17152" y="21902"/>
                              </a:lnTo>
                              <a:lnTo>
                                <a:pt x="18208" y="22826"/>
                              </a:lnTo>
                              <a:lnTo>
                                <a:pt x="19395" y="24409"/>
                              </a:lnTo>
                              <a:lnTo>
                                <a:pt x="20451" y="25992"/>
                              </a:lnTo>
                              <a:lnTo>
                                <a:pt x="21111" y="27576"/>
                              </a:lnTo>
                              <a:lnTo>
                                <a:pt x="22166" y="29555"/>
                              </a:lnTo>
                              <a:lnTo>
                                <a:pt x="22959" y="31402"/>
                              </a:lnTo>
                              <a:lnTo>
                                <a:pt x="24014" y="33381"/>
                              </a:lnTo>
                              <a:lnTo>
                                <a:pt x="24674" y="35229"/>
                              </a:lnTo>
                              <a:lnTo>
                                <a:pt x="25465" y="37076"/>
                              </a:lnTo>
                              <a:lnTo>
                                <a:pt x="26520" y="39055"/>
                              </a:lnTo>
                              <a:lnTo>
                                <a:pt x="27576" y="40638"/>
                              </a:lnTo>
                              <a:lnTo>
                                <a:pt x="28236" y="42222"/>
                              </a:lnTo>
                              <a:lnTo>
                                <a:pt x="29292" y="43805"/>
                              </a:lnTo>
                              <a:lnTo>
                                <a:pt x="30083" y="44729"/>
                              </a:lnTo>
                              <a:lnTo>
                                <a:pt x="31139" y="45652"/>
                              </a:lnTo>
                              <a:lnTo>
                                <a:pt x="32194" y="46312"/>
                              </a:lnTo>
                              <a:lnTo>
                                <a:pt x="32854" y="46972"/>
                              </a:lnTo>
                              <a:lnTo>
                                <a:pt x="34701" y="46708"/>
                              </a:lnTo>
                              <a:lnTo>
                                <a:pt x="36152" y="46048"/>
                              </a:lnTo>
                              <a:lnTo>
                                <a:pt x="37604" y="45124"/>
                              </a:lnTo>
                              <a:lnTo>
                                <a:pt x="38923" y="43805"/>
                              </a:lnTo>
                              <a:lnTo>
                                <a:pt x="40771" y="42485"/>
                              </a:lnTo>
                              <a:lnTo>
                                <a:pt x="47500" y="31138"/>
                              </a:lnTo>
                              <a:lnTo>
                                <a:pt x="48688" y="28236"/>
                              </a:lnTo>
                              <a:lnTo>
                                <a:pt x="49743" y="25333"/>
                              </a:lnTo>
                              <a:lnTo>
                                <a:pt x="50799" y="22166"/>
                              </a:lnTo>
                              <a:lnTo>
                                <a:pt x="51855" y="19395"/>
                              </a:lnTo>
                              <a:lnTo>
                                <a:pt x="52514" y="16492"/>
                              </a:lnTo>
                              <a:lnTo>
                                <a:pt x="53306" y="13326"/>
                              </a:lnTo>
                              <a:lnTo>
                                <a:pt x="53570" y="10423"/>
                              </a:lnTo>
                              <a:lnTo>
                                <a:pt x="54361" y="7916"/>
                              </a:lnTo>
                              <a:lnTo>
                                <a:pt x="54361" y="5673"/>
                              </a:lnTo>
                              <a:lnTo>
                                <a:pt x="54757" y="3826"/>
                              </a:lnTo>
                              <a:lnTo>
                                <a:pt x="54757" y="2243"/>
                              </a:lnTo>
                              <a:lnTo>
                                <a:pt x="54757" y="1319"/>
                              </a:lnTo>
                              <a:lnTo>
                                <a:pt x="54757" y="263"/>
                              </a:lnTo>
                              <a:lnTo>
                                <a:pt x="54757" y="0"/>
                              </a:lnTo>
                              <a:lnTo>
                                <a:pt x="54757" y="263"/>
                              </a:lnTo>
                              <a:lnTo>
                                <a:pt x="54361" y="923"/>
                              </a:lnTo>
                              <a:lnTo>
                                <a:pt x="54361" y="1847"/>
                              </a:lnTo>
                              <a:lnTo>
                                <a:pt x="53965" y="3430"/>
                              </a:lnTo>
                              <a:lnTo>
                                <a:pt x="53570" y="5013"/>
                              </a:lnTo>
                              <a:lnTo>
                                <a:pt x="53306" y="7256"/>
                              </a:lnTo>
                              <a:lnTo>
                                <a:pt x="53306" y="9236"/>
                              </a:lnTo>
                              <a:lnTo>
                                <a:pt x="53306" y="11742"/>
                              </a:lnTo>
                              <a:lnTo>
                                <a:pt x="52910" y="14250"/>
                              </a:lnTo>
                              <a:lnTo>
                                <a:pt x="52910" y="16756"/>
                              </a:lnTo>
                              <a:lnTo>
                                <a:pt x="52910" y="19659"/>
                              </a:lnTo>
                              <a:lnTo>
                                <a:pt x="52910" y="22826"/>
                              </a:lnTo>
                              <a:lnTo>
                                <a:pt x="53306" y="25333"/>
                              </a:lnTo>
                              <a:lnTo>
                                <a:pt x="53570" y="27972"/>
                              </a:lnTo>
                              <a:lnTo>
                                <a:pt x="63202" y="37736"/>
                              </a:lnTo>
                              <a:lnTo>
                                <a:pt x="66896" y="383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065735pt;margin-top:-41.517017pt;width:5.3pt;height:4.4pt;mso-position-horizontal-relative:page;mso-position-vertical-relative:paragraph;z-index:15814144" id="docshape254" coordorigin="10621,-830" coordsize="106,88" path="m10621,-747l10621,-745,10621,-744,10622,-743,10623,-742,10624,-743,10625,-744,10627,-746,10629,-748,10631,-750,10633,-753,10635,-756,10637,-758,10638,-762,10640,-765,10641,-768,10642,-771,10643,-774,10644,-776,10645,-778,10646,-780,10646,-782,10646,-783,10646,-784,10646,-785,10646,-786,10645,-787,10644,-788,10644,-788,10643,-789,10643,-790,10643,-791,10643,-792,10643,-793,10644,-794,10643,-795,10644,-795,10645,-796,10646,-797,10647,-797,10648,-796,10650,-794,10652,-792,10654,-789,10655,-787,10656,-784,10657,-781,10659,-778,10660,-775,10661,-772,10663,-769,10665,-766,10666,-764,10667,-761,10669,-760,10670,-758,10672,-757,10673,-756,10676,-757,10678,-758,10681,-759,10683,-761,10686,-763,10696,-781,10698,-786,10700,-790,10701,-795,10703,-800,10704,-804,10705,-809,10706,-814,10707,-818,10707,-821,10708,-824,10708,-827,10708,-828,10708,-830,10708,-830,10708,-830,10707,-829,10707,-827,10706,-825,10706,-822,10705,-819,10705,-816,10705,-812,10705,-808,10705,-804,10705,-799,10705,-794,10705,-790,10706,-786,10721,-771,10727,-77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9264" behindDoc="0" locked="0" layoutInCell="1" allowOverlap="1" wp14:anchorId="6304A90E" wp14:editId="44D6571A">
                <wp:simplePos x="0" y="0"/>
                <wp:positionH relativeFrom="page">
                  <wp:posOffset>6181728</wp:posOffset>
                </wp:positionH>
                <wp:positionV relativeFrom="paragraph">
                  <wp:posOffset>84840</wp:posOffset>
                </wp:positionV>
                <wp:extent cx="96520" cy="7747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77470"/>
                        </a:xfrm>
                        <a:custGeom>
                          <a:avLst/>
                          <a:gdLst/>
                          <a:ahLst/>
                          <a:cxnLst/>
                          <a:rect l="l" t="t" r="r" b="b"/>
                          <a:pathLst>
                            <a:path w="96520" h="77470">
                              <a:moveTo>
                                <a:pt x="283" y="33908"/>
                              </a:moveTo>
                              <a:lnTo>
                                <a:pt x="710" y="33198"/>
                              </a:lnTo>
                              <a:lnTo>
                                <a:pt x="710" y="32489"/>
                              </a:lnTo>
                              <a:lnTo>
                                <a:pt x="710" y="31779"/>
                              </a:lnTo>
                              <a:lnTo>
                                <a:pt x="710" y="30786"/>
                              </a:lnTo>
                              <a:lnTo>
                                <a:pt x="0" y="30077"/>
                              </a:lnTo>
                              <a:lnTo>
                                <a:pt x="283" y="31496"/>
                              </a:lnTo>
                              <a:lnTo>
                                <a:pt x="283" y="32489"/>
                              </a:lnTo>
                              <a:lnTo>
                                <a:pt x="283" y="34191"/>
                              </a:lnTo>
                              <a:lnTo>
                                <a:pt x="0" y="36178"/>
                              </a:lnTo>
                              <a:lnTo>
                                <a:pt x="0" y="38589"/>
                              </a:lnTo>
                              <a:lnTo>
                                <a:pt x="283" y="41001"/>
                              </a:lnTo>
                              <a:lnTo>
                                <a:pt x="1134" y="43697"/>
                              </a:lnTo>
                              <a:lnTo>
                                <a:pt x="1418" y="46534"/>
                              </a:lnTo>
                              <a:lnTo>
                                <a:pt x="2270" y="49514"/>
                              </a:lnTo>
                              <a:lnTo>
                                <a:pt x="3404" y="52635"/>
                              </a:lnTo>
                              <a:lnTo>
                                <a:pt x="4540" y="56040"/>
                              </a:lnTo>
                              <a:lnTo>
                                <a:pt x="5675" y="59445"/>
                              </a:lnTo>
                              <a:lnTo>
                                <a:pt x="6809" y="62850"/>
                              </a:lnTo>
                              <a:lnTo>
                                <a:pt x="7235" y="66255"/>
                              </a:lnTo>
                              <a:lnTo>
                                <a:pt x="8371" y="68950"/>
                              </a:lnTo>
                              <a:lnTo>
                                <a:pt x="9506" y="71788"/>
                              </a:lnTo>
                              <a:lnTo>
                                <a:pt x="10357" y="74058"/>
                              </a:lnTo>
                              <a:lnTo>
                                <a:pt x="11066" y="76186"/>
                              </a:lnTo>
                              <a:lnTo>
                                <a:pt x="11491" y="77179"/>
                              </a:lnTo>
                              <a:lnTo>
                                <a:pt x="11918" y="76186"/>
                              </a:lnTo>
                              <a:lnTo>
                                <a:pt x="12627" y="74484"/>
                              </a:lnTo>
                              <a:lnTo>
                                <a:pt x="12627" y="72781"/>
                              </a:lnTo>
                              <a:lnTo>
                                <a:pt x="13053" y="70653"/>
                              </a:lnTo>
                              <a:lnTo>
                                <a:pt x="13053" y="68383"/>
                              </a:lnTo>
                              <a:lnTo>
                                <a:pt x="13053" y="65545"/>
                              </a:lnTo>
                              <a:lnTo>
                                <a:pt x="13336" y="62566"/>
                              </a:lnTo>
                              <a:lnTo>
                                <a:pt x="13336" y="59161"/>
                              </a:lnTo>
                              <a:lnTo>
                                <a:pt x="13762" y="55756"/>
                              </a:lnTo>
                              <a:lnTo>
                                <a:pt x="13762" y="52351"/>
                              </a:lnTo>
                              <a:lnTo>
                                <a:pt x="14187" y="48804"/>
                              </a:lnTo>
                              <a:lnTo>
                                <a:pt x="14471" y="45399"/>
                              </a:lnTo>
                              <a:lnTo>
                                <a:pt x="14896" y="41994"/>
                              </a:lnTo>
                              <a:lnTo>
                                <a:pt x="15323" y="39015"/>
                              </a:lnTo>
                              <a:lnTo>
                                <a:pt x="15323" y="36178"/>
                              </a:lnTo>
                              <a:lnTo>
                                <a:pt x="16032" y="33908"/>
                              </a:lnTo>
                              <a:lnTo>
                                <a:pt x="16458" y="31779"/>
                              </a:lnTo>
                              <a:lnTo>
                                <a:pt x="16458" y="30077"/>
                              </a:lnTo>
                              <a:lnTo>
                                <a:pt x="17167" y="29084"/>
                              </a:lnTo>
                              <a:lnTo>
                                <a:pt x="18018" y="28091"/>
                              </a:lnTo>
                              <a:lnTo>
                                <a:pt x="18728" y="27381"/>
                              </a:lnTo>
                              <a:lnTo>
                                <a:pt x="19579" y="26672"/>
                              </a:lnTo>
                              <a:lnTo>
                                <a:pt x="20288" y="26388"/>
                              </a:lnTo>
                              <a:lnTo>
                                <a:pt x="21423" y="25963"/>
                              </a:lnTo>
                              <a:lnTo>
                                <a:pt x="22558" y="25963"/>
                              </a:lnTo>
                              <a:lnTo>
                                <a:pt x="23693" y="26388"/>
                              </a:lnTo>
                              <a:lnTo>
                                <a:pt x="24545" y="25963"/>
                              </a:lnTo>
                              <a:lnTo>
                                <a:pt x="25679" y="26388"/>
                              </a:lnTo>
                              <a:lnTo>
                                <a:pt x="26815" y="27381"/>
                              </a:lnTo>
                              <a:lnTo>
                                <a:pt x="27949" y="28091"/>
                              </a:lnTo>
                              <a:lnTo>
                                <a:pt x="29085" y="29084"/>
                              </a:lnTo>
                              <a:lnTo>
                                <a:pt x="29936" y="30786"/>
                              </a:lnTo>
                              <a:lnTo>
                                <a:pt x="31071" y="32205"/>
                              </a:lnTo>
                              <a:lnTo>
                                <a:pt x="32205" y="33482"/>
                              </a:lnTo>
                              <a:lnTo>
                                <a:pt x="33341" y="35184"/>
                              </a:lnTo>
                              <a:lnTo>
                                <a:pt x="34476" y="37313"/>
                              </a:lnTo>
                              <a:lnTo>
                                <a:pt x="35611" y="39015"/>
                              </a:lnTo>
                              <a:lnTo>
                                <a:pt x="36746" y="41001"/>
                              </a:lnTo>
                              <a:lnTo>
                                <a:pt x="38306" y="43129"/>
                              </a:lnTo>
                              <a:lnTo>
                                <a:pt x="39442" y="45116"/>
                              </a:lnTo>
                              <a:lnTo>
                                <a:pt x="40576" y="46818"/>
                              </a:lnTo>
                              <a:lnTo>
                                <a:pt x="41854" y="48520"/>
                              </a:lnTo>
                              <a:lnTo>
                                <a:pt x="43272" y="50507"/>
                              </a:lnTo>
                              <a:lnTo>
                                <a:pt x="51785" y="57459"/>
                              </a:lnTo>
                              <a:lnTo>
                                <a:pt x="52920" y="57459"/>
                              </a:lnTo>
                              <a:lnTo>
                                <a:pt x="54480" y="57033"/>
                              </a:lnTo>
                              <a:lnTo>
                                <a:pt x="55615" y="56749"/>
                              </a:lnTo>
                              <a:lnTo>
                                <a:pt x="56325" y="55756"/>
                              </a:lnTo>
                              <a:lnTo>
                                <a:pt x="57176" y="54337"/>
                              </a:lnTo>
                              <a:lnTo>
                                <a:pt x="57885" y="52351"/>
                              </a:lnTo>
                              <a:lnTo>
                                <a:pt x="58736" y="50223"/>
                              </a:lnTo>
                              <a:lnTo>
                                <a:pt x="59872" y="48237"/>
                              </a:lnTo>
                              <a:lnTo>
                                <a:pt x="60581" y="45825"/>
                              </a:lnTo>
                              <a:lnTo>
                                <a:pt x="61432" y="43413"/>
                              </a:lnTo>
                              <a:lnTo>
                                <a:pt x="62142" y="40717"/>
                              </a:lnTo>
                              <a:lnTo>
                                <a:pt x="62851" y="37596"/>
                              </a:lnTo>
                              <a:lnTo>
                                <a:pt x="63277" y="34901"/>
                              </a:lnTo>
                              <a:lnTo>
                                <a:pt x="63702" y="31779"/>
                              </a:lnTo>
                              <a:lnTo>
                                <a:pt x="63702" y="28800"/>
                              </a:lnTo>
                              <a:lnTo>
                                <a:pt x="63702" y="25679"/>
                              </a:lnTo>
                              <a:lnTo>
                                <a:pt x="63702" y="22983"/>
                              </a:lnTo>
                              <a:lnTo>
                                <a:pt x="63702" y="19862"/>
                              </a:lnTo>
                              <a:lnTo>
                                <a:pt x="63702" y="17166"/>
                              </a:lnTo>
                              <a:lnTo>
                                <a:pt x="63702" y="14471"/>
                              </a:lnTo>
                              <a:lnTo>
                                <a:pt x="63277" y="12059"/>
                              </a:lnTo>
                              <a:lnTo>
                                <a:pt x="62567" y="9647"/>
                              </a:lnTo>
                              <a:lnTo>
                                <a:pt x="62142" y="7235"/>
                              </a:lnTo>
                              <a:lnTo>
                                <a:pt x="61717" y="5533"/>
                              </a:lnTo>
                              <a:lnTo>
                                <a:pt x="61432" y="3830"/>
                              </a:lnTo>
                              <a:lnTo>
                                <a:pt x="61006" y="2412"/>
                              </a:lnTo>
                              <a:lnTo>
                                <a:pt x="60581" y="1418"/>
                              </a:lnTo>
                              <a:lnTo>
                                <a:pt x="59872" y="425"/>
                              </a:lnTo>
                              <a:lnTo>
                                <a:pt x="59872" y="0"/>
                              </a:lnTo>
                              <a:lnTo>
                                <a:pt x="59872" y="1418"/>
                              </a:lnTo>
                              <a:lnTo>
                                <a:pt x="60156" y="3121"/>
                              </a:lnTo>
                              <a:lnTo>
                                <a:pt x="60581" y="5533"/>
                              </a:lnTo>
                              <a:lnTo>
                                <a:pt x="61432" y="7944"/>
                              </a:lnTo>
                              <a:lnTo>
                                <a:pt x="61717" y="10356"/>
                              </a:lnTo>
                              <a:lnTo>
                                <a:pt x="61717" y="13336"/>
                              </a:lnTo>
                              <a:lnTo>
                                <a:pt x="62142" y="16457"/>
                              </a:lnTo>
                              <a:lnTo>
                                <a:pt x="62851" y="19862"/>
                              </a:lnTo>
                              <a:lnTo>
                                <a:pt x="64128" y="22983"/>
                              </a:lnTo>
                              <a:lnTo>
                                <a:pt x="65263" y="26388"/>
                              </a:lnTo>
                              <a:lnTo>
                                <a:pt x="78316" y="40008"/>
                              </a:lnTo>
                              <a:lnTo>
                                <a:pt x="82146" y="40008"/>
                              </a:lnTo>
                              <a:lnTo>
                                <a:pt x="85977" y="39299"/>
                              </a:lnTo>
                              <a:lnTo>
                                <a:pt x="90943" y="37880"/>
                              </a:lnTo>
                              <a:lnTo>
                                <a:pt x="96334" y="356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750275pt;margin-top:6.68033pt;width:7.6pt;height:6.1pt;mso-position-horizontal-relative:page;mso-position-vertical-relative:paragraph;z-index:15819264" id="docshape255" coordorigin="9735,134" coordsize="152,122" path="m9735,187l9736,186,9736,185,9736,184,9736,182,9735,181,9735,183,9735,185,9735,187,9735,191,9735,194,9735,198,9737,202,9737,207,9739,212,9740,216,9742,222,9744,227,9746,233,9746,238,9748,242,9750,247,9751,250,9752,254,9753,255,9754,254,9755,251,9755,248,9756,245,9756,241,9756,237,9756,232,9756,227,9757,221,9757,216,9757,210,9758,205,9758,200,9759,195,9759,191,9760,187,9761,184,9761,181,9762,179,9763,178,9764,177,9766,176,9767,175,9769,174,9771,174,9772,175,9774,174,9775,175,9777,177,9779,178,9781,179,9782,182,9784,184,9786,186,9788,189,9789,192,9791,195,9793,198,9795,202,9797,205,9799,207,9801,210,9803,213,9817,224,9818,224,9821,223,9823,223,9824,221,9825,219,9826,216,9828,213,9829,210,9830,206,9832,202,9833,198,9834,193,9835,189,9835,184,9835,179,9835,174,9835,170,9835,165,9835,161,9835,156,9835,153,9834,149,9833,145,9832,142,9832,140,9831,137,9830,136,9829,134,9829,134,9829,136,9830,139,9830,142,9832,146,9832,150,9832,155,9833,160,9834,165,9836,170,9838,175,9858,197,9864,197,9870,195,9878,193,9887,1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19776" behindDoc="0" locked="0" layoutInCell="1" allowOverlap="1" wp14:anchorId="6DD85231" wp14:editId="1ED60229">
                <wp:simplePos x="0" y="0"/>
                <wp:positionH relativeFrom="page">
                  <wp:posOffset>6390854</wp:posOffset>
                </wp:positionH>
                <wp:positionV relativeFrom="paragraph">
                  <wp:posOffset>-97326</wp:posOffset>
                </wp:positionV>
                <wp:extent cx="221615" cy="20066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00660"/>
                        </a:xfrm>
                        <a:custGeom>
                          <a:avLst/>
                          <a:gdLst/>
                          <a:ahLst/>
                          <a:cxnLst/>
                          <a:rect l="l" t="t" r="r" b="b"/>
                          <a:pathLst>
                            <a:path w="221615" h="200660">
                              <a:moveTo>
                                <a:pt x="0" y="180180"/>
                              </a:moveTo>
                              <a:lnTo>
                                <a:pt x="851" y="180463"/>
                              </a:lnTo>
                              <a:lnTo>
                                <a:pt x="1561" y="180180"/>
                              </a:lnTo>
                              <a:lnTo>
                                <a:pt x="2695" y="179470"/>
                              </a:lnTo>
                              <a:lnTo>
                                <a:pt x="4256" y="178761"/>
                              </a:lnTo>
                              <a:lnTo>
                                <a:pt x="5391" y="177768"/>
                              </a:lnTo>
                              <a:lnTo>
                                <a:pt x="6242" y="176775"/>
                              </a:lnTo>
                              <a:lnTo>
                                <a:pt x="6952" y="175356"/>
                              </a:lnTo>
                              <a:lnTo>
                                <a:pt x="8513" y="174079"/>
                              </a:lnTo>
                              <a:lnTo>
                                <a:pt x="9647" y="172660"/>
                              </a:lnTo>
                              <a:lnTo>
                                <a:pt x="11208" y="170958"/>
                              </a:lnTo>
                              <a:lnTo>
                                <a:pt x="13053" y="168972"/>
                              </a:lnTo>
                              <a:lnTo>
                                <a:pt x="15039" y="166560"/>
                              </a:lnTo>
                              <a:lnTo>
                                <a:pt x="16599" y="163864"/>
                              </a:lnTo>
                              <a:lnTo>
                                <a:pt x="18160" y="161027"/>
                              </a:lnTo>
                              <a:lnTo>
                                <a:pt x="19579" y="158047"/>
                              </a:lnTo>
                              <a:lnTo>
                                <a:pt x="20430" y="154926"/>
                              </a:lnTo>
                              <a:lnTo>
                                <a:pt x="21565" y="150812"/>
                              </a:lnTo>
                              <a:lnTo>
                                <a:pt x="22700" y="147123"/>
                              </a:lnTo>
                              <a:lnTo>
                                <a:pt x="22700" y="143009"/>
                              </a:lnTo>
                              <a:lnTo>
                                <a:pt x="21565" y="138894"/>
                              </a:lnTo>
                              <a:lnTo>
                                <a:pt x="20855" y="134780"/>
                              </a:lnTo>
                              <a:lnTo>
                                <a:pt x="20855" y="130666"/>
                              </a:lnTo>
                              <a:lnTo>
                                <a:pt x="20430" y="125984"/>
                              </a:lnTo>
                              <a:lnTo>
                                <a:pt x="20004" y="121160"/>
                              </a:lnTo>
                              <a:lnTo>
                                <a:pt x="19295" y="116336"/>
                              </a:lnTo>
                              <a:lnTo>
                                <a:pt x="18869" y="111229"/>
                              </a:lnTo>
                              <a:lnTo>
                                <a:pt x="18160" y="106121"/>
                              </a:lnTo>
                              <a:lnTo>
                                <a:pt x="17735" y="101298"/>
                              </a:lnTo>
                              <a:lnTo>
                                <a:pt x="17309" y="96616"/>
                              </a:lnTo>
                              <a:lnTo>
                                <a:pt x="16599" y="92076"/>
                              </a:lnTo>
                              <a:lnTo>
                                <a:pt x="16174" y="88103"/>
                              </a:lnTo>
                              <a:lnTo>
                                <a:pt x="16174" y="84698"/>
                              </a:lnTo>
                              <a:lnTo>
                                <a:pt x="15748" y="81861"/>
                              </a:lnTo>
                              <a:lnTo>
                                <a:pt x="15039" y="79449"/>
                              </a:lnTo>
                              <a:lnTo>
                                <a:pt x="15039" y="77746"/>
                              </a:lnTo>
                              <a:lnTo>
                                <a:pt x="15039" y="76470"/>
                              </a:lnTo>
                              <a:lnTo>
                                <a:pt x="15039" y="75760"/>
                              </a:lnTo>
                              <a:lnTo>
                                <a:pt x="14613" y="75051"/>
                              </a:lnTo>
                              <a:lnTo>
                                <a:pt x="14330" y="74767"/>
                              </a:lnTo>
                              <a:lnTo>
                                <a:pt x="14613" y="75760"/>
                              </a:lnTo>
                              <a:lnTo>
                                <a:pt x="15464" y="77463"/>
                              </a:lnTo>
                              <a:lnTo>
                                <a:pt x="16174" y="80158"/>
                              </a:lnTo>
                              <a:lnTo>
                                <a:pt x="17735" y="82996"/>
                              </a:lnTo>
                              <a:lnTo>
                                <a:pt x="18869" y="86401"/>
                              </a:lnTo>
                              <a:lnTo>
                                <a:pt x="19579" y="90799"/>
                              </a:lnTo>
                              <a:lnTo>
                                <a:pt x="20855" y="95906"/>
                              </a:lnTo>
                              <a:lnTo>
                                <a:pt x="22700" y="101014"/>
                              </a:lnTo>
                              <a:lnTo>
                                <a:pt x="24687" y="107114"/>
                              </a:lnTo>
                              <a:lnTo>
                                <a:pt x="26104" y="112931"/>
                              </a:lnTo>
                              <a:lnTo>
                                <a:pt x="27666" y="119458"/>
                              </a:lnTo>
                              <a:lnTo>
                                <a:pt x="29652" y="126268"/>
                              </a:lnTo>
                              <a:lnTo>
                                <a:pt x="31922" y="133503"/>
                              </a:lnTo>
                              <a:lnTo>
                                <a:pt x="34193" y="140313"/>
                              </a:lnTo>
                              <a:lnTo>
                                <a:pt x="36462" y="147123"/>
                              </a:lnTo>
                              <a:lnTo>
                                <a:pt x="38874" y="154217"/>
                              </a:lnTo>
                              <a:lnTo>
                                <a:pt x="41144" y="161027"/>
                              </a:lnTo>
                              <a:lnTo>
                                <a:pt x="43840" y="167269"/>
                              </a:lnTo>
                              <a:lnTo>
                                <a:pt x="46535" y="173086"/>
                              </a:lnTo>
                              <a:lnTo>
                                <a:pt x="48379" y="178477"/>
                              </a:lnTo>
                              <a:lnTo>
                                <a:pt x="50792" y="184010"/>
                              </a:lnTo>
                              <a:lnTo>
                                <a:pt x="53062" y="188692"/>
                              </a:lnTo>
                              <a:lnTo>
                                <a:pt x="54623" y="192523"/>
                              </a:lnTo>
                              <a:lnTo>
                                <a:pt x="56183" y="195218"/>
                              </a:lnTo>
                              <a:lnTo>
                                <a:pt x="57602" y="197630"/>
                              </a:lnTo>
                              <a:lnTo>
                                <a:pt x="59163" y="198907"/>
                              </a:lnTo>
                              <a:lnTo>
                                <a:pt x="60014" y="199616"/>
                              </a:lnTo>
                              <a:lnTo>
                                <a:pt x="60723" y="200326"/>
                              </a:lnTo>
                              <a:lnTo>
                                <a:pt x="61858" y="200042"/>
                              </a:lnTo>
                              <a:lnTo>
                                <a:pt x="62709" y="199333"/>
                              </a:lnTo>
                              <a:lnTo>
                                <a:pt x="63419" y="198340"/>
                              </a:lnTo>
                              <a:lnTo>
                                <a:pt x="63844" y="196637"/>
                              </a:lnTo>
                              <a:lnTo>
                                <a:pt x="63844" y="194225"/>
                              </a:lnTo>
                              <a:lnTo>
                                <a:pt x="63844" y="191388"/>
                              </a:lnTo>
                              <a:lnTo>
                                <a:pt x="63844" y="188692"/>
                              </a:lnTo>
                              <a:lnTo>
                                <a:pt x="64554" y="185713"/>
                              </a:lnTo>
                              <a:lnTo>
                                <a:pt x="64128" y="182591"/>
                              </a:lnTo>
                              <a:lnTo>
                                <a:pt x="63419" y="179186"/>
                              </a:lnTo>
                              <a:lnTo>
                                <a:pt x="62283" y="175781"/>
                              </a:lnTo>
                              <a:lnTo>
                                <a:pt x="61858" y="171951"/>
                              </a:lnTo>
                              <a:lnTo>
                                <a:pt x="61149" y="167837"/>
                              </a:lnTo>
                              <a:lnTo>
                                <a:pt x="59587" y="163864"/>
                              </a:lnTo>
                              <a:lnTo>
                                <a:pt x="58027" y="159324"/>
                              </a:lnTo>
                              <a:lnTo>
                                <a:pt x="56467" y="155210"/>
                              </a:lnTo>
                              <a:lnTo>
                                <a:pt x="54907" y="150812"/>
                              </a:lnTo>
                              <a:lnTo>
                                <a:pt x="53771" y="147123"/>
                              </a:lnTo>
                              <a:lnTo>
                                <a:pt x="52636" y="143718"/>
                              </a:lnTo>
                              <a:lnTo>
                                <a:pt x="51075" y="140881"/>
                              </a:lnTo>
                              <a:lnTo>
                                <a:pt x="50366" y="138894"/>
                              </a:lnTo>
                              <a:lnTo>
                                <a:pt x="50366" y="136908"/>
                              </a:lnTo>
                              <a:lnTo>
                                <a:pt x="50366" y="135489"/>
                              </a:lnTo>
                              <a:lnTo>
                                <a:pt x="49657" y="134071"/>
                              </a:lnTo>
                              <a:lnTo>
                                <a:pt x="49231" y="133503"/>
                              </a:lnTo>
                              <a:lnTo>
                                <a:pt x="50792" y="134071"/>
                              </a:lnTo>
                              <a:lnTo>
                                <a:pt x="52211" y="134780"/>
                              </a:lnTo>
                              <a:lnTo>
                                <a:pt x="53488" y="135489"/>
                              </a:lnTo>
                              <a:lnTo>
                                <a:pt x="54623" y="135773"/>
                              </a:lnTo>
                              <a:lnTo>
                                <a:pt x="56183" y="136199"/>
                              </a:lnTo>
                              <a:lnTo>
                                <a:pt x="58027" y="136482"/>
                              </a:lnTo>
                              <a:lnTo>
                                <a:pt x="60014" y="136482"/>
                              </a:lnTo>
                              <a:lnTo>
                                <a:pt x="61858" y="136482"/>
                              </a:lnTo>
                              <a:lnTo>
                                <a:pt x="63419" y="136482"/>
                              </a:lnTo>
                              <a:lnTo>
                                <a:pt x="65263" y="135773"/>
                              </a:lnTo>
                              <a:lnTo>
                                <a:pt x="67249" y="135205"/>
                              </a:lnTo>
                              <a:lnTo>
                                <a:pt x="69236" y="134496"/>
                              </a:lnTo>
                              <a:lnTo>
                                <a:pt x="70371" y="133503"/>
                              </a:lnTo>
                              <a:lnTo>
                                <a:pt x="72215" y="132368"/>
                              </a:lnTo>
                              <a:lnTo>
                                <a:pt x="74485" y="130666"/>
                              </a:lnTo>
                              <a:lnTo>
                                <a:pt x="76471" y="129389"/>
                              </a:lnTo>
                              <a:lnTo>
                                <a:pt x="77607" y="127686"/>
                              </a:lnTo>
                              <a:lnTo>
                                <a:pt x="79167" y="125558"/>
                              </a:lnTo>
                              <a:lnTo>
                                <a:pt x="80302" y="123856"/>
                              </a:lnTo>
                              <a:lnTo>
                                <a:pt x="81863" y="121869"/>
                              </a:lnTo>
                              <a:lnTo>
                                <a:pt x="82998" y="119741"/>
                              </a:lnTo>
                              <a:lnTo>
                                <a:pt x="83423" y="117755"/>
                              </a:lnTo>
                              <a:lnTo>
                                <a:pt x="83423" y="115343"/>
                              </a:lnTo>
                              <a:lnTo>
                                <a:pt x="83707" y="113357"/>
                              </a:lnTo>
                              <a:lnTo>
                                <a:pt x="84133" y="111229"/>
                              </a:lnTo>
                              <a:lnTo>
                                <a:pt x="84558" y="109243"/>
                              </a:lnTo>
                              <a:lnTo>
                                <a:pt x="84133" y="107114"/>
                              </a:lnTo>
                              <a:lnTo>
                                <a:pt x="83707" y="105128"/>
                              </a:lnTo>
                              <a:lnTo>
                                <a:pt x="84133" y="103426"/>
                              </a:lnTo>
                              <a:lnTo>
                                <a:pt x="84133" y="101298"/>
                              </a:lnTo>
                              <a:lnTo>
                                <a:pt x="83423" y="99311"/>
                              </a:lnTo>
                              <a:lnTo>
                                <a:pt x="82998" y="97609"/>
                              </a:lnTo>
                              <a:lnTo>
                                <a:pt x="82998" y="95906"/>
                              </a:lnTo>
                              <a:lnTo>
                                <a:pt x="82572" y="94488"/>
                              </a:lnTo>
                              <a:lnTo>
                                <a:pt x="81863" y="92785"/>
                              </a:lnTo>
                              <a:lnTo>
                                <a:pt x="81437" y="91083"/>
                              </a:lnTo>
                              <a:lnTo>
                                <a:pt x="81012" y="89806"/>
                              </a:lnTo>
                              <a:lnTo>
                                <a:pt x="80728" y="88671"/>
                              </a:lnTo>
                              <a:lnTo>
                                <a:pt x="80302" y="87678"/>
                              </a:lnTo>
                              <a:lnTo>
                                <a:pt x="79877" y="86401"/>
                              </a:lnTo>
                              <a:lnTo>
                                <a:pt x="79593" y="85266"/>
                              </a:lnTo>
                              <a:lnTo>
                                <a:pt x="79167" y="84273"/>
                              </a:lnTo>
                              <a:lnTo>
                                <a:pt x="79167" y="83280"/>
                              </a:lnTo>
                              <a:lnTo>
                                <a:pt x="79593" y="84273"/>
                              </a:lnTo>
                              <a:lnTo>
                                <a:pt x="79877" y="85975"/>
                              </a:lnTo>
                              <a:lnTo>
                                <a:pt x="80302" y="87678"/>
                              </a:lnTo>
                              <a:lnTo>
                                <a:pt x="81012" y="90090"/>
                              </a:lnTo>
                              <a:lnTo>
                                <a:pt x="81863" y="92501"/>
                              </a:lnTo>
                              <a:lnTo>
                                <a:pt x="82289" y="95197"/>
                              </a:lnTo>
                              <a:lnTo>
                                <a:pt x="82998" y="98602"/>
                              </a:lnTo>
                              <a:lnTo>
                                <a:pt x="83707" y="101723"/>
                              </a:lnTo>
                              <a:lnTo>
                                <a:pt x="85268" y="104703"/>
                              </a:lnTo>
                              <a:lnTo>
                                <a:pt x="86119" y="107824"/>
                              </a:lnTo>
                              <a:lnTo>
                                <a:pt x="86119" y="110945"/>
                              </a:lnTo>
                              <a:lnTo>
                                <a:pt x="86828" y="113641"/>
                              </a:lnTo>
                              <a:lnTo>
                                <a:pt x="88389" y="116762"/>
                              </a:lnTo>
                              <a:lnTo>
                                <a:pt x="89524" y="119458"/>
                              </a:lnTo>
                              <a:lnTo>
                                <a:pt x="90233" y="121869"/>
                              </a:lnTo>
                              <a:lnTo>
                                <a:pt x="91369" y="123856"/>
                              </a:lnTo>
                              <a:lnTo>
                                <a:pt x="92929" y="125558"/>
                              </a:lnTo>
                              <a:lnTo>
                                <a:pt x="94064" y="127261"/>
                              </a:lnTo>
                              <a:lnTo>
                                <a:pt x="95341" y="128679"/>
                              </a:lnTo>
                              <a:lnTo>
                                <a:pt x="96477" y="129672"/>
                              </a:lnTo>
                              <a:lnTo>
                                <a:pt x="97185" y="130382"/>
                              </a:lnTo>
                              <a:lnTo>
                                <a:pt x="98320" y="130666"/>
                              </a:lnTo>
                              <a:lnTo>
                                <a:pt x="99455" y="130666"/>
                              </a:lnTo>
                              <a:lnTo>
                                <a:pt x="100590" y="130666"/>
                              </a:lnTo>
                              <a:lnTo>
                                <a:pt x="101442" y="129956"/>
                              </a:lnTo>
                              <a:lnTo>
                                <a:pt x="102577" y="129389"/>
                              </a:lnTo>
                              <a:lnTo>
                                <a:pt x="103712" y="128254"/>
                              </a:lnTo>
                              <a:lnTo>
                                <a:pt x="104421" y="127261"/>
                              </a:lnTo>
                              <a:lnTo>
                                <a:pt x="105272" y="125984"/>
                              </a:lnTo>
                              <a:lnTo>
                                <a:pt x="105982" y="124281"/>
                              </a:lnTo>
                              <a:lnTo>
                                <a:pt x="106833" y="122579"/>
                              </a:lnTo>
                              <a:lnTo>
                                <a:pt x="107968" y="120451"/>
                              </a:lnTo>
                              <a:lnTo>
                                <a:pt x="108394" y="118748"/>
                              </a:lnTo>
                              <a:lnTo>
                                <a:pt x="109103" y="116762"/>
                              </a:lnTo>
                              <a:lnTo>
                                <a:pt x="109528" y="114634"/>
                              </a:lnTo>
                              <a:lnTo>
                                <a:pt x="109813" y="112222"/>
                              </a:lnTo>
                              <a:lnTo>
                                <a:pt x="110238" y="110519"/>
                              </a:lnTo>
                              <a:lnTo>
                                <a:pt x="110238" y="101298"/>
                              </a:lnTo>
                              <a:lnTo>
                                <a:pt x="109528" y="100021"/>
                              </a:lnTo>
                              <a:lnTo>
                                <a:pt x="109103" y="98602"/>
                              </a:lnTo>
                              <a:lnTo>
                                <a:pt x="109103" y="97609"/>
                              </a:lnTo>
                              <a:lnTo>
                                <a:pt x="108677" y="96616"/>
                              </a:lnTo>
                              <a:lnTo>
                                <a:pt x="108394" y="95623"/>
                              </a:lnTo>
                              <a:lnTo>
                                <a:pt x="108394" y="94913"/>
                              </a:lnTo>
                              <a:lnTo>
                                <a:pt x="109103" y="94204"/>
                              </a:lnTo>
                              <a:lnTo>
                                <a:pt x="110238" y="93920"/>
                              </a:lnTo>
                              <a:lnTo>
                                <a:pt x="110947" y="94204"/>
                              </a:lnTo>
                              <a:lnTo>
                                <a:pt x="112224" y="94204"/>
                              </a:lnTo>
                              <a:lnTo>
                                <a:pt x="113359" y="94488"/>
                              </a:lnTo>
                              <a:lnTo>
                                <a:pt x="114495" y="94913"/>
                              </a:lnTo>
                              <a:lnTo>
                                <a:pt x="115629" y="95197"/>
                              </a:lnTo>
                              <a:lnTo>
                                <a:pt x="117190" y="95906"/>
                              </a:lnTo>
                              <a:lnTo>
                                <a:pt x="118750" y="96900"/>
                              </a:lnTo>
                              <a:lnTo>
                                <a:pt x="119885" y="98318"/>
                              </a:lnTo>
                              <a:lnTo>
                                <a:pt x="121446" y="99311"/>
                              </a:lnTo>
                              <a:lnTo>
                                <a:pt x="122581" y="101014"/>
                              </a:lnTo>
                              <a:lnTo>
                                <a:pt x="123717" y="102716"/>
                              </a:lnTo>
                              <a:lnTo>
                                <a:pt x="125277" y="104703"/>
                              </a:lnTo>
                              <a:lnTo>
                                <a:pt x="126696" y="106831"/>
                              </a:lnTo>
                              <a:lnTo>
                                <a:pt x="127973" y="108533"/>
                              </a:lnTo>
                              <a:lnTo>
                                <a:pt x="128682" y="110236"/>
                              </a:lnTo>
                              <a:lnTo>
                                <a:pt x="129817" y="111938"/>
                              </a:lnTo>
                              <a:lnTo>
                                <a:pt x="130527" y="113641"/>
                              </a:lnTo>
                              <a:lnTo>
                                <a:pt x="131378" y="114634"/>
                              </a:lnTo>
                              <a:lnTo>
                                <a:pt x="131804" y="115627"/>
                              </a:lnTo>
                              <a:lnTo>
                                <a:pt x="132513" y="116336"/>
                              </a:lnTo>
                              <a:lnTo>
                                <a:pt x="133222" y="116053"/>
                              </a:lnTo>
                              <a:lnTo>
                                <a:pt x="134073" y="114634"/>
                              </a:lnTo>
                              <a:lnTo>
                                <a:pt x="134783" y="113357"/>
                              </a:lnTo>
                              <a:lnTo>
                                <a:pt x="135634" y="111654"/>
                              </a:lnTo>
                              <a:lnTo>
                                <a:pt x="136343" y="109526"/>
                              </a:lnTo>
                              <a:lnTo>
                                <a:pt x="137052" y="107114"/>
                              </a:lnTo>
                              <a:lnTo>
                                <a:pt x="138331" y="104703"/>
                              </a:lnTo>
                              <a:lnTo>
                                <a:pt x="138614" y="102007"/>
                              </a:lnTo>
                              <a:lnTo>
                                <a:pt x="139465" y="99311"/>
                              </a:lnTo>
                              <a:lnTo>
                                <a:pt x="140174" y="96900"/>
                              </a:lnTo>
                              <a:lnTo>
                                <a:pt x="140599" y="94488"/>
                              </a:lnTo>
                              <a:lnTo>
                                <a:pt x="141025" y="92076"/>
                              </a:lnTo>
                              <a:lnTo>
                                <a:pt x="141025" y="90090"/>
                              </a:lnTo>
                              <a:lnTo>
                                <a:pt x="141309" y="88103"/>
                              </a:lnTo>
                              <a:lnTo>
                                <a:pt x="141735" y="86401"/>
                              </a:lnTo>
                              <a:lnTo>
                                <a:pt x="142160" y="84982"/>
                              </a:lnTo>
                              <a:lnTo>
                                <a:pt x="142160" y="83563"/>
                              </a:lnTo>
                              <a:lnTo>
                                <a:pt x="142444" y="82996"/>
                              </a:lnTo>
                              <a:lnTo>
                                <a:pt x="142870" y="82287"/>
                              </a:lnTo>
                              <a:lnTo>
                                <a:pt x="143295" y="82996"/>
                              </a:lnTo>
                              <a:lnTo>
                                <a:pt x="143579" y="83989"/>
                              </a:lnTo>
                              <a:lnTo>
                                <a:pt x="144856" y="84982"/>
                              </a:lnTo>
                              <a:lnTo>
                                <a:pt x="145566" y="86401"/>
                              </a:lnTo>
                              <a:lnTo>
                                <a:pt x="146701" y="87394"/>
                              </a:lnTo>
                              <a:lnTo>
                                <a:pt x="147552" y="88671"/>
                              </a:lnTo>
                              <a:lnTo>
                                <a:pt x="148261" y="90090"/>
                              </a:lnTo>
                              <a:lnTo>
                                <a:pt x="149396" y="91083"/>
                              </a:lnTo>
                              <a:lnTo>
                                <a:pt x="161314" y="96900"/>
                              </a:lnTo>
                              <a:lnTo>
                                <a:pt x="162874" y="96900"/>
                              </a:lnTo>
                              <a:lnTo>
                                <a:pt x="165144" y="96616"/>
                              </a:lnTo>
                              <a:lnTo>
                                <a:pt x="167130" y="95906"/>
                              </a:lnTo>
                              <a:lnTo>
                                <a:pt x="168974" y="95197"/>
                              </a:lnTo>
                              <a:lnTo>
                                <a:pt x="170536" y="93920"/>
                              </a:lnTo>
                              <a:lnTo>
                                <a:pt x="172380" y="92501"/>
                              </a:lnTo>
                              <a:lnTo>
                                <a:pt x="174366" y="90799"/>
                              </a:lnTo>
                              <a:lnTo>
                                <a:pt x="175927" y="89096"/>
                              </a:lnTo>
                              <a:lnTo>
                                <a:pt x="177062" y="86968"/>
                              </a:lnTo>
                              <a:lnTo>
                                <a:pt x="178623" y="84698"/>
                              </a:lnTo>
                              <a:lnTo>
                                <a:pt x="179332" y="81861"/>
                              </a:lnTo>
                              <a:lnTo>
                                <a:pt x="180468" y="79165"/>
                              </a:lnTo>
                              <a:lnTo>
                                <a:pt x="181319" y="76753"/>
                              </a:lnTo>
                              <a:lnTo>
                                <a:pt x="181602" y="74058"/>
                              </a:lnTo>
                              <a:lnTo>
                                <a:pt x="182028" y="70936"/>
                              </a:lnTo>
                              <a:lnTo>
                                <a:pt x="182453" y="68241"/>
                              </a:lnTo>
                              <a:lnTo>
                                <a:pt x="182453" y="65120"/>
                              </a:lnTo>
                              <a:lnTo>
                                <a:pt x="182453" y="61715"/>
                              </a:lnTo>
                              <a:lnTo>
                                <a:pt x="182028" y="58310"/>
                              </a:lnTo>
                              <a:lnTo>
                                <a:pt x="181602" y="54621"/>
                              </a:lnTo>
                              <a:lnTo>
                                <a:pt x="181319" y="50790"/>
                              </a:lnTo>
                              <a:lnTo>
                                <a:pt x="180468" y="47102"/>
                              </a:lnTo>
                              <a:lnTo>
                                <a:pt x="179758" y="42987"/>
                              </a:lnTo>
                              <a:lnTo>
                                <a:pt x="178623" y="38589"/>
                              </a:lnTo>
                              <a:lnTo>
                                <a:pt x="177487" y="34191"/>
                              </a:lnTo>
                              <a:lnTo>
                                <a:pt x="176352" y="29651"/>
                              </a:lnTo>
                              <a:lnTo>
                                <a:pt x="175076" y="25253"/>
                              </a:lnTo>
                              <a:lnTo>
                                <a:pt x="173942" y="20855"/>
                              </a:lnTo>
                              <a:lnTo>
                                <a:pt x="173231" y="17024"/>
                              </a:lnTo>
                              <a:lnTo>
                                <a:pt x="172380" y="13336"/>
                              </a:lnTo>
                              <a:lnTo>
                                <a:pt x="172097" y="10214"/>
                              </a:lnTo>
                              <a:lnTo>
                                <a:pt x="171670" y="7235"/>
                              </a:lnTo>
                              <a:lnTo>
                                <a:pt x="171246" y="4823"/>
                              </a:lnTo>
                              <a:lnTo>
                                <a:pt x="171246" y="2695"/>
                              </a:lnTo>
                              <a:lnTo>
                                <a:pt x="171670" y="1418"/>
                              </a:lnTo>
                              <a:lnTo>
                                <a:pt x="171670" y="283"/>
                              </a:lnTo>
                              <a:lnTo>
                                <a:pt x="172097" y="0"/>
                              </a:lnTo>
                              <a:lnTo>
                                <a:pt x="173231" y="283"/>
                              </a:lnTo>
                              <a:lnTo>
                                <a:pt x="173942" y="993"/>
                              </a:lnTo>
                              <a:lnTo>
                                <a:pt x="174792" y="1986"/>
                              </a:lnTo>
                              <a:lnTo>
                                <a:pt x="175502" y="3688"/>
                              </a:lnTo>
                              <a:lnTo>
                                <a:pt x="176352" y="5533"/>
                              </a:lnTo>
                              <a:lnTo>
                                <a:pt x="177062" y="8228"/>
                              </a:lnTo>
                              <a:lnTo>
                                <a:pt x="178197" y="11208"/>
                              </a:lnTo>
                              <a:lnTo>
                                <a:pt x="178906" y="14613"/>
                              </a:lnTo>
                              <a:lnTo>
                                <a:pt x="179332" y="18727"/>
                              </a:lnTo>
                              <a:lnTo>
                                <a:pt x="180183" y="23551"/>
                              </a:lnTo>
                              <a:lnTo>
                                <a:pt x="180892" y="28942"/>
                              </a:lnTo>
                              <a:lnTo>
                                <a:pt x="181602" y="34759"/>
                              </a:lnTo>
                              <a:lnTo>
                                <a:pt x="182453" y="40575"/>
                              </a:lnTo>
                              <a:lnTo>
                                <a:pt x="182879" y="46392"/>
                              </a:lnTo>
                              <a:lnTo>
                                <a:pt x="184014" y="52209"/>
                              </a:lnTo>
                              <a:lnTo>
                                <a:pt x="184723" y="57742"/>
                              </a:lnTo>
                              <a:lnTo>
                                <a:pt x="185149" y="63133"/>
                              </a:lnTo>
                              <a:lnTo>
                                <a:pt x="186284" y="68241"/>
                              </a:lnTo>
                              <a:lnTo>
                                <a:pt x="187419" y="73065"/>
                              </a:lnTo>
                              <a:lnTo>
                                <a:pt x="188980" y="76753"/>
                              </a:lnTo>
                              <a:lnTo>
                                <a:pt x="190541" y="80158"/>
                              </a:lnTo>
                              <a:lnTo>
                                <a:pt x="191959" y="83280"/>
                              </a:lnTo>
                              <a:lnTo>
                                <a:pt x="193945" y="85692"/>
                              </a:lnTo>
                              <a:lnTo>
                                <a:pt x="195932" y="87394"/>
                              </a:lnTo>
                              <a:lnTo>
                                <a:pt x="197776" y="88387"/>
                              </a:lnTo>
                              <a:lnTo>
                                <a:pt x="200472" y="89096"/>
                              </a:lnTo>
                              <a:lnTo>
                                <a:pt x="203168" y="89096"/>
                              </a:lnTo>
                              <a:lnTo>
                                <a:pt x="219341" y="77179"/>
                              </a:lnTo>
                              <a:lnTo>
                                <a:pt x="221612" y="737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216919pt;margin-top:-7.663473pt;width:17.45pt;height:15.8pt;mso-position-horizontal-relative:page;mso-position-vertical-relative:paragraph;z-index:15819776" id="docshape256" coordorigin="10064,-153" coordsize="349,316" path="m10064,130l10066,131,10067,130,10069,129,10071,128,10073,127,10074,125,10075,123,10078,121,10080,119,10082,116,10085,113,10088,109,10090,105,10093,100,10095,96,10097,91,10098,84,10100,78,10100,72,10098,65,10097,59,10097,53,10097,45,10096,38,10095,30,10094,22,10093,14,10092,6,10092,-1,10090,-8,10090,-15,10090,-20,10089,-24,10088,-28,10088,-31,10088,-33,10088,-34,10087,-35,10087,-36,10087,-34,10089,-31,10090,-27,10092,-23,10094,-17,10095,-10,10097,-2,10100,6,10103,15,10105,25,10108,35,10111,46,10115,57,10118,68,10122,78,10126,90,10129,100,10133,110,10138,119,10141,128,10144,137,10148,144,10150,150,10153,154,10155,158,10158,160,10159,161,10160,162,10162,162,10163,161,10164,159,10165,156,10165,153,10165,148,10165,144,10166,139,10165,134,10164,129,10162,124,10162,118,10161,111,10158,105,10156,98,10153,91,10151,84,10149,78,10147,73,10145,69,10144,65,10144,62,10144,60,10143,58,10142,57,10144,58,10147,59,10149,60,10150,61,10153,61,10156,62,10159,62,10162,62,10164,62,10167,61,10170,60,10173,59,10175,57,10178,55,10182,53,10185,50,10187,48,10189,44,10191,42,10193,39,10195,35,10196,32,10196,28,10196,25,10197,22,10198,19,10197,15,10196,12,10197,10,10197,6,10196,3,10195,0,10195,-2,10194,-4,10193,-7,10193,-10,10192,-12,10191,-14,10191,-15,10190,-17,10190,-19,10189,-21,10189,-22,10190,-21,10190,-18,10191,-15,10192,-11,10193,-8,10194,-3,10195,2,10196,7,10199,12,10200,17,10200,21,10201,26,10204,31,10205,35,10206,39,10208,42,10211,44,10212,47,10214,49,10216,51,10217,52,10219,53,10221,53,10223,53,10224,51,10226,50,10228,49,10229,47,10230,45,10231,42,10233,40,10234,36,10235,34,10236,31,10237,27,10237,23,10238,21,10238,6,10237,4,10236,2,10236,0,10235,-1,10235,-3,10235,-4,10236,-5,10238,-5,10239,-5,10241,-5,10243,-4,10245,-4,10246,-3,10249,-2,10251,-1,10253,2,10256,3,10257,6,10259,8,10262,12,10264,15,10266,18,10267,20,10269,23,10270,26,10271,27,10272,29,10273,30,10274,29,10275,27,10277,25,10278,23,10279,19,10280,15,10282,12,10283,7,10284,3,10285,-1,10286,-4,10286,-8,10286,-11,10287,-15,10288,-17,10288,-19,10288,-22,10289,-23,10289,-24,10290,-23,10290,-21,10292,-19,10294,-17,10295,-16,10297,-14,10298,-11,10300,-10,10318,-1,10321,-1,10324,-1,10328,-2,10330,-3,10333,-5,10336,-8,10339,-10,10341,-13,10343,-16,10346,-20,10347,-24,10349,-29,10350,-32,10350,-37,10351,-42,10352,-46,10352,-51,10352,-56,10351,-61,10350,-67,10350,-73,10349,-79,10347,-86,10346,-92,10344,-99,10342,-107,10340,-113,10338,-120,10337,-126,10336,-132,10335,-137,10335,-142,10334,-146,10334,-149,10335,-151,10335,-153,10335,-153,10337,-153,10338,-152,10340,-150,10341,-147,10342,-145,10343,-140,10345,-136,10346,-130,10347,-124,10348,-116,10349,-108,10350,-99,10352,-89,10352,-80,10354,-71,10355,-62,10356,-54,10358,-46,10359,-38,10362,-32,10364,-27,10367,-22,10370,-18,10373,-16,10376,-14,10380,-13,10384,-13,10410,-32,10413,-3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0288" behindDoc="0" locked="0" layoutInCell="1" allowOverlap="1" wp14:anchorId="131DA900" wp14:editId="73E93120">
                <wp:simplePos x="0" y="0"/>
                <wp:positionH relativeFrom="page">
                  <wp:posOffset>6575578</wp:posOffset>
                </wp:positionH>
                <wp:positionV relativeFrom="paragraph">
                  <wp:posOffset>-75193</wp:posOffset>
                </wp:positionV>
                <wp:extent cx="26670" cy="1841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8415"/>
                        </a:xfrm>
                        <a:custGeom>
                          <a:avLst/>
                          <a:gdLst/>
                          <a:ahLst/>
                          <a:cxnLst/>
                          <a:rect l="l" t="t" r="r" b="b"/>
                          <a:pathLst>
                            <a:path w="26670" h="18415">
                              <a:moveTo>
                                <a:pt x="710" y="18159"/>
                              </a:moveTo>
                              <a:lnTo>
                                <a:pt x="0" y="17450"/>
                              </a:lnTo>
                              <a:lnTo>
                                <a:pt x="710" y="17166"/>
                              </a:lnTo>
                              <a:lnTo>
                                <a:pt x="1561" y="16457"/>
                              </a:lnTo>
                              <a:lnTo>
                                <a:pt x="2695" y="15464"/>
                              </a:lnTo>
                              <a:lnTo>
                                <a:pt x="4257" y="14329"/>
                              </a:lnTo>
                              <a:lnTo>
                                <a:pt x="5391" y="13336"/>
                              </a:lnTo>
                              <a:lnTo>
                                <a:pt x="6953" y="12343"/>
                              </a:lnTo>
                              <a:lnTo>
                                <a:pt x="8797" y="10640"/>
                              </a:lnTo>
                              <a:lnTo>
                                <a:pt x="10782" y="9221"/>
                              </a:lnTo>
                              <a:lnTo>
                                <a:pt x="13052" y="8228"/>
                              </a:lnTo>
                              <a:lnTo>
                                <a:pt x="15323" y="7235"/>
                              </a:lnTo>
                              <a:lnTo>
                                <a:pt x="18019" y="5816"/>
                              </a:lnTo>
                              <a:lnTo>
                                <a:pt x="20288" y="4114"/>
                              </a:lnTo>
                              <a:lnTo>
                                <a:pt x="23835" y="1418"/>
                              </a:lnTo>
                              <a:lnTo>
                                <a:pt x="2610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762085pt;margin-top:-5.920767pt;width:2.1pt;height:1.45pt;mso-position-horizontal-relative:page;mso-position-vertical-relative:paragraph;z-index:15820288" id="docshape257" coordorigin="10355,-118" coordsize="42,29" path="m10356,-90l10355,-91,10356,-91,10358,-92,10359,-94,10362,-96,10364,-97,10366,-99,10369,-102,10372,-104,10376,-105,10379,-107,10384,-109,10387,-112,10393,-116,10396,-11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0800" behindDoc="0" locked="0" layoutInCell="1" allowOverlap="1" wp14:anchorId="540E8771" wp14:editId="4C6EECC4">
                <wp:simplePos x="0" y="0"/>
                <wp:positionH relativeFrom="page">
                  <wp:posOffset>6704545</wp:posOffset>
                </wp:positionH>
                <wp:positionV relativeFrom="paragraph">
                  <wp:posOffset>-190821</wp:posOffset>
                </wp:positionV>
                <wp:extent cx="170815" cy="16002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60020"/>
                        </a:xfrm>
                        <a:custGeom>
                          <a:avLst/>
                          <a:gdLst/>
                          <a:ahLst/>
                          <a:cxnLst/>
                          <a:rect l="l" t="t" r="r" b="b"/>
                          <a:pathLst>
                            <a:path w="170815" h="160020">
                              <a:moveTo>
                                <a:pt x="0" y="119032"/>
                              </a:moveTo>
                              <a:lnTo>
                                <a:pt x="851" y="118464"/>
                              </a:lnTo>
                              <a:lnTo>
                                <a:pt x="2411" y="117755"/>
                              </a:lnTo>
                              <a:lnTo>
                                <a:pt x="4256" y="116336"/>
                              </a:lnTo>
                              <a:lnTo>
                                <a:pt x="5816" y="114634"/>
                              </a:lnTo>
                              <a:lnTo>
                                <a:pt x="7377" y="112931"/>
                              </a:lnTo>
                              <a:lnTo>
                                <a:pt x="9221" y="110519"/>
                              </a:lnTo>
                              <a:lnTo>
                                <a:pt x="10782" y="108108"/>
                              </a:lnTo>
                              <a:lnTo>
                                <a:pt x="11917" y="105838"/>
                              </a:lnTo>
                              <a:lnTo>
                                <a:pt x="13478" y="103426"/>
                              </a:lnTo>
                              <a:lnTo>
                                <a:pt x="20714" y="85266"/>
                              </a:lnTo>
                              <a:lnTo>
                                <a:pt x="21990" y="81861"/>
                              </a:lnTo>
                              <a:lnTo>
                                <a:pt x="22700" y="78456"/>
                              </a:lnTo>
                              <a:lnTo>
                                <a:pt x="23125" y="74767"/>
                              </a:lnTo>
                              <a:lnTo>
                                <a:pt x="23125" y="70937"/>
                              </a:lnTo>
                              <a:lnTo>
                                <a:pt x="22700" y="67248"/>
                              </a:lnTo>
                              <a:lnTo>
                                <a:pt x="22274" y="63417"/>
                              </a:lnTo>
                              <a:lnTo>
                                <a:pt x="14613" y="39866"/>
                              </a:lnTo>
                              <a:lnTo>
                                <a:pt x="13052" y="36177"/>
                              </a:lnTo>
                              <a:lnTo>
                                <a:pt x="11492" y="32063"/>
                              </a:lnTo>
                              <a:lnTo>
                                <a:pt x="10073" y="28658"/>
                              </a:lnTo>
                              <a:lnTo>
                                <a:pt x="8512" y="25253"/>
                              </a:lnTo>
                              <a:lnTo>
                                <a:pt x="6952" y="21423"/>
                              </a:lnTo>
                              <a:lnTo>
                                <a:pt x="6243" y="18443"/>
                              </a:lnTo>
                              <a:lnTo>
                                <a:pt x="5391" y="15748"/>
                              </a:lnTo>
                              <a:lnTo>
                                <a:pt x="4964" y="13620"/>
                              </a:lnTo>
                              <a:lnTo>
                                <a:pt x="4256" y="11633"/>
                              </a:lnTo>
                              <a:lnTo>
                                <a:pt x="4256" y="10214"/>
                              </a:lnTo>
                              <a:lnTo>
                                <a:pt x="4681" y="9505"/>
                              </a:lnTo>
                              <a:lnTo>
                                <a:pt x="5391" y="8796"/>
                              </a:lnTo>
                              <a:lnTo>
                                <a:pt x="6526" y="8512"/>
                              </a:lnTo>
                              <a:lnTo>
                                <a:pt x="7377" y="9221"/>
                              </a:lnTo>
                              <a:lnTo>
                                <a:pt x="8087" y="10214"/>
                              </a:lnTo>
                              <a:lnTo>
                                <a:pt x="8938" y="12343"/>
                              </a:lnTo>
                              <a:lnTo>
                                <a:pt x="10356" y="14613"/>
                              </a:lnTo>
                              <a:lnTo>
                                <a:pt x="11917" y="18018"/>
                              </a:lnTo>
                              <a:lnTo>
                                <a:pt x="13903" y="22132"/>
                              </a:lnTo>
                              <a:lnTo>
                                <a:pt x="16174" y="27665"/>
                              </a:lnTo>
                              <a:lnTo>
                                <a:pt x="18869" y="33765"/>
                              </a:lnTo>
                              <a:lnTo>
                                <a:pt x="21565" y="40292"/>
                              </a:lnTo>
                              <a:lnTo>
                                <a:pt x="23834" y="47811"/>
                              </a:lnTo>
                              <a:lnTo>
                                <a:pt x="26955" y="56324"/>
                              </a:lnTo>
                              <a:lnTo>
                                <a:pt x="29935" y="64552"/>
                              </a:lnTo>
                              <a:lnTo>
                                <a:pt x="33056" y="72639"/>
                              </a:lnTo>
                              <a:lnTo>
                                <a:pt x="35752" y="81152"/>
                              </a:lnTo>
                              <a:lnTo>
                                <a:pt x="38874" y="90090"/>
                              </a:lnTo>
                              <a:lnTo>
                                <a:pt x="41854" y="98318"/>
                              </a:lnTo>
                              <a:lnTo>
                                <a:pt x="45400" y="106405"/>
                              </a:lnTo>
                              <a:lnTo>
                                <a:pt x="48380" y="113924"/>
                              </a:lnTo>
                              <a:lnTo>
                                <a:pt x="51927" y="121869"/>
                              </a:lnTo>
                              <a:lnTo>
                                <a:pt x="54905" y="128679"/>
                              </a:lnTo>
                              <a:lnTo>
                                <a:pt x="58027" y="134496"/>
                              </a:lnTo>
                              <a:lnTo>
                                <a:pt x="60723" y="139887"/>
                              </a:lnTo>
                              <a:lnTo>
                                <a:pt x="63418" y="144711"/>
                              </a:lnTo>
                              <a:lnTo>
                                <a:pt x="64554" y="148400"/>
                              </a:lnTo>
                              <a:lnTo>
                                <a:pt x="65688" y="151805"/>
                              </a:lnTo>
                              <a:lnTo>
                                <a:pt x="67250" y="154217"/>
                              </a:lnTo>
                              <a:lnTo>
                                <a:pt x="67959" y="156629"/>
                              </a:lnTo>
                              <a:lnTo>
                                <a:pt x="68810" y="158047"/>
                              </a:lnTo>
                              <a:lnTo>
                                <a:pt x="69095" y="159324"/>
                              </a:lnTo>
                              <a:lnTo>
                                <a:pt x="69945" y="159750"/>
                              </a:lnTo>
                              <a:lnTo>
                                <a:pt x="69095" y="158331"/>
                              </a:lnTo>
                              <a:lnTo>
                                <a:pt x="68810" y="156345"/>
                              </a:lnTo>
                              <a:lnTo>
                                <a:pt x="68810" y="153933"/>
                              </a:lnTo>
                              <a:lnTo>
                                <a:pt x="68384" y="151521"/>
                              </a:lnTo>
                              <a:lnTo>
                                <a:pt x="67674" y="148400"/>
                              </a:lnTo>
                              <a:lnTo>
                                <a:pt x="67250" y="145420"/>
                              </a:lnTo>
                              <a:lnTo>
                                <a:pt x="66398" y="142299"/>
                              </a:lnTo>
                              <a:lnTo>
                                <a:pt x="65688" y="139178"/>
                              </a:lnTo>
                              <a:lnTo>
                                <a:pt x="64979" y="135489"/>
                              </a:lnTo>
                              <a:lnTo>
                                <a:pt x="63702" y="131375"/>
                              </a:lnTo>
                              <a:lnTo>
                                <a:pt x="62993" y="127970"/>
                              </a:lnTo>
                              <a:lnTo>
                                <a:pt x="61858" y="123856"/>
                              </a:lnTo>
                              <a:lnTo>
                                <a:pt x="60723" y="119741"/>
                              </a:lnTo>
                              <a:lnTo>
                                <a:pt x="59588" y="115343"/>
                              </a:lnTo>
                              <a:lnTo>
                                <a:pt x="58027" y="111229"/>
                              </a:lnTo>
                              <a:lnTo>
                                <a:pt x="57176" y="107540"/>
                              </a:lnTo>
                              <a:lnTo>
                                <a:pt x="56892" y="103709"/>
                              </a:lnTo>
                              <a:lnTo>
                                <a:pt x="56041" y="100730"/>
                              </a:lnTo>
                              <a:lnTo>
                                <a:pt x="55757" y="97893"/>
                              </a:lnTo>
                              <a:lnTo>
                                <a:pt x="55757" y="95197"/>
                              </a:lnTo>
                              <a:lnTo>
                                <a:pt x="55757" y="93211"/>
                              </a:lnTo>
                              <a:lnTo>
                                <a:pt x="56041" y="91083"/>
                              </a:lnTo>
                              <a:lnTo>
                                <a:pt x="56466" y="89380"/>
                              </a:lnTo>
                              <a:lnTo>
                                <a:pt x="57176" y="87678"/>
                              </a:lnTo>
                              <a:lnTo>
                                <a:pt x="58453" y="86685"/>
                              </a:lnTo>
                              <a:lnTo>
                                <a:pt x="59871" y="85692"/>
                              </a:lnTo>
                              <a:lnTo>
                                <a:pt x="61148" y="84556"/>
                              </a:lnTo>
                              <a:lnTo>
                                <a:pt x="62566" y="83989"/>
                              </a:lnTo>
                              <a:lnTo>
                                <a:pt x="64127" y="83280"/>
                              </a:lnTo>
                              <a:lnTo>
                                <a:pt x="66114" y="82570"/>
                              </a:lnTo>
                              <a:lnTo>
                                <a:pt x="67674" y="82287"/>
                              </a:lnTo>
                              <a:lnTo>
                                <a:pt x="69519" y="81861"/>
                              </a:lnTo>
                              <a:lnTo>
                                <a:pt x="71789" y="80868"/>
                              </a:lnTo>
                              <a:lnTo>
                                <a:pt x="74201" y="80158"/>
                              </a:lnTo>
                              <a:lnTo>
                                <a:pt x="76471" y="79165"/>
                              </a:lnTo>
                              <a:lnTo>
                                <a:pt x="78741" y="78172"/>
                              </a:lnTo>
                              <a:lnTo>
                                <a:pt x="80727" y="77179"/>
                              </a:lnTo>
                              <a:lnTo>
                                <a:pt x="82146" y="75760"/>
                              </a:lnTo>
                              <a:lnTo>
                                <a:pt x="84558" y="74342"/>
                              </a:lnTo>
                              <a:lnTo>
                                <a:pt x="85976" y="73065"/>
                              </a:lnTo>
                              <a:lnTo>
                                <a:pt x="87254" y="71362"/>
                              </a:lnTo>
                              <a:lnTo>
                                <a:pt x="88672" y="69660"/>
                              </a:lnTo>
                              <a:lnTo>
                                <a:pt x="89950" y="67532"/>
                              </a:lnTo>
                              <a:lnTo>
                                <a:pt x="91368" y="65829"/>
                              </a:lnTo>
                              <a:lnTo>
                                <a:pt x="92219" y="63843"/>
                              </a:lnTo>
                              <a:lnTo>
                                <a:pt x="92929" y="61715"/>
                              </a:lnTo>
                              <a:lnTo>
                                <a:pt x="92929" y="59728"/>
                              </a:lnTo>
                              <a:lnTo>
                                <a:pt x="93354" y="57600"/>
                              </a:lnTo>
                              <a:lnTo>
                                <a:pt x="93354" y="55614"/>
                              </a:lnTo>
                              <a:lnTo>
                                <a:pt x="93780" y="53628"/>
                              </a:lnTo>
                              <a:lnTo>
                                <a:pt x="93354" y="51500"/>
                              </a:lnTo>
                              <a:lnTo>
                                <a:pt x="93354" y="49088"/>
                              </a:lnTo>
                              <a:lnTo>
                                <a:pt x="93354" y="47385"/>
                              </a:lnTo>
                              <a:lnTo>
                                <a:pt x="92929" y="45399"/>
                              </a:lnTo>
                              <a:lnTo>
                                <a:pt x="92219" y="43271"/>
                              </a:lnTo>
                              <a:lnTo>
                                <a:pt x="91794" y="41285"/>
                              </a:lnTo>
                              <a:lnTo>
                                <a:pt x="91794" y="39582"/>
                              </a:lnTo>
                              <a:lnTo>
                                <a:pt x="91794" y="37596"/>
                              </a:lnTo>
                              <a:lnTo>
                                <a:pt x="91084" y="36177"/>
                              </a:lnTo>
                              <a:lnTo>
                                <a:pt x="90234" y="34759"/>
                              </a:lnTo>
                              <a:lnTo>
                                <a:pt x="89523" y="33482"/>
                              </a:lnTo>
                              <a:lnTo>
                                <a:pt x="88672" y="32772"/>
                              </a:lnTo>
                              <a:lnTo>
                                <a:pt x="88389" y="32063"/>
                              </a:lnTo>
                              <a:lnTo>
                                <a:pt x="87963" y="31354"/>
                              </a:lnTo>
                              <a:lnTo>
                                <a:pt x="86828" y="30644"/>
                              </a:lnTo>
                              <a:lnTo>
                                <a:pt x="85976" y="30644"/>
                              </a:lnTo>
                              <a:lnTo>
                                <a:pt x="85693" y="31779"/>
                              </a:lnTo>
                              <a:lnTo>
                                <a:pt x="84841" y="32772"/>
                              </a:lnTo>
                              <a:lnTo>
                                <a:pt x="84132" y="33765"/>
                              </a:lnTo>
                              <a:lnTo>
                                <a:pt x="83708" y="35468"/>
                              </a:lnTo>
                              <a:lnTo>
                                <a:pt x="82998" y="37596"/>
                              </a:lnTo>
                              <a:lnTo>
                                <a:pt x="82146" y="39866"/>
                              </a:lnTo>
                              <a:lnTo>
                                <a:pt x="81863" y="42278"/>
                              </a:lnTo>
                              <a:lnTo>
                                <a:pt x="81863" y="61715"/>
                              </a:lnTo>
                              <a:lnTo>
                                <a:pt x="82572" y="65545"/>
                              </a:lnTo>
                              <a:lnTo>
                                <a:pt x="83423" y="68950"/>
                              </a:lnTo>
                              <a:lnTo>
                                <a:pt x="84132" y="71646"/>
                              </a:lnTo>
                              <a:lnTo>
                                <a:pt x="84841" y="74767"/>
                              </a:lnTo>
                              <a:lnTo>
                                <a:pt x="85693" y="77179"/>
                              </a:lnTo>
                              <a:lnTo>
                                <a:pt x="86828" y="79449"/>
                              </a:lnTo>
                              <a:lnTo>
                                <a:pt x="87254" y="81577"/>
                              </a:lnTo>
                              <a:lnTo>
                                <a:pt x="87963" y="83280"/>
                              </a:lnTo>
                              <a:lnTo>
                                <a:pt x="88672" y="84556"/>
                              </a:lnTo>
                              <a:lnTo>
                                <a:pt x="89523" y="85692"/>
                              </a:lnTo>
                              <a:lnTo>
                                <a:pt x="89950" y="84982"/>
                              </a:lnTo>
                              <a:lnTo>
                                <a:pt x="90234" y="83989"/>
                              </a:lnTo>
                              <a:lnTo>
                                <a:pt x="90658" y="82570"/>
                              </a:lnTo>
                              <a:lnTo>
                                <a:pt x="90658" y="80868"/>
                              </a:lnTo>
                              <a:lnTo>
                                <a:pt x="90658" y="78882"/>
                              </a:lnTo>
                              <a:lnTo>
                                <a:pt x="90658" y="76470"/>
                              </a:lnTo>
                              <a:lnTo>
                                <a:pt x="90658" y="74058"/>
                              </a:lnTo>
                              <a:lnTo>
                                <a:pt x="90658" y="71646"/>
                              </a:lnTo>
                              <a:lnTo>
                                <a:pt x="90658" y="69660"/>
                              </a:lnTo>
                              <a:lnTo>
                                <a:pt x="90234" y="66822"/>
                              </a:lnTo>
                              <a:lnTo>
                                <a:pt x="90234" y="64127"/>
                              </a:lnTo>
                              <a:lnTo>
                                <a:pt x="90234" y="61431"/>
                              </a:lnTo>
                              <a:lnTo>
                                <a:pt x="90658" y="58736"/>
                              </a:lnTo>
                              <a:lnTo>
                                <a:pt x="91084" y="56607"/>
                              </a:lnTo>
                              <a:lnTo>
                                <a:pt x="91368" y="54905"/>
                              </a:lnTo>
                              <a:lnTo>
                                <a:pt x="91368" y="53628"/>
                              </a:lnTo>
                              <a:lnTo>
                                <a:pt x="91794" y="52493"/>
                              </a:lnTo>
                              <a:lnTo>
                                <a:pt x="92503" y="51216"/>
                              </a:lnTo>
                              <a:lnTo>
                                <a:pt x="93354" y="50223"/>
                              </a:lnTo>
                              <a:lnTo>
                                <a:pt x="94064" y="49088"/>
                              </a:lnTo>
                              <a:lnTo>
                                <a:pt x="94915" y="48520"/>
                              </a:lnTo>
                              <a:lnTo>
                                <a:pt x="95198" y="47385"/>
                              </a:lnTo>
                              <a:lnTo>
                                <a:pt x="96049" y="47102"/>
                              </a:lnTo>
                              <a:lnTo>
                                <a:pt x="97185" y="46392"/>
                              </a:lnTo>
                              <a:lnTo>
                                <a:pt x="98321" y="47102"/>
                              </a:lnTo>
                              <a:lnTo>
                                <a:pt x="99030" y="47811"/>
                              </a:lnTo>
                              <a:lnTo>
                                <a:pt x="100307" y="48520"/>
                              </a:lnTo>
                              <a:lnTo>
                                <a:pt x="101441" y="49514"/>
                              </a:lnTo>
                              <a:lnTo>
                                <a:pt x="102577" y="50790"/>
                              </a:lnTo>
                              <a:lnTo>
                                <a:pt x="103711" y="52493"/>
                              </a:lnTo>
                              <a:lnTo>
                                <a:pt x="104847" y="53912"/>
                              </a:lnTo>
                              <a:lnTo>
                                <a:pt x="105982" y="55331"/>
                              </a:lnTo>
                              <a:lnTo>
                                <a:pt x="107543" y="57033"/>
                              </a:lnTo>
                              <a:lnTo>
                                <a:pt x="109102" y="58310"/>
                              </a:lnTo>
                              <a:lnTo>
                                <a:pt x="110947" y="59303"/>
                              </a:lnTo>
                              <a:lnTo>
                                <a:pt x="112507" y="60722"/>
                              </a:lnTo>
                              <a:lnTo>
                                <a:pt x="114494" y="62141"/>
                              </a:lnTo>
                              <a:lnTo>
                                <a:pt x="116054" y="63417"/>
                              </a:lnTo>
                              <a:lnTo>
                                <a:pt x="117899" y="64552"/>
                              </a:lnTo>
                              <a:lnTo>
                                <a:pt x="119885" y="65545"/>
                              </a:lnTo>
                              <a:lnTo>
                                <a:pt x="121305" y="66255"/>
                              </a:lnTo>
                              <a:lnTo>
                                <a:pt x="122865" y="66822"/>
                              </a:lnTo>
                              <a:lnTo>
                                <a:pt x="124000" y="67532"/>
                              </a:lnTo>
                              <a:lnTo>
                                <a:pt x="125135" y="67532"/>
                              </a:lnTo>
                              <a:lnTo>
                                <a:pt x="126411" y="67957"/>
                              </a:lnTo>
                              <a:lnTo>
                                <a:pt x="127547" y="67248"/>
                              </a:lnTo>
                              <a:lnTo>
                                <a:pt x="128256" y="66538"/>
                              </a:lnTo>
                              <a:lnTo>
                                <a:pt x="129107" y="65829"/>
                              </a:lnTo>
                              <a:lnTo>
                                <a:pt x="129391" y="64552"/>
                              </a:lnTo>
                              <a:lnTo>
                                <a:pt x="129816" y="63133"/>
                              </a:lnTo>
                              <a:lnTo>
                                <a:pt x="130243" y="61431"/>
                              </a:lnTo>
                              <a:lnTo>
                                <a:pt x="130526" y="59303"/>
                              </a:lnTo>
                              <a:lnTo>
                                <a:pt x="130526" y="57033"/>
                              </a:lnTo>
                              <a:lnTo>
                                <a:pt x="130526" y="54621"/>
                              </a:lnTo>
                              <a:lnTo>
                                <a:pt x="130243" y="52209"/>
                              </a:lnTo>
                              <a:lnTo>
                                <a:pt x="129816" y="49514"/>
                              </a:lnTo>
                              <a:lnTo>
                                <a:pt x="129107" y="46392"/>
                              </a:lnTo>
                              <a:lnTo>
                                <a:pt x="128682" y="43697"/>
                              </a:lnTo>
                              <a:lnTo>
                                <a:pt x="128682" y="40576"/>
                              </a:lnTo>
                              <a:lnTo>
                                <a:pt x="129107" y="37170"/>
                              </a:lnTo>
                              <a:lnTo>
                                <a:pt x="129107" y="34049"/>
                              </a:lnTo>
                              <a:lnTo>
                                <a:pt x="129391" y="30644"/>
                              </a:lnTo>
                              <a:lnTo>
                                <a:pt x="130243" y="27239"/>
                              </a:lnTo>
                              <a:lnTo>
                                <a:pt x="130526" y="23834"/>
                              </a:lnTo>
                              <a:lnTo>
                                <a:pt x="138187" y="9221"/>
                              </a:lnTo>
                              <a:lnTo>
                                <a:pt x="140599" y="6526"/>
                              </a:lnTo>
                              <a:lnTo>
                                <a:pt x="154361" y="0"/>
                              </a:lnTo>
                              <a:lnTo>
                                <a:pt x="156347" y="0"/>
                              </a:lnTo>
                              <a:lnTo>
                                <a:pt x="170819" y="13620"/>
                              </a:lnTo>
                              <a:lnTo>
                                <a:pt x="170819" y="16315"/>
                              </a:lnTo>
                              <a:lnTo>
                                <a:pt x="170819" y="18727"/>
                              </a:lnTo>
                              <a:lnTo>
                                <a:pt x="170819" y="21139"/>
                              </a:lnTo>
                              <a:lnTo>
                                <a:pt x="170536" y="23551"/>
                              </a:lnTo>
                              <a:lnTo>
                                <a:pt x="169400" y="25962"/>
                              </a:lnTo>
                              <a:lnTo>
                                <a:pt x="168265" y="27949"/>
                              </a:lnTo>
                              <a:lnTo>
                                <a:pt x="166989" y="30077"/>
                              </a:lnTo>
                              <a:lnTo>
                                <a:pt x="166279" y="32063"/>
                              </a:lnTo>
                              <a:lnTo>
                                <a:pt x="160462" y="37170"/>
                              </a:lnTo>
                              <a:lnTo>
                                <a:pt x="159753" y="3717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7.916931pt;margin-top:-15.02529pt;width:13.45pt;height:12.6pt;mso-position-horizontal-relative:page;mso-position-vertical-relative:paragraph;z-index:15820800" id="docshape258" coordorigin="10558,-301" coordsize="269,252" path="m10558,-113l10560,-114,10562,-115,10565,-117,10567,-120,10570,-123,10573,-126,10575,-130,10577,-134,10580,-138,10591,-166,10593,-172,10594,-177,10595,-183,10595,-189,10594,-195,10593,-201,10581,-238,10579,-244,10576,-250,10574,-255,10572,-261,10569,-267,10568,-271,10567,-276,10566,-279,10565,-282,10565,-284,10566,-286,10567,-287,10569,-287,10570,-286,10571,-284,10572,-281,10575,-277,10577,-272,10580,-266,10584,-257,10588,-247,10592,-237,10596,-225,10601,-212,10605,-199,10610,-186,10615,-173,10620,-159,10624,-146,10630,-133,10635,-121,10640,-109,10645,-98,10650,-89,10654,-80,10658,-73,10660,-67,10662,-61,10664,-58,10665,-54,10667,-52,10667,-50,10668,-49,10667,-51,10667,-54,10667,-58,10666,-62,10665,-67,10664,-71,10663,-76,10662,-81,10661,-87,10659,-94,10658,-99,10656,-105,10654,-112,10652,-119,10650,-125,10648,-131,10648,-137,10647,-142,10646,-146,10646,-151,10646,-154,10647,-157,10647,-160,10648,-162,10650,-164,10653,-166,10655,-167,10657,-168,10659,-169,10662,-170,10665,-171,10668,-172,10671,-173,10675,-174,10679,-176,10682,-177,10685,-179,10688,-181,10692,-183,10694,-185,10696,-188,10698,-191,10700,-194,10702,-197,10704,-200,10705,-203,10705,-206,10705,-210,10705,-213,10706,-216,10705,-219,10705,-223,10705,-226,10705,-229,10704,-232,10703,-235,10703,-238,10703,-241,10702,-244,10700,-246,10699,-248,10698,-249,10698,-250,10697,-251,10695,-252,10694,-252,10693,-250,10692,-249,10691,-247,10690,-245,10689,-241,10688,-238,10687,-234,10687,-203,10688,-197,10690,-192,10691,-188,10692,-183,10693,-179,10695,-175,10696,-172,10697,-169,10698,-167,10699,-166,10700,-167,10700,-168,10701,-170,10701,-173,10701,-176,10701,-180,10701,-184,10701,-188,10701,-191,10700,-195,10700,-200,10700,-204,10701,-208,10702,-211,10702,-214,10702,-216,10703,-218,10704,-220,10705,-221,10706,-223,10708,-224,10708,-226,10710,-226,10711,-227,10713,-226,10714,-225,10716,-224,10718,-223,10720,-221,10722,-218,10723,-216,10725,-213,10728,-211,10730,-209,10733,-207,10736,-205,10739,-203,10741,-201,10744,-199,10747,-197,10749,-196,10752,-195,10754,-194,10755,-194,10757,-193,10759,-195,10760,-196,10762,-197,10762,-199,10763,-201,10763,-204,10764,-207,10764,-211,10764,-214,10763,-218,10763,-223,10762,-227,10761,-232,10761,-237,10762,-242,10762,-247,10762,-252,10763,-258,10764,-263,10776,-286,10780,-290,10801,-301,10805,-301,10827,-279,10827,-275,10827,-271,10827,-267,10827,-263,10825,-260,10823,-256,10821,-253,10820,-250,10811,-242,10810,-2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3360" behindDoc="0" locked="0" layoutInCell="1" allowOverlap="1" wp14:anchorId="567DF890" wp14:editId="39B59297">
                <wp:simplePos x="0" y="0"/>
                <wp:positionH relativeFrom="page">
                  <wp:posOffset>6191234</wp:posOffset>
                </wp:positionH>
                <wp:positionV relativeFrom="paragraph">
                  <wp:posOffset>206426</wp:posOffset>
                </wp:positionV>
                <wp:extent cx="192405" cy="15557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55575"/>
                        </a:xfrm>
                        <a:custGeom>
                          <a:avLst/>
                          <a:gdLst/>
                          <a:ahLst/>
                          <a:cxnLst/>
                          <a:rect l="l" t="t" r="r" b="b"/>
                          <a:pathLst>
                            <a:path w="192405" h="155575">
                              <a:moveTo>
                                <a:pt x="28091" y="51783"/>
                              </a:moveTo>
                              <a:lnTo>
                                <a:pt x="25821" y="52209"/>
                              </a:lnTo>
                              <a:lnTo>
                                <a:pt x="24970" y="52493"/>
                              </a:lnTo>
                              <a:lnTo>
                                <a:pt x="23835" y="52493"/>
                              </a:lnTo>
                              <a:lnTo>
                                <a:pt x="22699" y="52493"/>
                              </a:lnTo>
                              <a:lnTo>
                                <a:pt x="21990" y="52493"/>
                              </a:lnTo>
                              <a:lnTo>
                                <a:pt x="20713" y="52209"/>
                              </a:lnTo>
                              <a:lnTo>
                                <a:pt x="20004" y="52209"/>
                              </a:lnTo>
                              <a:lnTo>
                                <a:pt x="18869" y="51783"/>
                              </a:lnTo>
                              <a:lnTo>
                                <a:pt x="17734" y="51500"/>
                              </a:lnTo>
                              <a:lnTo>
                                <a:pt x="16883" y="51216"/>
                              </a:lnTo>
                              <a:lnTo>
                                <a:pt x="15747" y="50790"/>
                              </a:lnTo>
                              <a:lnTo>
                                <a:pt x="14613" y="50507"/>
                              </a:lnTo>
                              <a:lnTo>
                                <a:pt x="13904" y="50507"/>
                              </a:lnTo>
                              <a:lnTo>
                                <a:pt x="13478" y="50081"/>
                              </a:lnTo>
                              <a:lnTo>
                                <a:pt x="12768" y="50081"/>
                              </a:lnTo>
                              <a:lnTo>
                                <a:pt x="11917" y="50081"/>
                              </a:lnTo>
                              <a:lnTo>
                                <a:pt x="10782" y="50507"/>
                              </a:lnTo>
                              <a:lnTo>
                                <a:pt x="10073" y="50507"/>
                              </a:lnTo>
                              <a:lnTo>
                                <a:pt x="8938" y="51216"/>
                              </a:lnTo>
                              <a:lnTo>
                                <a:pt x="8086" y="51783"/>
                              </a:lnTo>
                              <a:lnTo>
                                <a:pt x="7377" y="52493"/>
                              </a:lnTo>
                              <a:lnTo>
                                <a:pt x="6526" y="53912"/>
                              </a:lnTo>
                              <a:lnTo>
                                <a:pt x="5817" y="54905"/>
                              </a:lnTo>
                              <a:lnTo>
                                <a:pt x="4681" y="55898"/>
                              </a:lnTo>
                              <a:lnTo>
                                <a:pt x="3547" y="57317"/>
                              </a:lnTo>
                              <a:lnTo>
                                <a:pt x="2412" y="58735"/>
                              </a:lnTo>
                              <a:lnTo>
                                <a:pt x="1134" y="60722"/>
                              </a:lnTo>
                              <a:lnTo>
                                <a:pt x="425" y="62708"/>
                              </a:lnTo>
                              <a:lnTo>
                                <a:pt x="0" y="64836"/>
                              </a:lnTo>
                              <a:lnTo>
                                <a:pt x="0" y="67532"/>
                              </a:lnTo>
                              <a:lnTo>
                                <a:pt x="0" y="69943"/>
                              </a:lnTo>
                              <a:lnTo>
                                <a:pt x="851" y="73348"/>
                              </a:lnTo>
                              <a:lnTo>
                                <a:pt x="1560" y="76470"/>
                              </a:lnTo>
                              <a:lnTo>
                                <a:pt x="2695" y="79875"/>
                              </a:lnTo>
                              <a:lnTo>
                                <a:pt x="4256" y="83279"/>
                              </a:lnTo>
                              <a:lnTo>
                                <a:pt x="6241" y="86685"/>
                              </a:lnTo>
                              <a:lnTo>
                                <a:pt x="8512" y="90373"/>
                              </a:lnTo>
                              <a:lnTo>
                                <a:pt x="10782" y="94204"/>
                              </a:lnTo>
                              <a:lnTo>
                                <a:pt x="13904" y="97609"/>
                              </a:lnTo>
                              <a:lnTo>
                                <a:pt x="16599" y="101298"/>
                              </a:lnTo>
                              <a:lnTo>
                                <a:pt x="19294" y="105128"/>
                              </a:lnTo>
                              <a:lnTo>
                                <a:pt x="22274" y="109242"/>
                              </a:lnTo>
                              <a:lnTo>
                                <a:pt x="24970" y="112931"/>
                              </a:lnTo>
                              <a:lnTo>
                                <a:pt x="27665" y="117046"/>
                              </a:lnTo>
                              <a:lnTo>
                                <a:pt x="30361" y="120451"/>
                              </a:lnTo>
                              <a:lnTo>
                                <a:pt x="32631" y="124139"/>
                              </a:lnTo>
                              <a:lnTo>
                                <a:pt x="35043" y="127544"/>
                              </a:lnTo>
                              <a:lnTo>
                                <a:pt x="36887" y="130949"/>
                              </a:lnTo>
                              <a:lnTo>
                                <a:pt x="42988" y="144995"/>
                              </a:lnTo>
                              <a:lnTo>
                                <a:pt x="43414" y="147123"/>
                              </a:lnTo>
                              <a:lnTo>
                                <a:pt x="42988" y="148825"/>
                              </a:lnTo>
                              <a:lnTo>
                                <a:pt x="42705" y="150102"/>
                              </a:lnTo>
                              <a:lnTo>
                                <a:pt x="42279" y="151095"/>
                              </a:lnTo>
                              <a:lnTo>
                                <a:pt x="41144" y="152230"/>
                              </a:lnTo>
                              <a:lnTo>
                                <a:pt x="40293" y="153224"/>
                              </a:lnTo>
                              <a:lnTo>
                                <a:pt x="39157" y="153933"/>
                              </a:lnTo>
                              <a:lnTo>
                                <a:pt x="38023" y="154500"/>
                              </a:lnTo>
                              <a:lnTo>
                                <a:pt x="36462" y="154926"/>
                              </a:lnTo>
                              <a:lnTo>
                                <a:pt x="35043" y="154926"/>
                              </a:lnTo>
                              <a:lnTo>
                                <a:pt x="33057" y="155210"/>
                              </a:lnTo>
                              <a:lnTo>
                                <a:pt x="30787" y="154926"/>
                              </a:lnTo>
                              <a:lnTo>
                                <a:pt x="29226" y="154926"/>
                              </a:lnTo>
                              <a:lnTo>
                                <a:pt x="27240" y="154217"/>
                              </a:lnTo>
                              <a:lnTo>
                                <a:pt x="25821" y="153507"/>
                              </a:lnTo>
                              <a:lnTo>
                                <a:pt x="23835" y="153224"/>
                              </a:lnTo>
                              <a:lnTo>
                                <a:pt x="22274" y="152514"/>
                              </a:lnTo>
                              <a:lnTo>
                                <a:pt x="21139" y="151521"/>
                              </a:lnTo>
                              <a:lnTo>
                                <a:pt x="20004" y="150812"/>
                              </a:lnTo>
                              <a:lnTo>
                                <a:pt x="18869" y="149819"/>
                              </a:lnTo>
                              <a:lnTo>
                                <a:pt x="18017" y="149109"/>
                              </a:lnTo>
                              <a:lnTo>
                                <a:pt x="17309" y="148116"/>
                              </a:lnTo>
                              <a:lnTo>
                                <a:pt x="16599" y="147407"/>
                              </a:lnTo>
                              <a:lnTo>
                                <a:pt x="16173" y="145988"/>
                              </a:lnTo>
                              <a:lnTo>
                                <a:pt x="16173" y="144995"/>
                              </a:lnTo>
                              <a:lnTo>
                                <a:pt x="22699" y="134070"/>
                              </a:lnTo>
                              <a:lnTo>
                                <a:pt x="24970" y="130949"/>
                              </a:lnTo>
                              <a:lnTo>
                                <a:pt x="45684" y="114918"/>
                              </a:lnTo>
                              <a:lnTo>
                                <a:pt x="49230" y="112222"/>
                              </a:lnTo>
                              <a:lnTo>
                                <a:pt x="53061" y="109526"/>
                              </a:lnTo>
                              <a:lnTo>
                                <a:pt x="56892" y="107114"/>
                              </a:lnTo>
                              <a:lnTo>
                                <a:pt x="60723" y="104419"/>
                              </a:lnTo>
                              <a:lnTo>
                                <a:pt x="64128" y="101298"/>
                              </a:lnTo>
                              <a:lnTo>
                                <a:pt x="67249" y="98602"/>
                              </a:lnTo>
                              <a:lnTo>
                                <a:pt x="70229" y="95906"/>
                              </a:lnTo>
                              <a:lnTo>
                                <a:pt x="72640" y="93778"/>
                              </a:lnTo>
                              <a:lnTo>
                                <a:pt x="74910" y="92076"/>
                              </a:lnTo>
                              <a:lnTo>
                                <a:pt x="77180" y="90089"/>
                              </a:lnTo>
                              <a:lnTo>
                                <a:pt x="85267" y="78456"/>
                              </a:lnTo>
                              <a:lnTo>
                                <a:pt x="85977" y="76470"/>
                              </a:lnTo>
                              <a:lnTo>
                                <a:pt x="85977" y="74767"/>
                              </a:lnTo>
                              <a:lnTo>
                                <a:pt x="86402" y="73065"/>
                              </a:lnTo>
                              <a:lnTo>
                                <a:pt x="85977" y="71362"/>
                              </a:lnTo>
                              <a:lnTo>
                                <a:pt x="85267" y="69943"/>
                              </a:lnTo>
                              <a:lnTo>
                                <a:pt x="84558" y="68525"/>
                              </a:lnTo>
                              <a:lnTo>
                                <a:pt x="83706" y="67532"/>
                              </a:lnTo>
                              <a:lnTo>
                                <a:pt x="82998" y="66538"/>
                              </a:lnTo>
                              <a:lnTo>
                                <a:pt x="82146" y="65829"/>
                              </a:lnTo>
                              <a:lnTo>
                                <a:pt x="81012" y="65545"/>
                              </a:lnTo>
                              <a:lnTo>
                                <a:pt x="79876" y="64836"/>
                              </a:lnTo>
                              <a:lnTo>
                                <a:pt x="78741" y="64836"/>
                              </a:lnTo>
                              <a:lnTo>
                                <a:pt x="77606" y="64836"/>
                              </a:lnTo>
                              <a:lnTo>
                                <a:pt x="76755" y="64836"/>
                              </a:lnTo>
                              <a:lnTo>
                                <a:pt x="75620" y="65545"/>
                              </a:lnTo>
                              <a:lnTo>
                                <a:pt x="69944" y="77037"/>
                              </a:lnTo>
                              <a:lnTo>
                                <a:pt x="69944" y="79875"/>
                              </a:lnTo>
                              <a:lnTo>
                                <a:pt x="69944" y="82145"/>
                              </a:lnTo>
                              <a:lnTo>
                                <a:pt x="70229" y="84982"/>
                              </a:lnTo>
                              <a:lnTo>
                                <a:pt x="70229" y="87678"/>
                              </a:lnTo>
                              <a:lnTo>
                                <a:pt x="71080" y="90373"/>
                              </a:lnTo>
                              <a:lnTo>
                                <a:pt x="71789" y="92785"/>
                              </a:lnTo>
                              <a:lnTo>
                                <a:pt x="72640" y="95197"/>
                              </a:lnTo>
                              <a:lnTo>
                                <a:pt x="73776" y="97183"/>
                              </a:lnTo>
                              <a:lnTo>
                                <a:pt x="74910" y="99311"/>
                              </a:lnTo>
                              <a:lnTo>
                                <a:pt x="82572" y="105412"/>
                              </a:lnTo>
                              <a:lnTo>
                                <a:pt x="84558" y="105412"/>
                              </a:lnTo>
                              <a:lnTo>
                                <a:pt x="85977" y="105412"/>
                              </a:lnTo>
                              <a:lnTo>
                                <a:pt x="96759" y="97183"/>
                              </a:lnTo>
                              <a:lnTo>
                                <a:pt x="97611" y="95906"/>
                              </a:lnTo>
                              <a:lnTo>
                                <a:pt x="98319" y="94204"/>
                              </a:lnTo>
                              <a:lnTo>
                                <a:pt x="98746" y="92501"/>
                              </a:lnTo>
                              <a:lnTo>
                                <a:pt x="99030" y="90799"/>
                              </a:lnTo>
                              <a:lnTo>
                                <a:pt x="99455" y="89096"/>
                              </a:lnTo>
                              <a:lnTo>
                                <a:pt x="99455" y="86968"/>
                              </a:lnTo>
                              <a:lnTo>
                                <a:pt x="99455" y="84982"/>
                              </a:lnTo>
                              <a:lnTo>
                                <a:pt x="99881" y="82854"/>
                              </a:lnTo>
                              <a:lnTo>
                                <a:pt x="99881" y="73348"/>
                              </a:lnTo>
                              <a:lnTo>
                                <a:pt x="100307" y="71646"/>
                              </a:lnTo>
                              <a:lnTo>
                                <a:pt x="100590" y="69943"/>
                              </a:lnTo>
                              <a:lnTo>
                                <a:pt x="100590" y="68525"/>
                              </a:lnTo>
                              <a:lnTo>
                                <a:pt x="101015" y="66822"/>
                              </a:lnTo>
                              <a:lnTo>
                                <a:pt x="101441" y="65545"/>
                              </a:lnTo>
                              <a:lnTo>
                                <a:pt x="101441" y="64127"/>
                              </a:lnTo>
                              <a:lnTo>
                                <a:pt x="101725" y="62424"/>
                              </a:lnTo>
                              <a:lnTo>
                                <a:pt x="102151" y="61715"/>
                              </a:lnTo>
                              <a:lnTo>
                                <a:pt x="102151" y="60722"/>
                              </a:lnTo>
                              <a:lnTo>
                                <a:pt x="102860" y="61715"/>
                              </a:lnTo>
                              <a:lnTo>
                                <a:pt x="103711" y="63133"/>
                              </a:lnTo>
                              <a:lnTo>
                                <a:pt x="104137" y="64410"/>
                              </a:lnTo>
                              <a:lnTo>
                                <a:pt x="104846" y="65829"/>
                              </a:lnTo>
                              <a:lnTo>
                                <a:pt x="105556" y="67532"/>
                              </a:lnTo>
                              <a:lnTo>
                                <a:pt x="106407" y="69518"/>
                              </a:lnTo>
                              <a:lnTo>
                                <a:pt x="107542" y="71646"/>
                              </a:lnTo>
                              <a:lnTo>
                                <a:pt x="108677" y="73348"/>
                              </a:lnTo>
                              <a:lnTo>
                                <a:pt x="109813" y="75335"/>
                              </a:lnTo>
                              <a:lnTo>
                                <a:pt x="110947" y="77463"/>
                              </a:lnTo>
                              <a:lnTo>
                                <a:pt x="112082" y="79449"/>
                              </a:lnTo>
                              <a:lnTo>
                                <a:pt x="113643" y="81152"/>
                              </a:lnTo>
                              <a:lnTo>
                                <a:pt x="115203" y="82854"/>
                              </a:lnTo>
                              <a:lnTo>
                                <a:pt x="117190" y="84273"/>
                              </a:lnTo>
                              <a:lnTo>
                                <a:pt x="119034" y="85691"/>
                              </a:lnTo>
                              <a:lnTo>
                                <a:pt x="121021" y="86685"/>
                              </a:lnTo>
                              <a:lnTo>
                                <a:pt x="123290" y="87678"/>
                              </a:lnTo>
                              <a:lnTo>
                                <a:pt x="125135" y="88387"/>
                              </a:lnTo>
                              <a:lnTo>
                                <a:pt x="127121" y="88671"/>
                              </a:lnTo>
                              <a:lnTo>
                                <a:pt x="129108" y="88671"/>
                              </a:lnTo>
                              <a:lnTo>
                                <a:pt x="130526" y="88671"/>
                              </a:lnTo>
                              <a:lnTo>
                                <a:pt x="139748" y="81861"/>
                              </a:lnTo>
                              <a:lnTo>
                                <a:pt x="140599" y="80158"/>
                              </a:lnTo>
                              <a:lnTo>
                                <a:pt x="140884" y="78172"/>
                              </a:lnTo>
                              <a:lnTo>
                                <a:pt x="141308" y="76044"/>
                              </a:lnTo>
                              <a:lnTo>
                                <a:pt x="141735" y="74058"/>
                              </a:lnTo>
                              <a:lnTo>
                                <a:pt x="141735" y="71646"/>
                              </a:lnTo>
                              <a:lnTo>
                                <a:pt x="141735" y="59303"/>
                              </a:lnTo>
                              <a:lnTo>
                                <a:pt x="140884" y="56891"/>
                              </a:lnTo>
                              <a:lnTo>
                                <a:pt x="140599" y="54195"/>
                              </a:lnTo>
                              <a:lnTo>
                                <a:pt x="140599" y="51500"/>
                              </a:lnTo>
                              <a:lnTo>
                                <a:pt x="140599" y="49088"/>
                              </a:lnTo>
                              <a:lnTo>
                                <a:pt x="140174" y="46392"/>
                              </a:lnTo>
                              <a:lnTo>
                                <a:pt x="139748" y="44264"/>
                              </a:lnTo>
                              <a:lnTo>
                                <a:pt x="139464" y="41994"/>
                              </a:lnTo>
                              <a:lnTo>
                                <a:pt x="139464" y="40292"/>
                              </a:lnTo>
                              <a:lnTo>
                                <a:pt x="139464" y="38589"/>
                              </a:lnTo>
                              <a:lnTo>
                                <a:pt x="139039" y="37170"/>
                              </a:lnTo>
                              <a:lnTo>
                                <a:pt x="139039" y="36177"/>
                              </a:lnTo>
                              <a:lnTo>
                                <a:pt x="139464" y="35468"/>
                              </a:lnTo>
                              <a:lnTo>
                                <a:pt x="140599" y="35468"/>
                              </a:lnTo>
                              <a:lnTo>
                                <a:pt x="141308" y="35752"/>
                              </a:lnTo>
                              <a:lnTo>
                                <a:pt x="142444" y="36461"/>
                              </a:lnTo>
                              <a:lnTo>
                                <a:pt x="143295" y="37880"/>
                              </a:lnTo>
                              <a:lnTo>
                                <a:pt x="144714" y="39157"/>
                              </a:lnTo>
                              <a:lnTo>
                                <a:pt x="145991" y="41285"/>
                              </a:lnTo>
                              <a:lnTo>
                                <a:pt x="146700" y="42987"/>
                              </a:lnTo>
                              <a:lnTo>
                                <a:pt x="147835" y="45683"/>
                              </a:lnTo>
                              <a:lnTo>
                                <a:pt x="149396" y="48095"/>
                              </a:lnTo>
                              <a:lnTo>
                                <a:pt x="150956" y="50081"/>
                              </a:lnTo>
                              <a:lnTo>
                                <a:pt x="152517" y="52493"/>
                              </a:lnTo>
                              <a:lnTo>
                                <a:pt x="154361" y="55188"/>
                              </a:lnTo>
                              <a:lnTo>
                                <a:pt x="155922" y="57600"/>
                              </a:lnTo>
                              <a:lnTo>
                                <a:pt x="157483" y="60012"/>
                              </a:lnTo>
                              <a:lnTo>
                                <a:pt x="160462" y="61715"/>
                              </a:lnTo>
                              <a:lnTo>
                                <a:pt x="162874" y="63417"/>
                              </a:lnTo>
                              <a:lnTo>
                                <a:pt x="164719" y="65120"/>
                              </a:lnTo>
                              <a:lnTo>
                                <a:pt x="166705" y="66113"/>
                              </a:lnTo>
                              <a:lnTo>
                                <a:pt x="169400" y="67248"/>
                              </a:lnTo>
                              <a:lnTo>
                                <a:pt x="171670" y="67532"/>
                              </a:lnTo>
                              <a:lnTo>
                                <a:pt x="173940" y="67815"/>
                              </a:lnTo>
                              <a:lnTo>
                                <a:pt x="175927" y="67815"/>
                              </a:lnTo>
                              <a:lnTo>
                                <a:pt x="178197" y="67532"/>
                              </a:lnTo>
                              <a:lnTo>
                                <a:pt x="180041" y="66822"/>
                              </a:lnTo>
                              <a:lnTo>
                                <a:pt x="182028" y="66113"/>
                              </a:lnTo>
                              <a:lnTo>
                                <a:pt x="183162" y="64836"/>
                              </a:lnTo>
                              <a:lnTo>
                                <a:pt x="184298" y="63417"/>
                              </a:lnTo>
                              <a:lnTo>
                                <a:pt x="185432" y="62140"/>
                              </a:lnTo>
                              <a:lnTo>
                                <a:pt x="186283" y="60438"/>
                              </a:lnTo>
                              <a:lnTo>
                                <a:pt x="186993" y="58310"/>
                              </a:lnTo>
                              <a:lnTo>
                                <a:pt x="187844" y="56607"/>
                              </a:lnTo>
                              <a:lnTo>
                                <a:pt x="188554" y="54195"/>
                              </a:lnTo>
                              <a:lnTo>
                                <a:pt x="189263" y="52209"/>
                              </a:lnTo>
                              <a:lnTo>
                                <a:pt x="189689" y="49797"/>
                              </a:lnTo>
                              <a:lnTo>
                                <a:pt x="189689" y="47385"/>
                              </a:lnTo>
                              <a:lnTo>
                                <a:pt x="189263" y="44690"/>
                              </a:lnTo>
                              <a:lnTo>
                                <a:pt x="189263" y="41994"/>
                              </a:lnTo>
                              <a:lnTo>
                                <a:pt x="188979" y="39157"/>
                              </a:lnTo>
                              <a:lnTo>
                                <a:pt x="188554" y="36461"/>
                              </a:lnTo>
                              <a:lnTo>
                                <a:pt x="188128" y="33056"/>
                              </a:lnTo>
                              <a:lnTo>
                                <a:pt x="187419" y="29367"/>
                              </a:lnTo>
                              <a:lnTo>
                                <a:pt x="186568" y="25962"/>
                              </a:lnTo>
                              <a:lnTo>
                                <a:pt x="186283" y="22132"/>
                              </a:lnTo>
                              <a:lnTo>
                                <a:pt x="185858" y="18727"/>
                              </a:lnTo>
                              <a:lnTo>
                                <a:pt x="185149" y="15322"/>
                              </a:lnTo>
                              <a:lnTo>
                                <a:pt x="185149" y="12626"/>
                              </a:lnTo>
                              <a:lnTo>
                                <a:pt x="185858" y="9931"/>
                              </a:lnTo>
                              <a:lnTo>
                                <a:pt x="186568" y="7519"/>
                              </a:lnTo>
                              <a:lnTo>
                                <a:pt x="186993" y="5391"/>
                              </a:lnTo>
                              <a:lnTo>
                                <a:pt x="188128" y="3688"/>
                              </a:lnTo>
                              <a:lnTo>
                                <a:pt x="189689" y="2695"/>
                              </a:lnTo>
                              <a:lnTo>
                                <a:pt x="191249" y="1276"/>
                              </a:lnTo>
                              <a:lnTo>
                                <a:pt x="192385"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498779pt;margin-top:16.254053pt;width:15.15pt;height:12.25pt;mso-position-horizontal-relative:page;mso-position-vertical-relative:paragraph;z-index:15823360" id="docshape259" coordorigin="9750,325" coordsize="303,245" path="m9794,407l9791,407,9789,408,9788,408,9786,408,9785,408,9783,407,9781,407,9780,407,9778,406,9777,406,9775,405,9773,405,9772,405,9771,404,9770,404,9769,404,9767,405,9766,405,9764,406,9763,407,9762,408,9760,410,9759,412,9757,413,9756,415,9754,418,9752,421,9751,424,9750,427,9750,431,9750,435,9751,441,9752,446,9754,451,9757,456,9760,462,9763,467,9767,473,9772,479,9776,485,9780,491,9785,497,9789,503,9794,509,9798,515,9801,521,9805,526,9808,531,9818,553,9818,557,9818,559,9817,561,9817,563,9815,565,9813,566,9812,567,9810,568,9807,569,9805,569,9802,570,9798,569,9796,569,9793,568,9791,567,9788,566,9785,565,9783,564,9781,563,9780,561,9778,560,9777,558,9776,557,9775,555,9775,553,9786,536,9789,531,9822,506,9828,502,9834,498,9840,494,9846,490,9851,485,9856,480,9861,476,9864,473,9868,470,9872,467,9884,449,9885,446,9885,443,9886,440,9885,437,9884,435,9883,433,9882,431,9881,430,9879,429,9878,428,9876,427,9874,427,9872,427,9871,427,9869,428,9860,446,9860,451,9860,454,9861,459,9861,463,9862,467,9863,471,9864,475,9866,478,9868,481,9880,491,9883,491,9885,491,9902,478,9904,476,9905,473,9905,471,9906,468,9907,465,9907,462,9907,459,9907,456,9907,441,9908,438,9908,435,9908,433,9909,430,9910,428,9910,426,9910,423,9911,422,9911,421,9912,422,9913,425,9914,427,9915,429,9916,431,9918,435,9919,438,9921,441,9923,444,9925,447,9926,450,9929,453,9931,456,9935,458,9937,460,9941,462,9944,463,9947,464,9950,465,9953,465,9956,465,9970,454,9971,451,9972,448,9973,445,9973,442,9973,438,9973,418,9972,415,9971,410,9971,406,9971,402,9971,398,9970,395,9970,391,9970,389,9970,386,9969,384,9969,382,9970,381,9971,381,9973,381,9974,383,9976,385,9978,387,9980,390,9981,393,9983,397,9985,401,9988,404,9990,408,9993,412,9996,416,9998,420,10003,422,10006,425,10009,428,10013,429,10017,431,10020,431,10024,432,10027,432,10031,431,10034,430,10037,429,10038,427,10040,425,10042,423,10043,420,10044,417,10046,414,10047,410,10048,407,10049,404,10049,400,10048,395,10048,391,10048,387,10047,383,10046,377,10045,371,10044,366,10043,360,10043,355,10042,349,10042,345,10043,341,10044,337,10044,334,10046,331,10049,329,10051,327,10053,3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3872" behindDoc="0" locked="0" layoutInCell="1" allowOverlap="1" wp14:anchorId="05C58260" wp14:editId="05275659">
                <wp:simplePos x="0" y="0"/>
                <wp:positionH relativeFrom="page">
                  <wp:posOffset>6413129</wp:posOffset>
                </wp:positionH>
                <wp:positionV relativeFrom="paragraph">
                  <wp:posOffset>197204</wp:posOffset>
                </wp:positionV>
                <wp:extent cx="76835" cy="4762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47625"/>
                        </a:xfrm>
                        <a:custGeom>
                          <a:avLst/>
                          <a:gdLst/>
                          <a:ahLst/>
                          <a:cxnLst/>
                          <a:rect l="l" t="t" r="r" b="b"/>
                          <a:pathLst>
                            <a:path w="76835" h="47625">
                              <a:moveTo>
                                <a:pt x="0" y="14613"/>
                              </a:moveTo>
                              <a:lnTo>
                                <a:pt x="425" y="13903"/>
                              </a:lnTo>
                              <a:lnTo>
                                <a:pt x="1561" y="13903"/>
                              </a:lnTo>
                              <a:lnTo>
                                <a:pt x="1987" y="15038"/>
                              </a:lnTo>
                              <a:lnTo>
                                <a:pt x="3121" y="16031"/>
                              </a:lnTo>
                              <a:lnTo>
                                <a:pt x="3830" y="17450"/>
                              </a:lnTo>
                              <a:lnTo>
                                <a:pt x="3830" y="19436"/>
                              </a:lnTo>
                              <a:lnTo>
                                <a:pt x="4257" y="21139"/>
                              </a:lnTo>
                              <a:lnTo>
                                <a:pt x="5108" y="23551"/>
                              </a:lnTo>
                              <a:lnTo>
                                <a:pt x="6526" y="26246"/>
                              </a:lnTo>
                              <a:lnTo>
                                <a:pt x="8087" y="28942"/>
                              </a:lnTo>
                              <a:lnTo>
                                <a:pt x="9647" y="32063"/>
                              </a:lnTo>
                              <a:lnTo>
                                <a:pt x="10783" y="34475"/>
                              </a:lnTo>
                              <a:lnTo>
                                <a:pt x="11918" y="37170"/>
                              </a:lnTo>
                              <a:lnTo>
                                <a:pt x="13479" y="39866"/>
                              </a:lnTo>
                              <a:lnTo>
                                <a:pt x="23835" y="47385"/>
                              </a:lnTo>
                              <a:lnTo>
                                <a:pt x="26105" y="47385"/>
                              </a:lnTo>
                              <a:lnTo>
                                <a:pt x="28517" y="47102"/>
                              </a:lnTo>
                              <a:lnTo>
                                <a:pt x="30788" y="46392"/>
                              </a:lnTo>
                              <a:lnTo>
                                <a:pt x="31922" y="45399"/>
                              </a:lnTo>
                              <a:lnTo>
                                <a:pt x="33057" y="43981"/>
                              </a:lnTo>
                              <a:lnTo>
                                <a:pt x="34618" y="42704"/>
                              </a:lnTo>
                              <a:lnTo>
                                <a:pt x="35752" y="40859"/>
                              </a:lnTo>
                              <a:lnTo>
                                <a:pt x="36462" y="38873"/>
                              </a:lnTo>
                              <a:lnTo>
                                <a:pt x="37313" y="36887"/>
                              </a:lnTo>
                              <a:lnTo>
                                <a:pt x="37739" y="34759"/>
                              </a:lnTo>
                              <a:lnTo>
                                <a:pt x="38023" y="32772"/>
                              </a:lnTo>
                              <a:lnTo>
                                <a:pt x="38448" y="30361"/>
                              </a:lnTo>
                              <a:lnTo>
                                <a:pt x="38448" y="28658"/>
                              </a:lnTo>
                              <a:lnTo>
                                <a:pt x="38023" y="26530"/>
                              </a:lnTo>
                              <a:lnTo>
                                <a:pt x="37739" y="24544"/>
                              </a:lnTo>
                              <a:lnTo>
                                <a:pt x="37739" y="22558"/>
                              </a:lnTo>
                              <a:lnTo>
                                <a:pt x="37313" y="20429"/>
                              </a:lnTo>
                              <a:lnTo>
                                <a:pt x="36178" y="18727"/>
                              </a:lnTo>
                              <a:lnTo>
                                <a:pt x="35043" y="17024"/>
                              </a:lnTo>
                              <a:lnTo>
                                <a:pt x="34618" y="15038"/>
                              </a:lnTo>
                              <a:lnTo>
                                <a:pt x="34193" y="13336"/>
                              </a:lnTo>
                              <a:lnTo>
                                <a:pt x="33057" y="11917"/>
                              </a:lnTo>
                              <a:lnTo>
                                <a:pt x="31496" y="10498"/>
                              </a:lnTo>
                              <a:lnTo>
                                <a:pt x="29936" y="9505"/>
                              </a:lnTo>
                              <a:lnTo>
                                <a:pt x="28517" y="8512"/>
                              </a:lnTo>
                              <a:lnTo>
                                <a:pt x="27383" y="7803"/>
                              </a:lnTo>
                              <a:lnTo>
                                <a:pt x="25396" y="6809"/>
                              </a:lnTo>
                              <a:lnTo>
                                <a:pt x="22700" y="6809"/>
                              </a:lnTo>
                              <a:lnTo>
                                <a:pt x="20856" y="6809"/>
                              </a:lnTo>
                              <a:lnTo>
                                <a:pt x="20005" y="6809"/>
                              </a:lnTo>
                              <a:lnTo>
                                <a:pt x="18870" y="7093"/>
                              </a:lnTo>
                              <a:lnTo>
                                <a:pt x="17309" y="7519"/>
                              </a:lnTo>
                              <a:lnTo>
                                <a:pt x="16174" y="7803"/>
                              </a:lnTo>
                              <a:lnTo>
                                <a:pt x="15464" y="7803"/>
                              </a:lnTo>
                              <a:lnTo>
                                <a:pt x="15039" y="7803"/>
                              </a:lnTo>
                              <a:lnTo>
                                <a:pt x="14613" y="7803"/>
                              </a:lnTo>
                              <a:lnTo>
                                <a:pt x="15039" y="8228"/>
                              </a:lnTo>
                              <a:lnTo>
                                <a:pt x="16174" y="8228"/>
                              </a:lnTo>
                              <a:lnTo>
                                <a:pt x="18160" y="7803"/>
                              </a:lnTo>
                              <a:lnTo>
                                <a:pt x="19579" y="7093"/>
                              </a:lnTo>
                              <a:lnTo>
                                <a:pt x="21139" y="6809"/>
                              </a:lnTo>
                              <a:lnTo>
                                <a:pt x="23126" y="6100"/>
                              </a:lnTo>
                              <a:lnTo>
                                <a:pt x="25821" y="5391"/>
                              </a:lnTo>
                              <a:lnTo>
                                <a:pt x="28092" y="4823"/>
                              </a:lnTo>
                              <a:lnTo>
                                <a:pt x="30362" y="4114"/>
                              </a:lnTo>
                              <a:lnTo>
                                <a:pt x="32348" y="3405"/>
                              </a:lnTo>
                              <a:lnTo>
                                <a:pt x="35043" y="2695"/>
                              </a:lnTo>
                              <a:lnTo>
                                <a:pt x="37313" y="1986"/>
                              </a:lnTo>
                              <a:lnTo>
                                <a:pt x="40009" y="1276"/>
                              </a:lnTo>
                              <a:lnTo>
                                <a:pt x="42705" y="993"/>
                              </a:lnTo>
                              <a:lnTo>
                                <a:pt x="44975" y="709"/>
                              </a:lnTo>
                              <a:lnTo>
                                <a:pt x="47670" y="283"/>
                              </a:lnTo>
                              <a:lnTo>
                                <a:pt x="50366" y="0"/>
                              </a:lnTo>
                              <a:lnTo>
                                <a:pt x="53488" y="0"/>
                              </a:lnTo>
                              <a:lnTo>
                                <a:pt x="55758" y="283"/>
                              </a:lnTo>
                              <a:lnTo>
                                <a:pt x="58027" y="709"/>
                              </a:lnTo>
                              <a:lnTo>
                                <a:pt x="61148" y="709"/>
                              </a:lnTo>
                              <a:lnTo>
                                <a:pt x="63844" y="993"/>
                              </a:lnTo>
                              <a:lnTo>
                                <a:pt x="65689" y="1702"/>
                              </a:lnTo>
                              <a:lnTo>
                                <a:pt x="67675" y="2695"/>
                              </a:lnTo>
                              <a:lnTo>
                                <a:pt x="69945" y="3405"/>
                              </a:lnTo>
                              <a:lnTo>
                                <a:pt x="71506" y="4823"/>
                              </a:lnTo>
                              <a:lnTo>
                                <a:pt x="73067" y="6100"/>
                              </a:lnTo>
                              <a:lnTo>
                                <a:pt x="74202" y="7093"/>
                              </a:lnTo>
                              <a:lnTo>
                                <a:pt x="75336" y="8512"/>
                              </a:lnTo>
                              <a:lnTo>
                                <a:pt x="76045" y="10214"/>
                              </a:lnTo>
                              <a:lnTo>
                                <a:pt x="76045" y="11633"/>
                              </a:lnTo>
                              <a:lnTo>
                                <a:pt x="76045" y="12910"/>
                              </a:lnTo>
                              <a:lnTo>
                                <a:pt x="76045" y="14329"/>
                              </a:lnTo>
                              <a:lnTo>
                                <a:pt x="76045" y="16031"/>
                              </a:lnTo>
                              <a:lnTo>
                                <a:pt x="76472" y="17450"/>
                              </a:lnTo>
                              <a:lnTo>
                                <a:pt x="76472" y="18727"/>
                              </a:lnTo>
                              <a:lnTo>
                                <a:pt x="76045" y="19720"/>
                              </a:lnTo>
                              <a:lnTo>
                                <a:pt x="75620" y="20855"/>
                              </a:lnTo>
                              <a:lnTo>
                                <a:pt x="76045" y="22132"/>
                              </a:lnTo>
                              <a:lnTo>
                                <a:pt x="76472" y="22841"/>
                              </a:lnTo>
                              <a:lnTo>
                                <a:pt x="75620" y="23125"/>
                              </a:lnTo>
                              <a:lnTo>
                                <a:pt x="75620" y="22558"/>
                              </a:lnTo>
                              <a:lnTo>
                                <a:pt x="75336" y="18443"/>
                              </a:lnTo>
                              <a:lnTo>
                                <a:pt x="74911" y="153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970825pt;margin-top:15.527918pt;width:6.05pt;height:3.75pt;mso-position-horizontal-relative:page;mso-position-vertical-relative:paragraph;z-index:15823872" id="docshape260" coordorigin="10099,311" coordsize="121,75" path="m10099,334l10100,332,10102,332,10103,334,10104,336,10105,338,10105,341,10106,344,10107,348,10110,352,10112,356,10115,361,10116,365,10118,369,10121,373,10137,385,10141,385,10144,385,10148,384,10150,382,10151,380,10154,378,10156,375,10157,372,10158,369,10159,365,10159,362,10160,358,10160,356,10159,352,10159,349,10159,346,10158,343,10156,340,10155,337,10154,334,10153,332,10151,329,10149,327,10147,326,10144,324,10143,323,10139,321,10135,321,10132,321,10131,321,10129,322,10127,322,10125,323,10124,323,10123,323,10122,323,10123,324,10125,324,10128,323,10130,322,10133,321,10136,320,10140,319,10144,318,10147,317,10150,316,10155,315,10158,314,10162,313,10167,312,10170,312,10174,311,10179,311,10184,311,10187,311,10191,312,10196,312,10200,312,10203,313,10206,315,10210,316,10212,318,10214,320,10216,322,10218,324,10219,327,10219,329,10219,331,10219,333,10219,336,10220,338,10220,340,10219,342,10219,343,10219,345,10220,347,10219,347,10219,346,10218,340,10217,33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4384" behindDoc="0" locked="0" layoutInCell="1" allowOverlap="1" wp14:anchorId="51285405" wp14:editId="132C2CCB">
                <wp:simplePos x="0" y="0"/>
                <wp:positionH relativeFrom="page">
                  <wp:posOffset>6466617</wp:posOffset>
                </wp:positionH>
                <wp:positionV relativeFrom="paragraph">
                  <wp:posOffset>168120</wp:posOffset>
                </wp:positionV>
                <wp:extent cx="5715" cy="381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810"/>
                        </a:xfrm>
                        <a:custGeom>
                          <a:avLst/>
                          <a:gdLst/>
                          <a:ahLst/>
                          <a:cxnLst/>
                          <a:rect l="l" t="t" r="r" b="b"/>
                          <a:pathLst>
                            <a:path w="5715" h="3810">
                              <a:moveTo>
                                <a:pt x="1134" y="0"/>
                              </a:moveTo>
                              <a:lnTo>
                                <a:pt x="283" y="709"/>
                              </a:lnTo>
                              <a:lnTo>
                                <a:pt x="0" y="1418"/>
                              </a:lnTo>
                              <a:lnTo>
                                <a:pt x="283" y="2128"/>
                              </a:lnTo>
                              <a:lnTo>
                                <a:pt x="1844" y="2837"/>
                              </a:lnTo>
                              <a:lnTo>
                                <a:pt x="2978" y="3121"/>
                              </a:lnTo>
                              <a:lnTo>
                                <a:pt x="3830" y="3404"/>
                              </a:lnTo>
                              <a:lnTo>
                                <a:pt x="5249" y="340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9.182495pt;margin-top:13.237824pt;width:.45pt;height:.3pt;mso-position-horizontal-relative:page;mso-position-vertical-relative:paragraph;z-index:15824384" id="docshape261" coordorigin="10184,265" coordsize="9,6" path="m10185,265l10184,266,10184,267,10184,268,10187,269,10188,270,10190,270,10192,27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4896" behindDoc="0" locked="0" layoutInCell="1" allowOverlap="1" wp14:anchorId="20BF2D95" wp14:editId="61446BB1">
                <wp:simplePos x="0" y="0"/>
                <wp:positionH relativeFrom="page">
                  <wp:posOffset>6528334</wp:posOffset>
                </wp:positionH>
                <wp:positionV relativeFrom="paragraph">
                  <wp:posOffset>140171</wp:posOffset>
                </wp:positionV>
                <wp:extent cx="13970" cy="6286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62865"/>
                        </a:xfrm>
                        <a:custGeom>
                          <a:avLst/>
                          <a:gdLst/>
                          <a:ahLst/>
                          <a:cxnLst/>
                          <a:rect l="l" t="t" r="r" b="b"/>
                          <a:pathLst>
                            <a:path w="13970" h="62865">
                              <a:moveTo>
                                <a:pt x="8795" y="48804"/>
                              </a:moveTo>
                              <a:lnTo>
                                <a:pt x="11492" y="51216"/>
                              </a:lnTo>
                              <a:lnTo>
                                <a:pt x="10782" y="52209"/>
                              </a:lnTo>
                              <a:lnTo>
                                <a:pt x="10782" y="53628"/>
                              </a:lnTo>
                              <a:lnTo>
                                <a:pt x="11208" y="54905"/>
                              </a:lnTo>
                              <a:lnTo>
                                <a:pt x="11492" y="56324"/>
                              </a:lnTo>
                              <a:lnTo>
                                <a:pt x="11492" y="57317"/>
                              </a:lnTo>
                              <a:lnTo>
                                <a:pt x="11208" y="58735"/>
                              </a:lnTo>
                              <a:lnTo>
                                <a:pt x="10356" y="59729"/>
                              </a:lnTo>
                              <a:lnTo>
                                <a:pt x="9647" y="60438"/>
                              </a:lnTo>
                              <a:lnTo>
                                <a:pt x="9221" y="60722"/>
                              </a:lnTo>
                              <a:lnTo>
                                <a:pt x="8795" y="61431"/>
                              </a:lnTo>
                              <a:lnTo>
                                <a:pt x="7661" y="62140"/>
                              </a:lnTo>
                              <a:lnTo>
                                <a:pt x="6525" y="62424"/>
                              </a:lnTo>
                              <a:lnTo>
                                <a:pt x="6100" y="62424"/>
                              </a:lnTo>
                              <a:lnTo>
                                <a:pt x="5391" y="62424"/>
                              </a:lnTo>
                              <a:lnTo>
                                <a:pt x="4256" y="62140"/>
                              </a:lnTo>
                              <a:lnTo>
                                <a:pt x="3830" y="62140"/>
                              </a:lnTo>
                              <a:lnTo>
                                <a:pt x="3546" y="61147"/>
                              </a:lnTo>
                              <a:lnTo>
                                <a:pt x="2269" y="59729"/>
                              </a:lnTo>
                              <a:lnTo>
                                <a:pt x="1560" y="58026"/>
                              </a:lnTo>
                              <a:lnTo>
                                <a:pt x="851" y="56324"/>
                              </a:lnTo>
                              <a:lnTo>
                                <a:pt x="424" y="54337"/>
                              </a:lnTo>
                              <a:lnTo>
                                <a:pt x="424" y="51925"/>
                              </a:lnTo>
                              <a:lnTo>
                                <a:pt x="424" y="48804"/>
                              </a:lnTo>
                              <a:lnTo>
                                <a:pt x="0" y="45683"/>
                              </a:lnTo>
                              <a:lnTo>
                                <a:pt x="424" y="42278"/>
                              </a:lnTo>
                              <a:lnTo>
                                <a:pt x="424" y="38873"/>
                              </a:lnTo>
                              <a:lnTo>
                                <a:pt x="424" y="35184"/>
                              </a:lnTo>
                              <a:lnTo>
                                <a:pt x="0" y="31354"/>
                              </a:lnTo>
                              <a:lnTo>
                                <a:pt x="424" y="27665"/>
                              </a:lnTo>
                              <a:lnTo>
                                <a:pt x="851" y="23976"/>
                              </a:lnTo>
                              <a:lnTo>
                                <a:pt x="1560" y="20146"/>
                              </a:lnTo>
                              <a:lnTo>
                                <a:pt x="2695" y="16741"/>
                              </a:lnTo>
                              <a:lnTo>
                                <a:pt x="4256" y="13336"/>
                              </a:lnTo>
                              <a:lnTo>
                                <a:pt x="5816" y="9931"/>
                              </a:lnTo>
                              <a:lnTo>
                                <a:pt x="7377" y="7235"/>
                              </a:lnTo>
                              <a:lnTo>
                                <a:pt x="9647" y="4823"/>
                              </a:lnTo>
                              <a:lnTo>
                                <a:pt x="11917" y="2412"/>
                              </a:lnTo>
                              <a:lnTo>
                                <a:pt x="13477"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042053pt;margin-top:11.037096pt;width:1.1pt;height:4.95pt;mso-position-horizontal-relative:page;mso-position-vertical-relative:paragraph;z-index:15824896" id="docshape262" coordorigin="10281,221" coordsize="22,99" path="m10295,298l10299,301,10298,303,10298,305,10298,307,10299,309,10299,311,10298,313,10297,315,10296,316,10295,316,10295,317,10293,319,10291,319,10290,319,10289,319,10288,319,10287,319,10286,317,10284,315,10283,312,10282,309,10282,306,10282,303,10282,298,10281,293,10282,287,10282,282,10282,276,10281,270,10282,264,10282,259,10283,252,10285,247,10288,242,10290,236,10292,232,10296,228,10300,225,10302,22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25408" behindDoc="0" locked="0" layoutInCell="1" allowOverlap="1" wp14:anchorId="18E458D8" wp14:editId="0B310D65">
                <wp:simplePos x="0" y="0"/>
                <wp:positionH relativeFrom="page">
                  <wp:posOffset>6666238</wp:posOffset>
                </wp:positionH>
                <wp:positionV relativeFrom="paragraph">
                  <wp:posOffset>62708</wp:posOffset>
                </wp:positionV>
                <wp:extent cx="72390" cy="8890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88900"/>
                        </a:xfrm>
                        <a:custGeom>
                          <a:avLst/>
                          <a:gdLst/>
                          <a:ahLst/>
                          <a:cxnLst/>
                          <a:rect l="l" t="t" r="r" b="b"/>
                          <a:pathLst>
                            <a:path w="72390" h="88900">
                              <a:moveTo>
                                <a:pt x="14188" y="4397"/>
                              </a:moveTo>
                              <a:lnTo>
                                <a:pt x="13052" y="4114"/>
                              </a:lnTo>
                              <a:lnTo>
                                <a:pt x="12200" y="3404"/>
                              </a:lnTo>
                              <a:lnTo>
                                <a:pt x="11492" y="3121"/>
                              </a:lnTo>
                              <a:lnTo>
                                <a:pt x="10640" y="2411"/>
                              </a:lnTo>
                              <a:lnTo>
                                <a:pt x="9931" y="1702"/>
                              </a:lnTo>
                              <a:lnTo>
                                <a:pt x="8796" y="992"/>
                              </a:lnTo>
                              <a:lnTo>
                                <a:pt x="7661" y="425"/>
                              </a:lnTo>
                              <a:lnTo>
                                <a:pt x="6101" y="0"/>
                              </a:lnTo>
                              <a:lnTo>
                                <a:pt x="4966" y="0"/>
                              </a:lnTo>
                              <a:lnTo>
                                <a:pt x="3830" y="0"/>
                              </a:lnTo>
                              <a:lnTo>
                                <a:pt x="2695" y="0"/>
                              </a:lnTo>
                              <a:lnTo>
                                <a:pt x="2270" y="709"/>
                              </a:lnTo>
                              <a:lnTo>
                                <a:pt x="1844" y="1702"/>
                              </a:lnTo>
                              <a:lnTo>
                                <a:pt x="1419" y="3121"/>
                              </a:lnTo>
                              <a:lnTo>
                                <a:pt x="1134" y="4397"/>
                              </a:lnTo>
                              <a:lnTo>
                                <a:pt x="709" y="6526"/>
                              </a:lnTo>
                              <a:lnTo>
                                <a:pt x="0" y="8512"/>
                              </a:lnTo>
                              <a:lnTo>
                                <a:pt x="0" y="10924"/>
                              </a:lnTo>
                              <a:lnTo>
                                <a:pt x="0" y="13619"/>
                              </a:lnTo>
                              <a:lnTo>
                                <a:pt x="709" y="16741"/>
                              </a:lnTo>
                              <a:lnTo>
                                <a:pt x="1134" y="20146"/>
                              </a:lnTo>
                              <a:lnTo>
                                <a:pt x="2270" y="23551"/>
                              </a:lnTo>
                              <a:lnTo>
                                <a:pt x="3405" y="27381"/>
                              </a:lnTo>
                              <a:lnTo>
                                <a:pt x="4539" y="31354"/>
                              </a:lnTo>
                              <a:lnTo>
                                <a:pt x="6101" y="35184"/>
                              </a:lnTo>
                              <a:lnTo>
                                <a:pt x="7661" y="39582"/>
                              </a:lnTo>
                              <a:lnTo>
                                <a:pt x="9222" y="43980"/>
                              </a:lnTo>
                              <a:lnTo>
                                <a:pt x="10640" y="48520"/>
                              </a:lnTo>
                              <a:lnTo>
                                <a:pt x="12627" y="52918"/>
                              </a:lnTo>
                              <a:lnTo>
                                <a:pt x="14188" y="57033"/>
                              </a:lnTo>
                              <a:lnTo>
                                <a:pt x="15322" y="60722"/>
                              </a:lnTo>
                              <a:lnTo>
                                <a:pt x="16457" y="64552"/>
                              </a:lnTo>
                              <a:lnTo>
                                <a:pt x="17592" y="67957"/>
                              </a:lnTo>
                              <a:lnTo>
                                <a:pt x="18728" y="70937"/>
                              </a:lnTo>
                              <a:lnTo>
                                <a:pt x="19579" y="74058"/>
                              </a:lnTo>
                              <a:lnTo>
                                <a:pt x="20288" y="76753"/>
                              </a:lnTo>
                              <a:lnTo>
                                <a:pt x="20714" y="79165"/>
                              </a:lnTo>
                              <a:lnTo>
                                <a:pt x="21139" y="81293"/>
                              </a:lnTo>
                              <a:lnTo>
                                <a:pt x="21423" y="83280"/>
                              </a:lnTo>
                              <a:lnTo>
                                <a:pt x="21849" y="84698"/>
                              </a:lnTo>
                              <a:lnTo>
                                <a:pt x="21849" y="85691"/>
                              </a:lnTo>
                              <a:lnTo>
                                <a:pt x="21423" y="87110"/>
                              </a:lnTo>
                              <a:lnTo>
                                <a:pt x="21139" y="88103"/>
                              </a:lnTo>
                              <a:lnTo>
                                <a:pt x="20288" y="88813"/>
                              </a:lnTo>
                              <a:lnTo>
                                <a:pt x="19863" y="88813"/>
                              </a:lnTo>
                              <a:lnTo>
                                <a:pt x="19153" y="88813"/>
                              </a:lnTo>
                              <a:lnTo>
                                <a:pt x="18443" y="88387"/>
                              </a:lnTo>
                              <a:lnTo>
                                <a:pt x="17592" y="88387"/>
                              </a:lnTo>
                              <a:lnTo>
                                <a:pt x="16883" y="87678"/>
                              </a:lnTo>
                              <a:lnTo>
                                <a:pt x="16457" y="86685"/>
                              </a:lnTo>
                              <a:lnTo>
                                <a:pt x="15748" y="85691"/>
                              </a:lnTo>
                              <a:lnTo>
                                <a:pt x="15322" y="84273"/>
                              </a:lnTo>
                              <a:lnTo>
                                <a:pt x="14613" y="82570"/>
                              </a:lnTo>
                              <a:lnTo>
                                <a:pt x="13761" y="80868"/>
                              </a:lnTo>
                              <a:lnTo>
                                <a:pt x="13336" y="79165"/>
                              </a:lnTo>
                              <a:lnTo>
                                <a:pt x="13052" y="77179"/>
                              </a:lnTo>
                              <a:lnTo>
                                <a:pt x="12627" y="75476"/>
                              </a:lnTo>
                              <a:lnTo>
                                <a:pt x="12200" y="73774"/>
                              </a:lnTo>
                              <a:lnTo>
                                <a:pt x="12200" y="72071"/>
                              </a:lnTo>
                              <a:lnTo>
                                <a:pt x="12627" y="70369"/>
                              </a:lnTo>
                              <a:lnTo>
                                <a:pt x="13336" y="68666"/>
                              </a:lnTo>
                              <a:lnTo>
                                <a:pt x="13336" y="66964"/>
                              </a:lnTo>
                              <a:lnTo>
                                <a:pt x="18018" y="57317"/>
                              </a:lnTo>
                              <a:lnTo>
                                <a:pt x="19153" y="55330"/>
                              </a:lnTo>
                              <a:lnTo>
                                <a:pt x="20714" y="53628"/>
                              </a:lnTo>
                              <a:lnTo>
                                <a:pt x="22558" y="51925"/>
                              </a:lnTo>
                              <a:lnTo>
                                <a:pt x="24545" y="50223"/>
                              </a:lnTo>
                              <a:lnTo>
                                <a:pt x="26814" y="48804"/>
                              </a:lnTo>
                              <a:lnTo>
                                <a:pt x="28801" y="47102"/>
                              </a:lnTo>
                              <a:lnTo>
                                <a:pt x="31070" y="46109"/>
                              </a:lnTo>
                              <a:lnTo>
                                <a:pt x="34192" y="45115"/>
                              </a:lnTo>
                              <a:lnTo>
                                <a:pt x="37171" y="44406"/>
                              </a:lnTo>
                              <a:lnTo>
                                <a:pt x="40292" y="43697"/>
                              </a:lnTo>
                              <a:lnTo>
                                <a:pt x="42563" y="43697"/>
                              </a:lnTo>
                              <a:lnTo>
                                <a:pt x="45259" y="43697"/>
                              </a:lnTo>
                              <a:lnTo>
                                <a:pt x="47955" y="43980"/>
                              </a:lnTo>
                              <a:lnTo>
                                <a:pt x="50649" y="44406"/>
                              </a:lnTo>
                              <a:lnTo>
                                <a:pt x="53345" y="45115"/>
                              </a:lnTo>
                              <a:lnTo>
                                <a:pt x="55615" y="45683"/>
                              </a:lnTo>
                              <a:lnTo>
                                <a:pt x="58311" y="46392"/>
                              </a:lnTo>
                              <a:lnTo>
                                <a:pt x="60297" y="47385"/>
                              </a:lnTo>
                              <a:lnTo>
                                <a:pt x="62568" y="48520"/>
                              </a:lnTo>
                              <a:lnTo>
                                <a:pt x="64128" y="49513"/>
                              </a:lnTo>
                              <a:lnTo>
                                <a:pt x="65546" y="50506"/>
                              </a:lnTo>
                              <a:lnTo>
                                <a:pt x="67107" y="51500"/>
                              </a:lnTo>
                              <a:lnTo>
                                <a:pt x="68667" y="52635"/>
                              </a:lnTo>
                              <a:lnTo>
                                <a:pt x="69803" y="53202"/>
                              </a:lnTo>
                              <a:lnTo>
                                <a:pt x="70938" y="53912"/>
                              </a:lnTo>
                              <a:lnTo>
                                <a:pt x="71790" y="5433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900635pt;margin-top:4.937639pt;width:5.7pt;height:7pt;mso-position-horizontal-relative:page;mso-position-vertical-relative:paragraph;z-index:15825408" id="docshape263" coordorigin="10498,99" coordsize="114,140" path="m10520,106l10519,105,10517,104,10516,104,10515,103,10514,101,10512,100,10510,99,10508,99,10506,99,10504,99,10502,99,10502,100,10501,101,10500,104,10500,106,10499,109,10498,112,10498,116,10498,120,10499,125,10500,130,10502,136,10503,142,10505,148,10508,154,10510,161,10513,168,10515,175,10518,182,10520,189,10522,194,10524,200,10526,206,10528,210,10529,215,10530,220,10531,223,10531,227,10532,230,10532,232,10532,234,10532,236,10531,237,10530,239,10529,239,10528,239,10527,238,10526,238,10525,237,10524,235,10523,234,10522,231,10521,229,10520,226,10519,223,10519,220,10518,218,10517,215,10517,212,10518,210,10519,207,10519,204,10526,189,10528,186,10531,183,10534,181,10537,178,10540,176,10543,173,10547,171,10552,170,10557,169,10561,168,10565,168,10569,168,10574,168,10578,169,10582,170,10586,171,10590,172,10593,173,10597,175,10599,177,10601,178,10604,180,10606,182,10608,183,10610,184,10611,18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5920" behindDoc="0" locked="0" layoutInCell="1" allowOverlap="1" wp14:anchorId="73DB94A2" wp14:editId="49E20CDA">
                <wp:simplePos x="0" y="0"/>
                <wp:positionH relativeFrom="page">
                  <wp:posOffset>6729940</wp:posOffset>
                </wp:positionH>
                <wp:positionV relativeFrom="paragraph">
                  <wp:posOffset>59302</wp:posOffset>
                </wp:positionV>
                <wp:extent cx="6985" cy="508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5080"/>
                        </a:xfrm>
                        <a:custGeom>
                          <a:avLst/>
                          <a:gdLst/>
                          <a:ahLst/>
                          <a:cxnLst/>
                          <a:rect l="l" t="t" r="r" b="b"/>
                          <a:pathLst>
                            <a:path w="6985" h="5080">
                              <a:moveTo>
                                <a:pt x="6527" y="0"/>
                              </a:moveTo>
                              <a:lnTo>
                                <a:pt x="3831" y="709"/>
                              </a:lnTo>
                              <a:lnTo>
                                <a:pt x="3122" y="992"/>
                              </a:lnTo>
                              <a:lnTo>
                                <a:pt x="2271" y="2128"/>
                              </a:lnTo>
                              <a:lnTo>
                                <a:pt x="1560" y="2695"/>
                              </a:lnTo>
                              <a:lnTo>
                                <a:pt x="426" y="3405"/>
                              </a:lnTo>
                              <a:lnTo>
                                <a:pt x="0" y="4114"/>
                              </a:lnTo>
                              <a:lnTo>
                                <a:pt x="0" y="4114"/>
                              </a:lnTo>
                              <a:lnTo>
                                <a:pt x="710" y="482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916565pt;margin-top:4.669527pt;width:.550pt;height:.4pt;mso-position-horizontal-relative:page;mso-position-vertical-relative:paragraph;z-index:15825920" id="docshape264" coordorigin="10598,93" coordsize="11,8" path="m10609,93l10604,95,10603,95,10602,97,10601,98,10599,99,10598,100,10598,100,10599,1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29504" behindDoc="0" locked="0" layoutInCell="1" allowOverlap="1" wp14:anchorId="0013E6BC" wp14:editId="16875E1E">
                <wp:simplePos x="0" y="0"/>
                <wp:positionH relativeFrom="page">
                  <wp:posOffset>6254227</wp:posOffset>
                </wp:positionH>
                <wp:positionV relativeFrom="paragraph">
                  <wp:posOffset>475987</wp:posOffset>
                </wp:positionV>
                <wp:extent cx="44450" cy="5715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57150"/>
                        </a:xfrm>
                        <a:custGeom>
                          <a:avLst/>
                          <a:gdLst/>
                          <a:ahLst/>
                          <a:cxnLst/>
                          <a:rect l="l" t="t" r="r" b="b"/>
                          <a:pathLst>
                            <a:path w="44450" h="57150">
                              <a:moveTo>
                                <a:pt x="14613" y="2695"/>
                              </a:moveTo>
                              <a:lnTo>
                                <a:pt x="13762" y="3688"/>
                              </a:lnTo>
                              <a:lnTo>
                                <a:pt x="13052" y="4823"/>
                              </a:lnTo>
                              <a:lnTo>
                                <a:pt x="12343" y="6100"/>
                              </a:lnTo>
                              <a:lnTo>
                                <a:pt x="11491" y="7519"/>
                              </a:lnTo>
                              <a:lnTo>
                                <a:pt x="10783" y="9221"/>
                              </a:lnTo>
                              <a:lnTo>
                                <a:pt x="9931" y="10640"/>
                              </a:lnTo>
                              <a:lnTo>
                                <a:pt x="8796" y="12342"/>
                              </a:lnTo>
                              <a:lnTo>
                                <a:pt x="7661" y="14045"/>
                              </a:lnTo>
                              <a:lnTo>
                                <a:pt x="6100" y="15747"/>
                              </a:lnTo>
                              <a:lnTo>
                                <a:pt x="4682" y="17450"/>
                              </a:lnTo>
                              <a:lnTo>
                                <a:pt x="426" y="28942"/>
                              </a:lnTo>
                              <a:lnTo>
                                <a:pt x="0" y="31779"/>
                              </a:lnTo>
                              <a:lnTo>
                                <a:pt x="0" y="34475"/>
                              </a:lnTo>
                              <a:lnTo>
                                <a:pt x="0" y="37596"/>
                              </a:lnTo>
                              <a:lnTo>
                                <a:pt x="426" y="40576"/>
                              </a:lnTo>
                              <a:lnTo>
                                <a:pt x="14187" y="56607"/>
                              </a:lnTo>
                              <a:lnTo>
                                <a:pt x="17308" y="56607"/>
                              </a:lnTo>
                              <a:lnTo>
                                <a:pt x="20289" y="56323"/>
                              </a:lnTo>
                              <a:lnTo>
                                <a:pt x="23409" y="55614"/>
                              </a:lnTo>
                              <a:lnTo>
                                <a:pt x="26531" y="54905"/>
                              </a:lnTo>
                              <a:lnTo>
                                <a:pt x="38448" y="45683"/>
                              </a:lnTo>
                              <a:lnTo>
                                <a:pt x="40292" y="42987"/>
                              </a:lnTo>
                              <a:lnTo>
                                <a:pt x="41428" y="40292"/>
                              </a:lnTo>
                              <a:lnTo>
                                <a:pt x="42563" y="37880"/>
                              </a:lnTo>
                              <a:lnTo>
                                <a:pt x="43414" y="35184"/>
                              </a:lnTo>
                              <a:lnTo>
                                <a:pt x="44124" y="32772"/>
                              </a:lnTo>
                              <a:lnTo>
                                <a:pt x="44124" y="30077"/>
                              </a:lnTo>
                              <a:lnTo>
                                <a:pt x="44124" y="27239"/>
                              </a:lnTo>
                              <a:lnTo>
                                <a:pt x="43840" y="24969"/>
                              </a:lnTo>
                              <a:lnTo>
                                <a:pt x="42988" y="22132"/>
                              </a:lnTo>
                              <a:lnTo>
                                <a:pt x="42279" y="19436"/>
                              </a:lnTo>
                              <a:lnTo>
                                <a:pt x="41144" y="17024"/>
                              </a:lnTo>
                              <a:lnTo>
                                <a:pt x="40292" y="14329"/>
                              </a:lnTo>
                              <a:lnTo>
                                <a:pt x="38732" y="12342"/>
                              </a:lnTo>
                              <a:lnTo>
                                <a:pt x="23409" y="0"/>
                              </a:lnTo>
                              <a:lnTo>
                                <a:pt x="21565" y="0"/>
                              </a:lnTo>
                              <a:lnTo>
                                <a:pt x="20004" y="0"/>
                              </a:lnTo>
                              <a:lnTo>
                                <a:pt x="13478" y="6100"/>
                              </a:lnTo>
                              <a:lnTo>
                                <a:pt x="13052" y="78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458862pt;margin-top:37.479313pt;width:3.5pt;height:4.5pt;mso-position-horizontal-relative:page;mso-position-vertical-relative:paragraph;z-index:15829504" id="docshape265" coordorigin="9849,750" coordsize="70,90" path="m9872,754l9871,755,9870,757,9869,759,9867,761,9866,764,9865,766,9863,769,9861,772,9859,774,9857,777,9850,795,9849,800,9849,804,9849,809,9850,813,9872,839,9876,839,9881,838,9886,837,9891,836,9910,822,9913,817,9914,813,9916,809,9918,805,9919,801,9919,797,9919,792,9918,789,9917,784,9916,780,9914,776,9913,772,9910,769,9886,750,9883,750,9881,750,9870,759,9870,7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30016" behindDoc="0" locked="0" layoutInCell="1" allowOverlap="1" wp14:anchorId="623251A1" wp14:editId="3F7285D8">
                <wp:simplePos x="0" y="0"/>
                <wp:positionH relativeFrom="page">
                  <wp:posOffset>6324456</wp:posOffset>
                </wp:positionH>
                <wp:positionV relativeFrom="paragraph">
                  <wp:posOffset>443214</wp:posOffset>
                </wp:positionV>
                <wp:extent cx="72390" cy="4889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48895"/>
                        </a:xfrm>
                        <a:custGeom>
                          <a:avLst/>
                          <a:gdLst/>
                          <a:ahLst/>
                          <a:cxnLst/>
                          <a:rect l="l" t="t" r="r" b="b"/>
                          <a:pathLst>
                            <a:path w="72390" h="48895">
                              <a:moveTo>
                                <a:pt x="1135" y="19436"/>
                              </a:moveTo>
                              <a:lnTo>
                                <a:pt x="851" y="18727"/>
                              </a:lnTo>
                              <a:lnTo>
                                <a:pt x="425" y="18159"/>
                              </a:lnTo>
                              <a:lnTo>
                                <a:pt x="425" y="17450"/>
                              </a:lnTo>
                              <a:lnTo>
                                <a:pt x="0" y="16457"/>
                              </a:lnTo>
                              <a:lnTo>
                                <a:pt x="425" y="15748"/>
                              </a:lnTo>
                              <a:lnTo>
                                <a:pt x="425" y="15038"/>
                              </a:lnTo>
                              <a:lnTo>
                                <a:pt x="851" y="14754"/>
                              </a:lnTo>
                              <a:lnTo>
                                <a:pt x="1135" y="14045"/>
                              </a:lnTo>
                              <a:lnTo>
                                <a:pt x="1985" y="15038"/>
                              </a:lnTo>
                              <a:lnTo>
                                <a:pt x="3121" y="16031"/>
                              </a:lnTo>
                              <a:lnTo>
                                <a:pt x="4256" y="17450"/>
                              </a:lnTo>
                              <a:lnTo>
                                <a:pt x="5817" y="19152"/>
                              </a:lnTo>
                              <a:lnTo>
                                <a:pt x="6951" y="20855"/>
                              </a:lnTo>
                              <a:lnTo>
                                <a:pt x="8086" y="22558"/>
                              </a:lnTo>
                              <a:lnTo>
                                <a:pt x="9647" y="24260"/>
                              </a:lnTo>
                              <a:lnTo>
                                <a:pt x="11207" y="26246"/>
                              </a:lnTo>
                              <a:lnTo>
                                <a:pt x="12768" y="28374"/>
                              </a:lnTo>
                              <a:lnTo>
                                <a:pt x="14187" y="30786"/>
                              </a:lnTo>
                              <a:lnTo>
                                <a:pt x="15464" y="32772"/>
                              </a:lnTo>
                              <a:lnTo>
                                <a:pt x="16882" y="35184"/>
                              </a:lnTo>
                              <a:lnTo>
                                <a:pt x="18869" y="37596"/>
                              </a:lnTo>
                              <a:lnTo>
                                <a:pt x="20430" y="39582"/>
                              </a:lnTo>
                              <a:lnTo>
                                <a:pt x="21565" y="41285"/>
                              </a:lnTo>
                              <a:lnTo>
                                <a:pt x="22700" y="43413"/>
                              </a:lnTo>
                              <a:lnTo>
                                <a:pt x="24970" y="45115"/>
                              </a:lnTo>
                              <a:lnTo>
                                <a:pt x="26104" y="46109"/>
                              </a:lnTo>
                              <a:lnTo>
                                <a:pt x="27240" y="47102"/>
                              </a:lnTo>
                              <a:lnTo>
                                <a:pt x="28516" y="47811"/>
                              </a:lnTo>
                              <a:lnTo>
                                <a:pt x="29652" y="48095"/>
                              </a:lnTo>
                              <a:lnTo>
                                <a:pt x="30786" y="48520"/>
                              </a:lnTo>
                              <a:lnTo>
                                <a:pt x="31922" y="48095"/>
                              </a:lnTo>
                              <a:lnTo>
                                <a:pt x="33056" y="47811"/>
                              </a:lnTo>
                              <a:lnTo>
                                <a:pt x="34192" y="46818"/>
                              </a:lnTo>
                              <a:lnTo>
                                <a:pt x="35326" y="46109"/>
                              </a:lnTo>
                              <a:lnTo>
                                <a:pt x="36178" y="45115"/>
                              </a:lnTo>
                              <a:lnTo>
                                <a:pt x="36462" y="43697"/>
                              </a:lnTo>
                              <a:lnTo>
                                <a:pt x="35752" y="42278"/>
                              </a:lnTo>
                              <a:lnTo>
                                <a:pt x="35752" y="40575"/>
                              </a:lnTo>
                              <a:lnTo>
                                <a:pt x="36178" y="38589"/>
                              </a:lnTo>
                              <a:lnTo>
                                <a:pt x="36462" y="36887"/>
                              </a:lnTo>
                              <a:lnTo>
                                <a:pt x="36462" y="34475"/>
                              </a:lnTo>
                              <a:lnTo>
                                <a:pt x="36462" y="31779"/>
                              </a:lnTo>
                              <a:lnTo>
                                <a:pt x="37313" y="29084"/>
                              </a:lnTo>
                              <a:lnTo>
                                <a:pt x="38022" y="26246"/>
                              </a:lnTo>
                              <a:lnTo>
                                <a:pt x="38448" y="23267"/>
                              </a:lnTo>
                              <a:lnTo>
                                <a:pt x="38873" y="20146"/>
                              </a:lnTo>
                              <a:lnTo>
                                <a:pt x="39584" y="17450"/>
                              </a:lnTo>
                              <a:lnTo>
                                <a:pt x="40718" y="14045"/>
                              </a:lnTo>
                              <a:lnTo>
                                <a:pt x="41569" y="10924"/>
                              </a:lnTo>
                              <a:lnTo>
                                <a:pt x="41853" y="8228"/>
                              </a:lnTo>
                              <a:lnTo>
                                <a:pt x="41569" y="5533"/>
                              </a:lnTo>
                              <a:lnTo>
                                <a:pt x="41853" y="3404"/>
                              </a:lnTo>
                              <a:lnTo>
                                <a:pt x="42704" y="1702"/>
                              </a:lnTo>
                              <a:lnTo>
                                <a:pt x="44123" y="709"/>
                              </a:lnTo>
                              <a:lnTo>
                                <a:pt x="45400" y="0"/>
                              </a:lnTo>
                              <a:lnTo>
                                <a:pt x="46109" y="0"/>
                              </a:lnTo>
                              <a:lnTo>
                                <a:pt x="47245" y="0"/>
                              </a:lnTo>
                              <a:lnTo>
                                <a:pt x="48096" y="709"/>
                              </a:lnTo>
                              <a:lnTo>
                                <a:pt x="48805" y="1418"/>
                              </a:lnTo>
                              <a:lnTo>
                                <a:pt x="49940" y="2411"/>
                              </a:lnTo>
                              <a:lnTo>
                                <a:pt x="50650" y="3830"/>
                              </a:lnTo>
                              <a:lnTo>
                                <a:pt x="51927" y="5107"/>
                              </a:lnTo>
                              <a:lnTo>
                                <a:pt x="53061" y="7235"/>
                              </a:lnTo>
                              <a:lnTo>
                                <a:pt x="54197" y="8938"/>
                              </a:lnTo>
                              <a:lnTo>
                                <a:pt x="56466" y="10640"/>
                              </a:lnTo>
                              <a:lnTo>
                                <a:pt x="58453" y="12343"/>
                              </a:lnTo>
                              <a:lnTo>
                                <a:pt x="61148" y="14045"/>
                              </a:lnTo>
                              <a:lnTo>
                                <a:pt x="63418" y="15322"/>
                              </a:lnTo>
                              <a:lnTo>
                                <a:pt x="66114" y="16741"/>
                              </a:lnTo>
                              <a:lnTo>
                                <a:pt x="69519" y="17450"/>
                              </a:lnTo>
                              <a:lnTo>
                                <a:pt x="71789" y="174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988739pt;margin-top:34.898766pt;width:5.7pt;height:3.85pt;mso-position-horizontal-relative:page;mso-position-vertical-relative:paragraph;z-index:15830016" id="docshape266" coordorigin="9960,698" coordsize="114,77" path="m9962,729l9961,727,9960,727,9960,725,9960,724,9960,723,9960,722,9961,721,9962,720,9963,722,9965,723,9966,725,9969,728,9971,731,9973,733,9975,736,9977,739,9980,743,9982,746,9984,750,9986,753,9989,757,9992,760,9994,763,9996,766,9999,769,10001,771,10003,772,10005,773,10006,774,10008,774,10010,774,10012,773,10014,772,10015,771,10017,769,10017,767,10016,765,10016,762,10017,759,10017,756,10017,752,10017,748,10019,744,10020,739,10020,735,10021,730,10022,725,10024,720,10025,715,10026,711,10025,707,10026,703,10027,701,10029,699,10031,698,10032,698,10034,698,10036,699,10037,700,10038,702,10040,704,10042,706,10043,709,10045,712,10049,715,10052,717,10056,720,10060,722,10064,724,10069,725,10073,7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30528" behindDoc="0" locked="0" layoutInCell="1" allowOverlap="1" wp14:anchorId="27857681" wp14:editId="461FEDD5">
                <wp:simplePos x="0" y="0"/>
                <wp:positionH relativeFrom="page">
                  <wp:posOffset>6502654</wp:posOffset>
                </wp:positionH>
                <wp:positionV relativeFrom="paragraph">
                  <wp:posOffset>275944</wp:posOffset>
                </wp:positionV>
                <wp:extent cx="160020" cy="14351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43510"/>
                        </a:xfrm>
                        <a:custGeom>
                          <a:avLst/>
                          <a:gdLst/>
                          <a:ahLst/>
                          <a:cxnLst/>
                          <a:rect l="l" t="t" r="r" b="b"/>
                          <a:pathLst>
                            <a:path w="160020" h="143510">
                              <a:moveTo>
                                <a:pt x="2695" y="82003"/>
                              </a:moveTo>
                              <a:lnTo>
                                <a:pt x="2269" y="82712"/>
                              </a:lnTo>
                              <a:lnTo>
                                <a:pt x="1560" y="83705"/>
                              </a:lnTo>
                              <a:lnTo>
                                <a:pt x="1134" y="84982"/>
                              </a:lnTo>
                              <a:lnTo>
                                <a:pt x="1134" y="86685"/>
                              </a:lnTo>
                              <a:lnTo>
                                <a:pt x="1134" y="88813"/>
                              </a:lnTo>
                              <a:lnTo>
                                <a:pt x="709" y="90799"/>
                              </a:lnTo>
                              <a:lnTo>
                                <a:pt x="425" y="93636"/>
                              </a:lnTo>
                              <a:lnTo>
                                <a:pt x="425" y="96332"/>
                              </a:lnTo>
                              <a:lnTo>
                                <a:pt x="709" y="99737"/>
                              </a:lnTo>
                              <a:lnTo>
                                <a:pt x="1134" y="103142"/>
                              </a:lnTo>
                              <a:lnTo>
                                <a:pt x="1560" y="107256"/>
                              </a:lnTo>
                              <a:lnTo>
                                <a:pt x="10356" y="132084"/>
                              </a:lnTo>
                              <a:lnTo>
                                <a:pt x="11917" y="134922"/>
                              </a:lnTo>
                              <a:lnTo>
                                <a:pt x="14187" y="137192"/>
                              </a:lnTo>
                              <a:lnTo>
                                <a:pt x="16174" y="139320"/>
                              </a:lnTo>
                              <a:lnTo>
                                <a:pt x="18443" y="140739"/>
                              </a:lnTo>
                              <a:lnTo>
                                <a:pt x="20287" y="141732"/>
                              </a:lnTo>
                              <a:lnTo>
                                <a:pt x="22274" y="142725"/>
                              </a:lnTo>
                              <a:lnTo>
                                <a:pt x="24544" y="143009"/>
                              </a:lnTo>
                              <a:lnTo>
                                <a:pt x="26814" y="142725"/>
                              </a:lnTo>
                              <a:lnTo>
                                <a:pt x="28800" y="142441"/>
                              </a:lnTo>
                              <a:lnTo>
                                <a:pt x="30645" y="141732"/>
                              </a:lnTo>
                              <a:lnTo>
                                <a:pt x="32205" y="140313"/>
                              </a:lnTo>
                              <a:lnTo>
                                <a:pt x="33766" y="138894"/>
                              </a:lnTo>
                              <a:lnTo>
                                <a:pt x="35327" y="137192"/>
                              </a:lnTo>
                              <a:lnTo>
                                <a:pt x="36462" y="135205"/>
                              </a:lnTo>
                              <a:lnTo>
                                <a:pt x="37172" y="133219"/>
                              </a:lnTo>
                              <a:lnTo>
                                <a:pt x="38023" y="130807"/>
                              </a:lnTo>
                              <a:lnTo>
                                <a:pt x="39157" y="128395"/>
                              </a:lnTo>
                              <a:lnTo>
                                <a:pt x="39583" y="125700"/>
                              </a:lnTo>
                              <a:lnTo>
                                <a:pt x="39867" y="122862"/>
                              </a:lnTo>
                              <a:lnTo>
                                <a:pt x="39867" y="120593"/>
                              </a:lnTo>
                              <a:lnTo>
                                <a:pt x="39867" y="117755"/>
                              </a:lnTo>
                              <a:lnTo>
                                <a:pt x="40292" y="115059"/>
                              </a:lnTo>
                              <a:lnTo>
                                <a:pt x="39867" y="111938"/>
                              </a:lnTo>
                              <a:lnTo>
                                <a:pt x="39157" y="108959"/>
                              </a:lnTo>
                              <a:lnTo>
                                <a:pt x="38023" y="106263"/>
                              </a:lnTo>
                              <a:lnTo>
                                <a:pt x="36888" y="103142"/>
                              </a:lnTo>
                              <a:lnTo>
                                <a:pt x="35327" y="100446"/>
                              </a:lnTo>
                              <a:lnTo>
                                <a:pt x="33056" y="97325"/>
                              </a:lnTo>
                              <a:lnTo>
                                <a:pt x="31070" y="94629"/>
                              </a:lnTo>
                              <a:lnTo>
                                <a:pt x="28375" y="92218"/>
                              </a:lnTo>
                              <a:lnTo>
                                <a:pt x="25679" y="89806"/>
                              </a:lnTo>
                              <a:lnTo>
                                <a:pt x="23410" y="87819"/>
                              </a:lnTo>
                              <a:lnTo>
                                <a:pt x="21139" y="86401"/>
                              </a:lnTo>
                              <a:lnTo>
                                <a:pt x="18728" y="85408"/>
                              </a:lnTo>
                              <a:lnTo>
                                <a:pt x="16883" y="84698"/>
                              </a:lnTo>
                              <a:lnTo>
                                <a:pt x="14613" y="84698"/>
                              </a:lnTo>
                              <a:lnTo>
                                <a:pt x="12627" y="84982"/>
                              </a:lnTo>
                              <a:lnTo>
                                <a:pt x="11066" y="85408"/>
                              </a:lnTo>
                              <a:lnTo>
                                <a:pt x="9647" y="86401"/>
                              </a:lnTo>
                              <a:lnTo>
                                <a:pt x="7661" y="87394"/>
                              </a:lnTo>
                              <a:lnTo>
                                <a:pt x="6525" y="88387"/>
                              </a:lnTo>
                              <a:lnTo>
                                <a:pt x="5391" y="89806"/>
                              </a:lnTo>
                              <a:lnTo>
                                <a:pt x="4256" y="91225"/>
                              </a:lnTo>
                              <a:lnTo>
                                <a:pt x="2695" y="92218"/>
                              </a:lnTo>
                              <a:lnTo>
                                <a:pt x="1560" y="93211"/>
                              </a:lnTo>
                              <a:lnTo>
                                <a:pt x="1134" y="94204"/>
                              </a:lnTo>
                              <a:lnTo>
                                <a:pt x="425" y="95339"/>
                              </a:lnTo>
                              <a:lnTo>
                                <a:pt x="0" y="95906"/>
                              </a:lnTo>
                              <a:lnTo>
                                <a:pt x="0" y="97041"/>
                              </a:lnTo>
                              <a:lnTo>
                                <a:pt x="0" y="97609"/>
                              </a:lnTo>
                              <a:lnTo>
                                <a:pt x="1134" y="98034"/>
                              </a:lnTo>
                              <a:lnTo>
                                <a:pt x="1844" y="98744"/>
                              </a:lnTo>
                              <a:lnTo>
                                <a:pt x="2695" y="99028"/>
                              </a:lnTo>
                              <a:lnTo>
                                <a:pt x="3829" y="99311"/>
                              </a:lnTo>
                              <a:lnTo>
                                <a:pt x="5391" y="99311"/>
                              </a:lnTo>
                              <a:lnTo>
                                <a:pt x="6951" y="99311"/>
                              </a:lnTo>
                              <a:lnTo>
                                <a:pt x="8370" y="99028"/>
                              </a:lnTo>
                              <a:lnTo>
                                <a:pt x="9931" y="99028"/>
                              </a:lnTo>
                              <a:lnTo>
                                <a:pt x="11917" y="98744"/>
                              </a:lnTo>
                              <a:lnTo>
                                <a:pt x="13478" y="98744"/>
                              </a:lnTo>
                              <a:lnTo>
                                <a:pt x="15747" y="98318"/>
                              </a:lnTo>
                              <a:lnTo>
                                <a:pt x="17592" y="97609"/>
                              </a:lnTo>
                              <a:lnTo>
                                <a:pt x="20004" y="97325"/>
                              </a:lnTo>
                              <a:lnTo>
                                <a:pt x="22274" y="96616"/>
                              </a:lnTo>
                              <a:lnTo>
                                <a:pt x="24118" y="95623"/>
                              </a:lnTo>
                              <a:lnTo>
                                <a:pt x="26531" y="94629"/>
                              </a:lnTo>
                              <a:lnTo>
                                <a:pt x="29226" y="93636"/>
                              </a:lnTo>
                              <a:lnTo>
                                <a:pt x="31496" y="92218"/>
                              </a:lnTo>
                              <a:lnTo>
                                <a:pt x="34192" y="90515"/>
                              </a:lnTo>
                              <a:lnTo>
                                <a:pt x="36036" y="88813"/>
                              </a:lnTo>
                              <a:lnTo>
                                <a:pt x="38023" y="87110"/>
                              </a:lnTo>
                              <a:lnTo>
                                <a:pt x="40292" y="85691"/>
                              </a:lnTo>
                              <a:lnTo>
                                <a:pt x="42278" y="83989"/>
                              </a:lnTo>
                              <a:lnTo>
                                <a:pt x="44123" y="82286"/>
                              </a:lnTo>
                              <a:lnTo>
                                <a:pt x="45684" y="81009"/>
                              </a:lnTo>
                              <a:lnTo>
                                <a:pt x="47528" y="79591"/>
                              </a:lnTo>
                              <a:lnTo>
                                <a:pt x="49514" y="78598"/>
                              </a:lnTo>
                              <a:lnTo>
                                <a:pt x="51075" y="77179"/>
                              </a:lnTo>
                              <a:lnTo>
                                <a:pt x="59163" y="74483"/>
                              </a:lnTo>
                              <a:lnTo>
                                <a:pt x="60297" y="74483"/>
                              </a:lnTo>
                              <a:lnTo>
                                <a:pt x="61431" y="74483"/>
                              </a:lnTo>
                              <a:lnTo>
                                <a:pt x="62993" y="74483"/>
                              </a:lnTo>
                              <a:lnTo>
                                <a:pt x="64127" y="74767"/>
                              </a:lnTo>
                              <a:lnTo>
                                <a:pt x="65263" y="75476"/>
                              </a:lnTo>
                              <a:lnTo>
                                <a:pt x="66398" y="76186"/>
                              </a:lnTo>
                              <a:lnTo>
                                <a:pt x="67107" y="77179"/>
                              </a:lnTo>
                              <a:lnTo>
                                <a:pt x="67958" y="77888"/>
                              </a:lnTo>
                              <a:lnTo>
                                <a:pt x="69093" y="78881"/>
                              </a:lnTo>
                              <a:lnTo>
                                <a:pt x="69803" y="80300"/>
                              </a:lnTo>
                              <a:lnTo>
                                <a:pt x="70654" y="81577"/>
                              </a:lnTo>
                              <a:lnTo>
                                <a:pt x="71080" y="82996"/>
                              </a:lnTo>
                              <a:lnTo>
                                <a:pt x="71789" y="84414"/>
                              </a:lnTo>
                              <a:lnTo>
                                <a:pt x="72214" y="85691"/>
                              </a:lnTo>
                              <a:lnTo>
                                <a:pt x="72924" y="86685"/>
                              </a:lnTo>
                              <a:lnTo>
                                <a:pt x="73634" y="88103"/>
                              </a:lnTo>
                              <a:lnTo>
                                <a:pt x="74485" y="89096"/>
                              </a:lnTo>
                              <a:lnTo>
                                <a:pt x="74910" y="90231"/>
                              </a:lnTo>
                              <a:lnTo>
                                <a:pt x="75620" y="91225"/>
                              </a:lnTo>
                              <a:lnTo>
                                <a:pt x="76329" y="92218"/>
                              </a:lnTo>
                              <a:lnTo>
                                <a:pt x="77181" y="92927"/>
                              </a:lnTo>
                              <a:lnTo>
                                <a:pt x="77889" y="93636"/>
                              </a:lnTo>
                              <a:lnTo>
                                <a:pt x="78741" y="93920"/>
                              </a:lnTo>
                              <a:lnTo>
                                <a:pt x="79877" y="93920"/>
                              </a:lnTo>
                              <a:lnTo>
                                <a:pt x="81011" y="93636"/>
                              </a:lnTo>
                              <a:lnTo>
                                <a:pt x="82146" y="93211"/>
                              </a:lnTo>
                              <a:lnTo>
                                <a:pt x="82855" y="92927"/>
                              </a:lnTo>
                              <a:lnTo>
                                <a:pt x="83706" y="92501"/>
                              </a:lnTo>
                              <a:lnTo>
                                <a:pt x="84416" y="91508"/>
                              </a:lnTo>
                              <a:lnTo>
                                <a:pt x="85267" y="90799"/>
                              </a:lnTo>
                              <a:lnTo>
                                <a:pt x="85551" y="89806"/>
                              </a:lnTo>
                              <a:lnTo>
                                <a:pt x="85976" y="88387"/>
                              </a:lnTo>
                              <a:lnTo>
                                <a:pt x="86402" y="87110"/>
                              </a:lnTo>
                              <a:lnTo>
                                <a:pt x="86686" y="85408"/>
                              </a:lnTo>
                              <a:lnTo>
                                <a:pt x="86686" y="83705"/>
                              </a:lnTo>
                              <a:lnTo>
                                <a:pt x="86686" y="81577"/>
                              </a:lnTo>
                              <a:lnTo>
                                <a:pt x="86402" y="79591"/>
                              </a:lnTo>
                              <a:lnTo>
                                <a:pt x="86402" y="77605"/>
                              </a:lnTo>
                              <a:lnTo>
                                <a:pt x="86686" y="75193"/>
                              </a:lnTo>
                              <a:lnTo>
                                <a:pt x="86686" y="73065"/>
                              </a:lnTo>
                              <a:lnTo>
                                <a:pt x="86402" y="71078"/>
                              </a:lnTo>
                              <a:lnTo>
                                <a:pt x="86402" y="68667"/>
                              </a:lnTo>
                              <a:lnTo>
                                <a:pt x="86686" y="66680"/>
                              </a:lnTo>
                              <a:lnTo>
                                <a:pt x="86686" y="64552"/>
                              </a:lnTo>
                              <a:lnTo>
                                <a:pt x="87112" y="62850"/>
                              </a:lnTo>
                              <a:lnTo>
                                <a:pt x="87538" y="61147"/>
                              </a:lnTo>
                              <a:lnTo>
                                <a:pt x="87963" y="59729"/>
                              </a:lnTo>
                              <a:lnTo>
                                <a:pt x="88672" y="58452"/>
                              </a:lnTo>
                              <a:lnTo>
                                <a:pt x="88672" y="57033"/>
                              </a:lnTo>
                              <a:lnTo>
                                <a:pt x="88672" y="56040"/>
                              </a:lnTo>
                              <a:lnTo>
                                <a:pt x="89098" y="55047"/>
                              </a:lnTo>
                              <a:lnTo>
                                <a:pt x="89382" y="54337"/>
                              </a:lnTo>
                              <a:lnTo>
                                <a:pt x="89807" y="53628"/>
                              </a:lnTo>
                              <a:lnTo>
                                <a:pt x="90943" y="53628"/>
                              </a:lnTo>
                              <a:lnTo>
                                <a:pt x="92078" y="53628"/>
                              </a:lnTo>
                              <a:lnTo>
                                <a:pt x="92929" y="54053"/>
                              </a:lnTo>
                              <a:lnTo>
                                <a:pt x="94064" y="54337"/>
                              </a:lnTo>
                              <a:lnTo>
                                <a:pt x="94774" y="55330"/>
                              </a:lnTo>
                              <a:lnTo>
                                <a:pt x="95908" y="56040"/>
                              </a:lnTo>
                              <a:lnTo>
                                <a:pt x="97185" y="57458"/>
                              </a:lnTo>
                              <a:lnTo>
                                <a:pt x="98604" y="58452"/>
                              </a:lnTo>
                              <a:lnTo>
                                <a:pt x="99738" y="60154"/>
                              </a:lnTo>
                              <a:lnTo>
                                <a:pt x="101725" y="61431"/>
                              </a:lnTo>
                              <a:lnTo>
                                <a:pt x="103285" y="62850"/>
                              </a:lnTo>
                              <a:lnTo>
                                <a:pt x="105130" y="64552"/>
                              </a:lnTo>
                              <a:lnTo>
                                <a:pt x="107116" y="66255"/>
                              </a:lnTo>
                              <a:lnTo>
                                <a:pt x="108677" y="67673"/>
                              </a:lnTo>
                              <a:lnTo>
                                <a:pt x="110521" y="68950"/>
                              </a:lnTo>
                              <a:lnTo>
                                <a:pt x="112083" y="70369"/>
                              </a:lnTo>
                              <a:lnTo>
                                <a:pt x="114068" y="71362"/>
                              </a:lnTo>
                              <a:lnTo>
                                <a:pt x="115488" y="72355"/>
                              </a:lnTo>
                              <a:lnTo>
                                <a:pt x="117048" y="73065"/>
                              </a:lnTo>
                              <a:lnTo>
                                <a:pt x="118609" y="73774"/>
                              </a:lnTo>
                              <a:lnTo>
                                <a:pt x="120169" y="74058"/>
                              </a:lnTo>
                              <a:lnTo>
                                <a:pt x="121730" y="74483"/>
                              </a:lnTo>
                              <a:lnTo>
                                <a:pt x="122866" y="74483"/>
                              </a:lnTo>
                              <a:lnTo>
                                <a:pt x="124426" y="74058"/>
                              </a:lnTo>
                              <a:lnTo>
                                <a:pt x="125560" y="73774"/>
                              </a:lnTo>
                              <a:lnTo>
                                <a:pt x="126696" y="73490"/>
                              </a:lnTo>
                              <a:lnTo>
                                <a:pt x="127405" y="72781"/>
                              </a:lnTo>
                              <a:lnTo>
                                <a:pt x="128256" y="72071"/>
                              </a:lnTo>
                              <a:lnTo>
                                <a:pt x="128966" y="71078"/>
                              </a:lnTo>
                              <a:lnTo>
                                <a:pt x="129391" y="69660"/>
                              </a:lnTo>
                              <a:lnTo>
                                <a:pt x="129817" y="68383"/>
                              </a:lnTo>
                              <a:lnTo>
                                <a:pt x="129817" y="66964"/>
                              </a:lnTo>
                              <a:lnTo>
                                <a:pt x="130101" y="65262"/>
                              </a:lnTo>
                              <a:lnTo>
                                <a:pt x="130526" y="63559"/>
                              </a:lnTo>
                              <a:lnTo>
                                <a:pt x="130526" y="61431"/>
                              </a:lnTo>
                              <a:lnTo>
                                <a:pt x="130526" y="59729"/>
                              </a:lnTo>
                              <a:lnTo>
                                <a:pt x="130526" y="57742"/>
                              </a:lnTo>
                              <a:lnTo>
                                <a:pt x="130526" y="56040"/>
                              </a:lnTo>
                              <a:lnTo>
                                <a:pt x="130101" y="53628"/>
                              </a:lnTo>
                              <a:lnTo>
                                <a:pt x="129391" y="51216"/>
                              </a:lnTo>
                              <a:lnTo>
                                <a:pt x="128966" y="48804"/>
                              </a:lnTo>
                              <a:lnTo>
                                <a:pt x="128256" y="46534"/>
                              </a:lnTo>
                              <a:lnTo>
                                <a:pt x="127830" y="44122"/>
                              </a:lnTo>
                              <a:lnTo>
                                <a:pt x="126696" y="41710"/>
                              </a:lnTo>
                              <a:lnTo>
                                <a:pt x="125845" y="39724"/>
                              </a:lnTo>
                              <a:lnTo>
                                <a:pt x="125560" y="37596"/>
                              </a:lnTo>
                              <a:lnTo>
                                <a:pt x="124709" y="35894"/>
                              </a:lnTo>
                              <a:lnTo>
                                <a:pt x="124426" y="34191"/>
                              </a:lnTo>
                              <a:lnTo>
                                <a:pt x="124000" y="33198"/>
                              </a:lnTo>
                              <a:lnTo>
                                <a:pt x="124000" y="32205"/>
                              </a:lnTo>
                              <a:lnTo>
                                <a:pt x="123574" y="31496"/>
                              </a:lnTo>
                              <a:lnTo>
                                <a:pt x="123290" y="30786"/>
                              </a:lnTo>
                              <a:lnTo>
                                <a:pt x="124000" y="31070"/>
                              </a:lnTo>
                              <a:lnTo>
                                <a:pt x="124709" y="31496"/>
                              </a:lnTo>
                              <a:lnTo>
                                <a:pt x="125560" y="32489"/>
                              </a:lnTo>
                              <a:lnTo>
                                <a:pt x="125845" y="33198"/>
                              </a:lnTo>
                              <a:lnTo>
                                <a:pt x="126696" y="34475"/>
                              </a:lnTo>
                              <a:lnTo>
                                <a:pt x="127830" y="36177"/>
                              </a:lnTo>
                              <a:lnTo>
                                <a:pt x="128540" y="37880"/>
                              </a:lnTo>
                              <a:lnTo>
                                <a:pt x="129817" y="40008"/>
                              </a:lnTo>
                              <a:lnTo>
                                <a:pt x="131235" y="41710"/>
                              </a:lnTo>
                              <a:lnTo>
                                <a:pt x="132795" y="44122"/>
                              </a:lnTo>
                              <a:lnTo>
                                <a:pt x="134357" y="46109"/>
                              </a:lnTo>
                              <a:lnTo>
                                <a:pt x="136343" y="48237"/>
                              </a:lnTo>
                              <a:lnTo>
                                <a:pt x="138613" y="49939"/>
                              </a:lnTo>
                              <a:lnTo>
                                <a:pt x="140883" y="51216"/>
                              </a:lnTo>
                              <a:lnTo>
                                <a:pt x="143153" y="52635"/>
                              </a:lnTo>
                              <a:lnTo>
                                <a:pt x="145139" y="54337"/>
                              </a:lnTo>
                              <a:lnTo>
                                <a:pt x="146700" y="55047"/>
                              </a:lnTo>
                              <a:lnTo>
                                <a:pt x="148119" y="56040"/>
                              </a:lnTo>
                              <a:lnTo>
                                <a:pt x="149680" y="56323"/>
                              </a:lnTo>
                              <a:lnTo>
                                <a:pt x="150815" y="56323"/>
                              </a:lnTo>
                              <a:lnTo>
                                <a:pt x="151949" y="56323"/>
                              </a:lnTo>
                              <a:lnTo>
                                <a:pt x="153226" y="56323"/>
                              </a:lnTo>
                              <a:lnTo>
                                <a:pt x="153937" y="56323"/>
                              </a:lnTo>
                              <a:lnTo>
                                <a:pt x="154645" y="56323"/>
                              </a:lnTo>
                              <a:lnTo>
                                <a:pt x="155497" y="55756"/>
                              </a:lnTo>
                              <a:lnTo>
                                <a:pt x="156205" y="55047"/>
                              </a:lnTo>
                              <a:lnTo>
                                <a:pt x="156631" y="54337"/>
                              </a:lnTo>
                              <a:lnTo>
                                <a:pt x="157341" y="53344"/>
                              </a:lnTo>
                              <a:lnTo>
                                <a:pt x="157766" y="51925"/>
                              </a:lnTo>
                              <a:lnTo>
                                <a:pt x="157766" y="50223"/>
                              </a:lnTo>
                              <a:lnTo>
                                <a:pt x="157766" y="48237"/>
                              </a:lnTo>
                              <a:lnTo>
                                <a:pt x="157766" y="46109"/>
                              </a:lnTo>
                              <a:lnTo>
                                <a:pt x="157341" y="43697"/>
                              </a:lnTo>
                              <a:lnTo>
                                <a:pt x="157341" y="41710"/>
                              </a:lnTo>
                              <a:lnTo>
                                <a:pt x="157057" y="39015"/>
                              </a:lnTo>
                              <a:lnTo>
                                <a:pt x="157057" y="36177"/>
                              </a:lnTo>
                              <a:lnTo>
                                <a:pt x="157057" y="33198"/>
                              </a:lnTo>
                              <a:lnTo>
                                <a:pt x="156631" y="29793"/>
                              </a:lnTo>
                              <a:lnTo>
                                <a:pt x="156205" y="26388"/>
                              </a:lnTo>
                              <a:lnTo>
                                <a:pt x="156205" y="22983"/>
                              </a:lnTo>
                              <a:lnTo>
                                <a:pt x="156205" y="19578"/>
                              </a:lnTo>
                              <a:lnTo>
                                <a:pt x="156205" y="16173"/>
                              </a:lnTo>
                              <a:lnTo>
                                <a:pt x="156631" y="13052"/>
                              </a:lnTo>
                              <a:lnTo>
                                <a:pt x="157057" y="9931"/>
                              </a:lnTo>
                              <a:lnTo>
                                <a:pt x="158193" y="7235"/>
                              </a:lnTo>
                              <a:lnTo>
                                <a:pt x="158476" y="4539"/>
                              </a:lnTo>
                              <a:lnTo>
                                <a:pt x="159327" y="2127"/>
                              </a:lnTo>
                              <a:lnTo>
                                <a:pt x="15975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020020pt;margin-top:21.727938pt;width:12.6pt;height:11.3pt;mso-position-horizontal-relative:page;mso-position-vertical-relative:paragraph;z-index:15830528" id="docshape267" coordorigin="10240,435" coordsize="252,226" path="m10245,564l10244,565,10243,566,10242,568,10242,571,10242,574,10242,578,10241,582,10241,586,10242,592,10242,597,10243,603,10257,643,10259,647,10263,651,10266,654,10269,656,10272,658,10275,659,10279,660,10283,659,10286,659,10289,658,10291,656,10294,653,10296,651,10298,647,10299,644,10300,641,10302,637,10303,633,10303,628,10303,624,10303,620,10304,616,10303,611,10302,606,10300,602,10298,597,10296,593,10292,588,10289,584,10285,580,10281,576,10277,573,10274,571,10270,569,10267,568,10263,568,10260,568,10258,569,10256,571,10252,572,10251,574,10249,576,10247,578,10245,580,10243,581,10242,583,10241,585,10240,586,10240,587,10240,588,10242,589,10243,590,10245,591,10246,591,10249,591,10251,591,10254,591,10256,591,10259,590,10262,590,10265,589,10268,588,10272,588,10275,587,10278,585,10282,584,10286,582,10290,580,10294,577,10297,574,10300,572,10304,570,10307,567,10310,564,10312,562,10315,560,10318,558,10321,556,10334,552,10335,552,10337,552,10340,552,10341,552,10343,553,10345,555,10346,556,10347,557,10349,559,10350,561,10352,563,10352,565,10353,567,10354,570,10355,571,10356,573,10358,575,10358,577,10359,578,10361,580,10362,581,10363,582,10364,582,10366,582,10368,582,10370,581,10371,581,10372,580,10373,579,10375,578,10375,576,10376,574,10376,572,10377,569,10377,566,10377,563,10376,560,10376,557,10377,553,10377,550,10376,546,10376,543,10377,540,10377,536,10378,534,10378,531,10379,529,10380,527,10380,524,10380,523,10381,521,10381,520,10382,519,10384,519,10385,519,10387,520,10389,520,10390,522,10391,523,10393,525,10396,527,10397,529,10401,531,10403,534,10406,536,10409,539,10412,541,10414,543,10417,545,10420,547,10422,549,10425,550,10427,551,10430,551,10432,552,10434,552,10436,551,10438,551,10440,550,10441,549,10442,548,10443,546,10444,544,10445,542,10445,540,10445,537,10446,535,10446,531,10446,529,10446,525,10446,523,10445,519,10444,515,10443,511,10442,508,10442,504,10440,500,10439,497,10438,494,10437,491,10436,488,10436,487,10436,485,10435,484,10435,483,10436,483,10437,484,10438,486,10439,487,10440,489,10442,492,10443,494,10445,498,10447,500,10450,504,10452,507,10455,511,10459,513,10462,515,10466,517,10469,520,10471,521,10474,523,10476,523,10478,523,10480,523,10482,523,10483,523,10484,523,10485,522,10486,521,10487,520,10488,519,10489,516,10489,514,10489,511,10489,507,10488,503,10488,500,10488,496,10488,492,10488,487,10487,481,10486,476,10486,471,10486,465,10486,460,10487,455,10488,450,10490,446,10490,442,10491,438,10492,43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31040" behindDoc="0" locked="0" layoutInCell="1" allowOverlap="1" wp14:anchorId="51F3DC58" wp14:editId="1358FF40">
                <wp:simplePos x="0" y="0"/>
                <wp:positionH relativeFrom="page">
                  <wp:posOffset>6691491</wp:posOffset>
                </wp:positionH>
                <wp:positionV relativeFrom="paragraph">
                  <wp:posOffset>237780</wp:posOffset>
                </wp:positionV>
                <wp:extent cx="103505" cy="6858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68580"/>
                        </a:xfrm>
                        <a:custGeom>
                          <a:avLst/>
                          <a:gdLst/>
                          <a:ahLst/>
                          <a:cxnLst/>
                          <a:rect l="l" t="t" r="r" b="b"/>
                          <a:pathLst>
                            <a:path w="103505" h="68580">
                              <a:moveTo>
                                <a:pt x="0" y="68241"/>
                              </a:moveTo>
                              <a:lnTo>
                                <a:pt x="1561" y="67248"/>
                              </a:lnTo>
                              <a:lnTo>
                                <a:pt x="2413" y="66964"/>
                              </a:lnTo>
                              <a:lnTo>
                                <a:pt x="3547" y="66539"/>
                              </a:lnTo>
                              <a:lnTo>
                                <a:pt x="4681" y="65829"/>
                              </a:lnTo>
                              <a:lnTo>
                                <a:pt x="6243" y="64836"/>
                              </a:lnTo>
                              <a:lnTo>
                                <a:pt x="7377" y="63843"/>
                              </a:lnTo>
                              <a:lnTo>
                                <a:pt x="8938" y="62850"/>
                              </a:lnTo>
                              <a:lnTo>
                                <a:pt x="9649" y="61431"/>
                              </a:lnTo>
                              <a:lnTo>
                                <a:pt x="10073" y="59729"/>
                              </a:lnTo>
                              <a:lnTo>
                                <a:pt x="10783" y="58026"/>
                              </a:lnTo>
                              <a:lnTo>
                                <a:pt x="11493" y="56324"/>
                              </a:lnTo>
                              <a:lnTo>
                                <a:pt x="12344" y="54621"/>
                              </a:lnTo>
                              <a:lnTo>
                                <a:pt x="12768" y="52919"/>
                              </a:lnTo>
                              <a:lnTo>
                                <a:pt x="13479" y="51216"/>
                              </a:lnTo>
                              <a:lnTo>
                                <a:pt x="14188" y="49088"/>
                              </a:lnTo>
                              <a:lnTo>
                                <a:pt x="14613" y="47385"/>
                              </a:lnTo>
                              <a:lnTo>
                                <a:pt x="14613" y="45399"/>
                              </a:lnTo>
                              <a:lnTo>
                                <a:pt x="14188" y="43697"/>
                              </a:lnTo>
                              <a:lnTo>
                                <a:pt x="14188" y="41711"/>
                              </a:lnTo>
                              <a:lnTo>
                                <a:pt x="14188" y="39582"/>
                              </a:lnTo>
                              <a:lnTo>
                                <a:pt x="13904" y="37596"/>
                              </a:lnTo>
                              <a:lnTo>
                                <a:pt x="13904" y="35468"/>
                              </a:lnTo>
                              <a:lnTo>
                                <a:pt x="13053" y="33765"/>
                              </a:lnTo>
                              <a:lnTo>
                                <a:pt x="12768" y="32489"/>
                              </a:lnTo>
                              <a:lnTo>
                                <a:pt x="12344" y="31070"/>
                              </a:lnTo>
                              <a:lnTo>
                                <a:pt x="11917" y="29651"/>
                              </a:lnTo>
                              <a:lnTo>
                                <a:pt x="11493" y="29084"/>
                              </a:lnTo>
                              <a:lnTo>
                                <a:pt x="11209" y="27949"/>
                              </a:lnTo>
                              <a:lnTo>
                                <a:pt x="11209" y="27381"/>
                              </a:lnTo>
                              <a:lnTo>
                                <a:pt x="10783" y="26956"/>
                              </a:lnTo>
                              <a:lnTo>
                                <a:pt x="10073" y="27665"/>
                              </a:lnTo>
                              <a:lnTo>
                                <a:pt x="9649" y="28658"/>
                              </a:lnTo>
                              <a:lnTo>
                                <a:pt x="9222" y="30077"/>
                              </a:lnTo>
                              <a:lnTo>
                                <a:pt x="9222" y="31354"/>
                              </a:lnTo>
                              <a:lnTo>
                                <a:pt x="9222" y="33482"/>
                              </a:lnTo>
                              <a:lnTo>
                                <a:pt x="9649" y="35184"/>
                              </a:lnTo>
                              <a:lnTo>
                                <a:pt x="9649" y="37170"/>
                              </a:lnTo>
                              <a:lnTo>
                                <a:pt x="10073" y="39582"/>
                              </a:lnTo>
                              <a:lnTo>
                                <a:pt x="11209" y="41285"/>
                              </a:lnTo>
                              <a:lnTo>
                                <a:pt x="11917" y="43413"/>
                              </a:lnTo>
                              <a:lnTo>
                                <a:pt x="12768" y="45399"/>
                              </a:lnTo>
                              <a:lnTo>
                                <a:pt x="13479" y="47385"/>
                              </a:lnTo>
                              <a:lnTo>
                                <a:pt x="14613" y="49088"/>
                              </a:lnTo>
                              <a:lnTo>
                                <a:pt x="15749" y="50790"/>
                              </a:lnTo>
                              <a:lnTo>
                                <a:pt x="16884" y="52635"/>
                              </a:lnTo>
                              <a:lnTo>
                                <a:pt x="17735" y="54337"/>
                              </a:lnTo>
                              <a:lnTo>
                                <a:pt x="18870" y="55614"/>
                              </a:lnTo>
                              <a:lnTo>
                                <a:pt x="19580" y="57033"/>
                              </a:lnTo>
                              <a:lnTo>
                                <a:pt x="20714" y="58310"/>
                              </a:lnTo>
                              <a:lnTo>
                                <a:pt x="21991" y="59729"/>
                              </a:lnTo>
                              <a:lnTo>
                                <a:pt x="22701" y="60438"/>
                              </a:lnTo>
                              <a:lnTo>
                                <a:pt x="23126" y="61147"/>
                              </a:lnTo>
                              <a:lnTo>
                                <a:pt x="23835" y="61431"/>
                              </a:lnTo>
                              <a:lnTo>
                                <a:pt x="24970" y="61715"/>
                              </a:lnTo>
                              <a:lnTo>
                                <a:pt x="25822" y="61715"/>
                              </a:lnTo>
                              <a:lnTo>
                                <a:pt x="26957" y="61431"/>
                              </a:lnTo>
                              <a:lnTo>
                                <a:pt x="27666" y="60722"/>
                              </a:lnTo>
                              <a:lnTo>
                                <a:pt x="28801" y="59729"/>
                              </a:lnTo>
                              <a:lnTo>
                                <a:pt x="29652" y="58310"/>
                              </a:lnTo>
                              <a:lnTo>
                                <a:pt x="31071" y="57033"/>
                              </a:lnTo>
                              <a:lnTo>
                                <a:pt x="32632" y="54905"/>
                              </a:lnTo>
                              <a:lnTo>
                                <a:pt x="34193" y="52919"/>
                              </a:lnTo>
                              <a:lnTo>
                                <a:pt x="35753" y="50790"/>
                              </a:lnTo>
                              <a:lnTo>
                                <a:pt x="37598" y="48804"/>
                              </a:lnTo>
                              <a:lnTo>
                                <a:pt x="39158" y="46109"/>
                              </a:lnTo>
                              <a:lnTo>
                                <a:pt x="40719" y="43697"/>
                              </a:lnTo>
                              <a:lnTo>
                                <a:pt x="41854" y="41711"/>
                              </a:lnTo>
                              <a:lnTo>
                                <a:pt x="42988" y="39582"/>
                              </a:lnTo>
                              <a:lnTo>
                                <a:pt x="44124" y="37880"/>
                              </a:lnTo>
                              <a:lnTo>
                                <a:pt x="44976" y="36461"/>
                              </a:lnTo>
                              <a:lnTo>
                                <a:pt x="46110" y="35184"/>
                              </a:lnTo>
                              <a:lnTo>
                                <a:pt x="46820" y="34191"/>
                              </a:lnTo>
                              <a:lnTo>
                                <a:pt x="47245" y="32772"/>
                              </a:lnTo>
                              <a:lnTo>
                                <a:pt x="48096" y="31779"/>
                              </a:lnTo>
                              <a:lnTo>
                                <a:pt x="48806" y="31070"/>
                              </a:lnTo>
                              <a:lnTo>
                                <a:pt x="49231" y="30361"/>
                              </a:lnTo>
                              <a:lnTo>
                                <a:pt x="49941" y="29651"/>
                              </a:lnTo>
                              <a:lnTo>
                                <a:pt x="50650" y="29084"/>
                              </a:lnTo>
                              <a:lnTo>
                                <a:pt x="51501" y="27949"/>
                              </a:lnTo>
                              <a:lnTo>
                                <a:pt x="52211" y="27381"/>
                              </a:lnTo>
                              <a:lnTo>
                                <a:pt x="52637" y="26246"/>
                              </a:lnTo>
                              <a:lnTo>
                                <a:pt x="53345" y="25253"/>
                              </a:lnTo>
                              <a:lnTo>
                                <a:pt x="54623" y="24544"/>
                              </a:lnTo>
                              <a:lnTo>
                                <a:pt x="55758" y="23834"/>
                              </a:lnTo>
                              <a:lnTo>
                                <a:pt x="56893" y="23267"/>
                              </a:lnTo>
                              <a:lnTo>
                                <a:pt x="58028" y="22132"/>
                              </a:lnTo>
                              <a:lnTo>
                                <a:pt x="59589" y="21564"/>
                              </a:lnTo>
                              <a:lnTo>
                                <a:pt x="61149" y="20429"/>
                              </a:lnTo>
                              <a:lnTo>
                                <a:pt x="63419" y="20146"/>
                              </a:lnTo>
                              <a:lnTo>
                                <a:pt x="65263" y="19436"/>
                              </a:lnTo>
                              <a:lnTo>
                                <a:pt x="67676" y="18727"/>
                              </a:lnTo>
                              <a:lnTo>
                                <a:pt x="70229" y="18443"/>
                              </a:lnTo>
                              <a:lnTo>
                                <a:pt x="72925" y="18159"/>
                              </a:lnTo>
                              <a:lnTo>
                                <a:pt x="75620" y="17734"/>
                              </a:lnTo>
                              <a:lnTo>
                                <a:pt x="77607" y="17734"/>
                              </a:lnTo>
                              <a:lnTo>
                                <a:pt x="79168" y="17734"/>
                              </a:lnTo>
                              <a:lnTo>
                                <a:pt x="79451" y="17450"/>
                              </a:lnTo>
                              <a:lnTo>
                                <a:pt x="80728" y="17024"/>
                              </a:lnTo>
                              <a:lnTo>
                                <a:pt x="81437" y="17024"/>
                              </a:lnTo>
                              <a:lnTo>
                                <a:pt x="82148" y="17024"/>
                              </a:lnTo>
                              <a:lnTo>
                                <a:pt x="83281" y="16741"/>
                              </a:lnTo>
                              <a:lnTo>
                                <a:pt x="84133" y="16741"/>
                              </a:lnTo>
                              <a:lnTo>
                                <a:pt x="85269" y="16457"/>
                              </a:lnTo>
                              <a:lnTo>
                                <a:pt x="86828" y="15748"/>
                              </a:lnTo>
                              <a:lnTo>
                                <a:pt x="88389" y="15038"/>
                              </a:lnTo>
                              <a:lnTo>
                                <a:pt x="89809" y="14045"/>
                              </a:lnTo>
                              <a:lnTo>
                                <a:pt x="91369" y="12626"/>
                              </a:lnTo>
                              <a:lnTo>
                                <a:pt x="93356" y="10924"/>
                              </a:lnTo>
                              <a:lnTo>
                                <a:pt x="94916" y="9221"/>
                              </a:lnTo>
                              <a:lnTo>
                                <a:pt x="96761" y="7235"/>
                              </a:lnTo>
                              <a:lnTo>
                                <a:pt x="98746" y="4823"/>
                              </a:lnTo>
                              <a:lnTo>
                                <a:pt x="101017" y="2411"/>
                              </a:lnTo>
                              <a:lnTo>
                                <a:pt x="10328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6.889099pt;margin-top:18.722879pt;width:8.15pt;height:5.4pt;mso-position-horizontal-relative:page;mso-position-vertical-relative:paragraph;z-index:15831040" id="docshape268" coordorigin="10538,374" coordsize="163,108" path="m10538,482l10540,480,10542,480,10543,479,10545,478,10548,477,10549,475,10552,473,10553,471,10554,469,10555,466,10556,463,10557,460,10558,458,10559,455,10560,452,10561,449,10561,446,10560,443,10560,440,10560,437,10560,434,10560,430,10558,428,10558,426,10557,423,10557,421,10556,420,10555,418,10555,418,10555,417,10554,418,10553,420,10552,422,10552,424,10552,427,10553,430,10553,433,10554,437,10555,439,10557,443,10558,446,10559,449,10561,452,10563,454,10564,457,10566,460,10567,462,10569,464,10570,466,10572,469,10574,470,10574,471,10575,471,10577,472,10578,472,10580,471,10581,470,10583,469,10584,466,10587,464,10589,461,10592,458,10594,454,10597,451,10599,447,10602,443,10604,440,10605,437,10607,434,10609,432,10610,430,10612,428,10612,426,10614,425,10615,423,10615,422,10616,421,10618,420,10619,418,10620,418,10621,416,10622,414,10624,413,10626,412,10627,411,10629,409,10632,408,10634,407,10638,406,10641,405,10644,404,10648,404,10653,403,10657,402,10660,402,10662,402,10663,402,10665,401,10666,401,10667,401,10669,401,10670,401,10672,400,10675,399,10677,398,10679,397,10682,394,10685,392,10687,389,10690,386,10693,382,10697,378,10700,37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59712" behindDoc="0" locked="0" layoutInCell="1" allowOverlap="1" wp14:anchorId="58450793" wp14:editId="6B407D9F">
                <wp:simplePos x="0" y="0"/>
                <wp:positionH relativeFrom="page">
                  <wp:posOffset>6228023</wp:posOffset>
                </wp:positionH>
                <wp:positionV relativeFrom="paragraph">
                  <wp:posOffset>-142941</wp:posOffset>
                </wp:positionV>
                <wp:extent cx="22860" cy="3619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6195"/>
                        </a:xfrm>
                        <a:custGeom>
                          <a:avLst/>
                          <a:gdLst/>
                          <a:ahLst/>
                          <a:cxnLst/>
                          <a:rect l="l" t="t" r="r" b="b"/>
                          <a:pathLst>
                            <a:path w="22860" h="36195">
                              <a:moveTo>
                                <a:pt x="3181" y="4018"/>
                              </a:moveTo>
                              <a:lnTo>
                                <a:pt x="2176" y="2846"/>
                              </a:lnTo>
                              <a:lnTo>
                                <a:pt x="1841" y="1506"/>
                              </a:lnTo>
                              <a:lnTo>
                                <a:pt x="1339" y="335"/>
                              </a:lnTo>
                              <a:lnTo>
                                <a:pt x="837" y="0"/>
                              </a:lnTo>
                              <a:lnTo>
                                <a:pt x="0" y="335"/>
                              </a:lnTo>
                              <a:lnTo>
                                <a:pt x="502" y="1506"/>
                              </a:lnTo>
                              <a:lnTo>
                                <a:pt x="1339" y="3181"/>
                              </a:lnTo>
                              <a:lnTo>
                                <a:pt x="1841" y="4018"/>
                              </a:lnTo>
                              <a:lnTo>
                                <a:pt x="2176" y="5190"/>
                              </a:lnTo>
                              <a:lnTo>
                                <a:pt x="3181" y="6362"/>
                              </a:lnTo>
                              <a:lnTo>
                                <a:pt x="4018" y="8036"/>
                              </a:lnTo>
                              <a:lnTo>
                                <a:pt x="5022" y="10045"/>
                              </a:lnTo>
                              <a:lnTo>
                                <a:pt x="5860" y="11720"/>
                              </a:lnTo>
                              <a:lnTo>
                                <a:pt x="6865" y="13729"/>
                              </a:lnTo>
                              <a:lnTo>
                                <a:pt x="7702" y="15738"/>
                              </a:lnTo>
                              <a:lnTo>
                                <a:pt x="9041" y="18082"/>
                              </a:lnTo>
                              <a:lnTo>
                                <a:pt x="10381" y="20091"/>
                              </a:lnTo>
                              <a:lnTo>
                                <a:pt x="11720" y="22603"/>
                              </a:lnTo>
                              <a:lnTo>
                                <a:pt x="13059" y="24947"/>
                              </a:lnTo>
                              <a:lnTo>
                                <a:pt x="14566" y="26956"/>
                              </a:lnTo>
                              <a:lnTo>
                                <a:pt x="15906" y="28965"/>
                              </a:lnTo>
                              <a:lnTo>
                                <a:pt x="17245" y="30974"/>
                              </a:lnTo>
                              <a:lnTo>
                                <a:pt x="18584" y="32983"/>
                              </a:lnTo>
                              <a:lnTo>
                                <a:pt x="19925" y="34658"/>
                              </a:lnTo>
                              <a:lnTo>
                                <a:pt x="22268" y="361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395569pt;margin-top:-11.255209pt;width:1.8pt;height:2.85pt;mso-position-horizontal-relative:page;mso-position-vertical-relative:paragraph;z-index:15859712" id="docshape269" coordorigin="9808,-225" coordsize="36,57" path="m9813,-219l9811,-221,9811,-223,9810,-225,9809,-225,9808,-225,9809,-223,9810,-220,9811,-219,9811,-217,9813,-215,9814,-212,9816,-209,9817,-207,9819,-203,9820,-200,9822,-197,9824,-193,9826,-190,9828,-186,9831,-183,9833,-179,9835,-176,9837,-173,9839,-171,9843,-1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0224" behindDoc="0" locked="0" layoutInCell="1" allowOverlap="1" wp14:anchorId="24203A32" wp14:editId="03654631">
                <wp:simplePos x="0" y="0"/>
                <wp:positionH relativeFrom="page">
                  <wp:posOffset>6215298</wp:posOffset>
                </wp:positionH>
                <wp:positionV relativeFrom="paragraph">
                  <wp:posOffset>-129713</wp:posOffset>
                </wp:positionV>
                <wp:extent cx="17780" cy="2794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7940"/>
                        </a:xfrm>
                        <a:custGeom>
                          <a:avLst/>
                          <a:gdLst/>
                          <a:ahLst/>
                          <a:cxnLst/>
                          <a:rect l="l" t="t" r="r" b="b"/>
                          <a:pathLst>
                            <a:path w="17780" h="27940">
                              <a:moveTo>
                                <a:pt x="0" y="0"/>
                              </a:moveTo>
                              <a:lnTo>
                                <a:pt x="0" y="1171"/>
                              </a:lnTo>
                              <a:lnTo>
                                <a:pt x="0" y="2511"/>
                              </a:lnTo>
                              <a:lnTo>
                                <a:pt x="0" y="3683"/>
                              </a:lnTo>
                              <a:lnTo>
                                <a:pt x="502" y="4855"/>
                              </a:lnTo>
                              <a:lnTo>
                                <a:pt x="1004" y="6027"/>
                              </a:lnTo>
                              <a:lnTo>
                                <a:pt x="1841" y="7199"/>
                              </a:lnTo>
                              <a:lnTo>
                                <a:pt x="2344" y="8873"/>
                              </a:lnTo>
                              <a:lnTo>
                                <a:pt x="3181" y="10882"/>
                              </a:lnTo>
                              <a:lnTo>
                                <a:pt x="4520" y="12557"/>
                              </a:lnTo>
                              <a:lnTo>
                                <a:pt x="5525" y="14566"/>
                              </a:lnTo>
                              <a:lnTo>
                                <a:pt x="6864" y="16575"/>
                              </a:lnTo>
                              <a:lnTo>
                                <a:pt x="8204" y="18082"/>
                              </a:lnTo>
                              <a:lnTo>
                                <a:pt x="9543" y="20091"/>
                              </a:lnTo>
                              <a:lnTo>
                                <a:pt x="11385" y="22100"/>
                              </a:lnTo>
                              <a:lnTo>
                                <a:pt x="13227" y="23775"/>
                              </a:lnTo>
                              <a:lnTo>
                                <a:pt x="14901" y="24947"/>
                              </a:lnTo>
                              <a:lnTo>
                                <a:pt x="16743" y="26621"/>
                              </a:lnTo>
                              <a:lnTo>
                                <a:pt x="17747" y="277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9.393616pt;margin-top:-10.213698pt;width:1.4pt;height:2.2pt;mso-position-horizontal-relative:page;mso-position-vertical-relative:paragraph;z-index:15860224" id="docshape270" coordorigin="9788,-204" coordsize="28,44" path="m9788,-204l9788,-202,9788,-200,9788,-198,9789,-197,9789,-195,9791,-193,9792,-190,9793,-187,9795,-184,9797,-181,9799,-178,9801,-176,9803,-173,9806,-169,9809,-167,9811,-165,9814,-162,9816,-16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0736" behindDoc="0" locked="0" layoutInCell="1" allowOverlap="1" wp14:anchorId="5F4277DA" wp14:editId="13FCCCED">
                <wp:simplePos x="0" y="0"/>
                <wp:positionH relativeFrom="page">
                  <wp:posOffset>6321284</wp:posOffset>
                </wp:positionH>
                <wp:positionV relativeFrom="paragraph">
                  <wp:posOffset>-121174</wp:posOffset>
                </wp:positionV>
                <wp:extent cx="62865" cy="4635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46355"/>
                        </a:xfrm>
                        <a:custGeom>
                          <a:avLst/>
                          <a:gdLst/>
                          <a:ahLst/>
                          <a:cxnLst/>
                          <a:rect l="l" t="t" r="r" b="b"/>
                          <a:pathLst>
                            <a:path w="62865" h="46355">
                              <a:moveTo>
                                <a:pt x="22771" y="3516"/>
                              </a:moveTo>
                              <a:lnTo>
                                <a:pt x="22269" y="3181"/>
                              </a:lnTo>
                              <a:lnTo>
                                <a:pt x="21431" y="2343"/>
                              </a:lnTo>
                              <a:lnTo>
                                <a:pt x="19924" y="1506"/>
                              </a:lnTo>
                              <a:lnTo>
                                <a:pt x="18250" y="1171"/>
                              </a:lnTo>
                              <a:lnTo>
                                <a:pt x="16910" y="334"/>
                              </a:lnTo>
                              <a:lnTo>
                                <a:pt x="15906" y="0"/>
                              </a:lnTo>
                              <a:lnTo>
                                <a:pt x="14566" y="0"/>
                              </a:lnTo>
                              <a:lnTo>
                                <a:pt x="13729" y="0"/>
                              </a:lnTo>
                              <a:lnTo>
                                <a:pt x="12222" y="334"/>
                              </a:lnTo>
                              <a:lnTo>
                                <a:pt x="11385" y="837"/>
                              </a:lnTo>
                              <a:lnTo>
                                <a:pt x="10046" y="837"/>
                              </a:lnTo>
                              <a:lnTo>
                                <a:pt x="9209" y="1171"/>
                              </a:lnTo>
                              <a:lnTo>
                                <a:pt x="8204" y="2009"/>
                              </a:lnTo>
                              <a:lnTo>
                                <a:pt x="7367" y="2343"/>
                              </a:lnTo>
                              <a:lnTo>
                                <a:pt x="6362" y="2846"/>
                              </a:lnTo>
                              <a:lnTo>
                                <a:pt x="5525" y="3181"/>
                              </a:lnTo>
                              <a:lnTo>
                                <a:pt x="4520" y="4018"/>
                              </a:lnTo>
                              <a:lnTo>
                                <a:pt x="4185" y="5190"/>
                              </a:lnTo>
                              <a:lnTo>
                                <a:pt x="3683" y="6027"/>
                              </a:lnTo>
                              <a:lnTo>
                                <a:pt x="2846" y="6864"/>
                              </a:lnTo>
                              <a:lnTo>
                                <a:pt x="2344" y="7534"/>
                              </a:lnTo>
                              <a:lnTo>
                                <a:pt x="1506" y="8873"/>
                              </a:lnTo>
                              <a:lnTo>
                                <a:pt x="1506" y="10045"/>
                              </a:lnTo>
                              <a:lnTo>
                                <a:pt x="1506" y="11552"/>
                              </a:lnTo>
                              <a:lnTo>
                                <a:pt x="1506" y="13561"/>
                              </a:lnTo>
                              <a:lnTo>
                                <a:pt x="1004" y="15738"/>
                              </a:lnTo>
                              <a:lnTo>
                                <a:pt x="502" y="18082"/>
                              </a:lnTo>
                              <a:lnTo>
                                <a:pt x="0" y="20928"/>
                              </a:lnTo>
                              <a:lnTo>
                                <a:pt x="0" y="22938"/>
                              </a:lnTo>
                              <a:lnTo>
                                <a:pt x="502" y="25282"/>
                              </a:lnTo>
                              <a:lnTo>
                                <a:pt x="502" y="27793"/>
                              </a:lnTo>
                              <a:lnTo>
                                <a:pt x="502" y="30137"/>
                              </a:lnTo>
                              <a:lnTo>
                                <a:pt x="1004" y="32146"/>
                              </a:lnTo>
                              <a:lnTo>
                                <a:pt x="1506" y="34155"/>
                              </a:lnTo>
                              <a:lnTo>
                                <a:pt x="2344" y="36165"/>
                              </a:lnTo>
                              <a:lnTo>
                                <a:pt x="3683" y="38174"/>
                              </a:lnTo>
                              <a:lnTo>
                                <a:pt x="6027" y="40685"/>
                              </a:lnTo>
                              <a:lnTo>
                                <a:pt x="8204" y="43029"/>
                              </a:lnTo>
                              <a:lnTo>
                                <a:pt x="10046" y="44201"/>
                              </a:lnTo>
                              <a:lnTo>
                                <a:pt x="11385" y="45541"/>
                              </a:lnTo>
                              <a:lnTo>
                                <a:pt x="13227" y="45876"/>
                              </a:lnTo>
                              <a:lnTo>
                                <a:pt x="15069" y="46210"/>
                              </a:lnTo>
                              <a:lnTo>
                                <a:pt x="16408" y="46210"/>
                              </a:lnTo>
                              <a:lnTo>
                                <a:pt x="17748" y="45876"/>
                              </a:lnTo>
                              <a:lnTo>
                                <a:pt x="19589" y="45541"/>
                              </a:lnTo>
                              <a:lnTo>
                                <a:pt x="20929" y="44704"/>
                              </a:lnTo>
                              <a:lnTo>
                                <a:pt x="22269" y="43029"/>
                              </a:lnTo>
                              <a:lnTo>
                                <a:pt x="23105" y="41857"/>
                              </a:lnTo>
                              <a:lnTo>
                                <a:pt x="24110" y="40183"/>
                              </a:lnTo>
                              <a:lnTo>
                                <a:pt x="25449" y="38676"/>
                              </a:lnTo>
                              <a:lnTo>
                                <a:pt x="26287" y="36165"/>
                              </a:lnTo>
                              <a:lnTo>
                                <a:pt x="26789" y="33821"/>
                              </a:lnTo>
                              <a:lnTo>
                                <a:pt x="27626" y="31811"/>
                              </a:lnTo>
                              <a:lnTo>
                                <a:pt x="28631" y="29802"/>
                              </a:lnTo>
                              <a:lnTo>
                                <a:pt x="29133" y="27793"/>
                              </a:lnTo>
                              <a:lnTo>
                                <a:pt x="29468" y="25282"/>
                              </a:lnTo>
                              <a:lnTo>
                                <a:pt x="29970" y="23272"/>
                              </a:lnTo>
                              <a:lnTo>
                                <a:pt x="30472" y="21263"/>
                              </a:lnTo>
                              <a:lnTo>
                                <a:pt x="30472" y="19756"/>
                              </a:lnTo>
                              <a:lnTo>
                                <a:pt x="30472" y="18082"/>
                              </a:lnTo>
                              <a:lnTo>
                                <a:pt x="30472" y="16910"/>
                              </a:lnTo>
                              <a:lnTo>
                                <a:pt x="29970" y="15236"/>
                              </a:lnTo>
                              <a:lnTo>
                                <a:pt x="29970" y="14064"/>
                              </a:lnTo>
                              <a:lnTo>
                                <a:pt x="29468" y="13226"/>
                              </a:lnTo>
                              <a:lnTo>
                                <a:pt x="29133" y="12054"/>
                              </a:lnTo>
                              <a:lnTo>
                                <a:pt x="29970" y="12892"/>
                              </a:lnTo>
                              <a:lnTo>
                                <a:pt x="30808" y="13561"/>
                              </a:lnTo>
                              <a:lnTo>
                                <a:pt x="31812" y="14399"/>
                              </a:lnTo>
                              <a:lnTo>
                                <a:pt x="33151" y="15738"/>
                              </a:lnTo>
                              <a:lnTo>
                                <a:pt x="33989" y="17245"/>
                              </a:lnTo>
                              <a:lnTo>
                                <a:pt x="34993" y="18417"/>
                              </a:lnTo>
                              <a:lnTo>
                                <a:pt x="36333" y="20091"/>
                              </a:lnTo>
                              <a:lnTo>
                                <a:pt x="37170" y="21263"/>
                              </a:lnTo>
                              <a:lnTo>
                                <a:pt x="38510" y="22938"/>
                              </a:lnTo>
                              <a:lnTo>
                                <a:pt x="40016" y="24109"/>
                              </a:lnTo>
                              <a:lnTo>
                                <a:pt x="41356" y="24947"/>
                              </a:lnTo>
                              <a:lnTo>
                                <a:pt x="43030" y="25784"/>
                              </a:lnTo>
                              <a:lnTo>
                                <a:pt x="46211" y="26119"/>
                              </a:lnTo>
                              <a:lnTo>
                                <a:pt x="49058" y="25784"/>
                              </a:lnTo>
                              <a:lnTo>
                                <a:pt x="50732" y="24947"/>
                              </a:lnTo>
                              <a:lnTo>
                                <a:pt x="53579" y="23775"/>
                              </a:lnTo>
                              <a:lnTo>
                                <a:pt x="56760" y="22100"/>
                              </a:lnTo>
                              <a:lnTo>
                                <a:pt x="59439" y="20426"/>
                              </a:lnTo>
                              <a:lnTo>
                                <a:pt x="62620" y="1808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738953pt;margin-top:-9.541334pt;width:4.95pt;height:3.65pt;mso-position-horizontal-relative:page;mso-position-vertical-relative:paragraph;z-index:15860736" id="docshape271" coordorigin="9955,-191" coordsize="99,73" path="m9991,-185l9990,-186,9989,-187,9986,-188,9984,-189,9981,-190,9980,-191,9978,-191,9976,-191,9974,-190,9973,-190,9971,-190,9969,-189,9968,-188,9966,-187,9965,-186,9963,-186,9962,-184,9961,-183,9961,-181,9959,-180,9958,-179,9957,-177,9957,-175,9957,-173,9957,-169,9956,-166,9956,-162,9955,-158,9955,-155,9956,-151,9956,-147,9956,-143,9956,-140,9957,-137,9958,-134,9961,-131,9964,-127,9968,-123,9971,-121,9973,-119,9976,-119,9979,-118,9981,-118,9983,-119,9986,-119,9988,-120,9990,-123,9991,-125,9993,-128,9995,-130,9996,-134,9997,-138,9998,-141,10000,-144,10001,-147,10001,-151,10002,-154,10003,-157,10003,-160,10003,-162,10003,-164,10002,-167,10002,-169,10001,-170,10001,-172,10002,-171,10003,-169,10005,-168,10007,-166,10008,-164,10010,-162,10012,-159,10013,-157,10015,-155,10018,-153,10020,-152,10023,-150,10028,-150,10032,-150,10035,-152,10039,-153,10044,-156,10048,-159,10053,-1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1248" behindDoc="0" locked="0" layoutInCell="1" allowOverlap="1" wp14:anchorId="644E54B2" wp14:editId="2C141E23">
                <wp:simplePos x="0" y="0"/>
                <wp:positionH relativeFrom="page">
                  <wp:posOffset>6299686</wp:posOffset>
                </wp:positionH>
                <wp:positionV relativeFrom="paragraph">
                  <wp:posOffset>-169562</wp:posOffset>
                </wp:positionV>
                <wp:extent cx="46355" cy="508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080"/>
                        </a:xfrm>
                        <a:custGeom>
                          <a:avLst/>
                          <a:gdLst/>
                          <a:ahLst/>
                          <a:cxnLst/>
                          <a:rect l="l" t="t" r="r" b="b"/>
                          <a:pathLst>
                            <a:path w="46355" h="5080">
                              <a:moveTo>
                                <a:pt x="3013" y="0"/>
                              </a:moveTo>
                              <a:lnTo>
                                <a:pt x="2176" y="0"/>
                              </a:lnTo>
                              <a:lnTo>
                                <a:pt x="836" y="0"/>
                              </a:lnTo>
                              <a:lnTo>
                                <a:pt x="0" y="334"/>
                              </a:lnTo>
                              <a:lnTo>
                                <a:pt x="836" y="1171"/>
                              </a:lnTo>
                              <a:lnTo>
                                <a:pt x="1339" y="2009"/>
                              </a:lnTo>
                              <a:lnTo>
                                <a:pt x="2678" y="2846"/>
                              </a:lnTo>
                              <a:lnTo>
                                <a:pt x="4520" y="3181"/>
                              </a:lnTo>
                              <a:lnTo>
                                <a:pt x="6696" y="4018"/>
                              </a:lnTo>
                              <a:lnTo>
                                <a:pt x="9878" y="4018"/>
                              </a:lnTo>
                              <a:lnTo>
                                <a:pt x="13561" y="4520"/>
                              </a:lnTo>
                              <a:lnTo>
                                <a:pt x="17580" y="4520"/>
                              </a:lnTo>
                              <a:lnTo>
                                <a:pt x="22603" y="4018"/>
                              </a:lnTo>
                              <a:lnTo>
                                <a:pt x="27961" y="4018"/>
                              </a:lnTo>
                              <a:lnTo>
                                <a:pt x="32984" y="3683"/>
                              </a:lnTo>
                              <a:lnTo>
                                <a:pt x="37505" y="2846"/>
                              </a:lnTo>
                              <a:lnTo>
                                <a:pt x="42025" y="2009"/>
                              </a:lnTo>
                              <a:lnTo>
                                <a:pt x="46211" y="1171"/>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038269pt;margin-top:-13.351385pt;width:3.65pt;height:.4pt;mso-position-horizontal-relative:page;mso-position-vertical-relative:paragraph;z-index:15861248" id="docshape272" coordorigin="9921,-267" coordsize="73,8" path="m9926,-267l9924,-267,9922,-267,9921,-267,9922,-265,9923,-264,9925,-263,9928,-262,9931,-261,9936,-261,9942,-260,9948,-260,9956,-261,9965,-261,9973,-261,9980,-263,9987,-264,9994,-26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61760" behindDoc="0" locked="0" layoutInCell="1" allowOverlap="1" wp14:anchorId="1AD4E6A8" wp14:editId="74A16883">
                <wp:simplePos x="0" y="0"/>
                <wp:positionH relativeFrom="page">
                  <wp:posOffset>6423754</wp:posOffset>
                </wp:positionH>
                <wp:positionV relativeFrom="paragraph">
                  <wp:posOffset>-227996</wp:posOffset>
                </wp:positionV>
                <wp:extent cx="45720" cy="7239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2390"/>
                        </a:xfrm>
                        <a:custGeom>
                          <a:avLst/>
                          <a:gdLst/>
                          <a:ahLst/>
                          <a:cxnLst/>
                          <a:rect l="l" t="t" r="r" b="b"/>
                          <a:pathLst>
                            <a:path w="45720" h="72390">
                              <a:moveTo>
                                <a:pt x="502" y="72162"/>
                              </a:moveTo>
                              <a:lnTo>
                                <a:pt x="0" y="72162"/>
                              </a:lnTo>
                              <a:lnTo>
                                <a:pt x="502" y="71660"/>
                              </a:lnTo>
                              <a:lnTo>
                                <a:pt x="1339" y="70990"/>
                              </a:lnTo>
                              <a:lnTo>
                                <a:pt x="2678" y="69316"/>
                              </a:lnTo>
                              <a:lnTo>
                                <a:pt x="4520" y="68144"/>
                              </a:lnTo>
                              <a:lnTo>
                                <a:pt x="5860" y="66470"/>
                              </a:lnTo>
                              <a:lnTo>
                                <a:pt x="7199" y="64963"/>
                              </a:lnTo>
                              <a:lnTo>
                                <a:pt x="9041" y="63288"/>
                              </a:lnTo>
                              <a:lnTo>
                                <a:pt x="10883" y="61279"/>
                              </a:lnTo>
                              <a:lnTo>
                                <a:pt x="13060" y="58768"/>
                              </a:lnTo>
                              <a:lnTo>
                                <a:pt x="14566" y="57261"/>
                              </a:lnTo>
                              <a:lnTo>
                                <a:pt x="14566" y="55252"/>
                              </a:lnTo>
                              <a:lnTo>
                                <a:pt x="14566" y="53243"/>
                              </a:lnTo>
                              <a:lnTo>
                                <a:pt x="14901" y="51233"/>
                              </a:lnTo>
                              <a:lnTo>
                                <a:pt x="15403" y="49224"/>
                              </a:lnTo>
                              <a:lnTo>
                                <a:pt x="15403" y="46378"/>
                              </a:lnTo>
                              <a:lnTo>
                                <a:pt x="15906" y="43866"/>
                              </a:lnTo>
                              <a:lnTo>
                                <a:pt x="15906" y="41522"/>
                              </a:lnTo>
                              <a:lnTo>
                                <a:pt x="15906" y="37839"/>
                              </a:lnTo>
                              <a:lnTo>
                                <a:pt x="15906" y="34323"/>
                              </a:lnTo>
                              <a:lnTo>
                                <a:pt x="15906" y="30639"/>
                              </a:lnTo>
                              <a:lnTo>
                                <a:pt x="15403" y="27458"/>
                              </a:lnTo>
                              <a:lnTo>
                                <a:pt x="14566" y="24277"/>
                              </a:lnTo>
                              <a:lnTo>
                                <a:pt x="14064" y="20928"/>
                              </a:lnTo>
                              <a:lnTo>
                                <a:pt x="13060" y="17747"/>
                              </a:lnTo>
                              <a:lnTo>
                                <a:pt x="12222" y="14901"/>
                              </a:lnTo>
                              <a:lnTo>
                                <a:pt x="11385" y="12557"/>
                              </a:lnTo>
                              <a:lnTo>
                                <a:pt x="10883" y="10045"/>
                              </a:lnTo>
                              <a:lnTo>
                                <a:pt x="10046" y="8036"/>
                              </a:lnTo>
                              <a:lnTo>
                                <a:pt x="9543" y="6529"/>
                              </a:lnTo>
                              <a:lnTo>
                                <a:pt x="8539" y="4855"/>
                              </a:lnTo>
                              <a:lnTo>
                                <a:pt x="7701" y="3683"/>
                              </a:lnTo>
                              <a:lnTo>
                                <a:pt x="6864" y="2511"/>
                              </a:lnTo>
                              <a:lnTo>
                                <a:pt x="6362" y="1339"/>
                              </a:lnTo>
                              <a:lnTo>
                                <a:pt x="5357" y="836"/>
                              </a:lnTo>
                              <a:lnTo>
                                <a:pt x="5022" y="0"/>
                              </a:lnTo>
                              <a:lnTo>
                                <a:pt x="4520" y="0"/>
                              </a:lnTo>
                              <a:lnTo>
                                <a:pt x="4018" y="0"/>
                              </a:lnTo>
                              <a:lnTo>
                                <a:pt x="3683" y="0"/>
                              </a:lnTo>
                              <a:lnTo>
                                <a:pt x="3180" y="502"/>
                              </a:lnTo>
                              <a:lnTo>
                                <a:pt x="3180" y="1339"/>
                              </a:lnTo>
                              <a:lnTo>
                                <a:pt x="3180" y="2009"/>
                              </a:lnTo>
                              <a:lnTo>
                                <a:pt x="3180" y="3683"/>
                              </a:lnTo>
                              <a:lnTo>
                                <a:pt x="3180" y="5357"/>
                              </a:lnTo>
                              <a:lnTo>
                                <a:pt x="3180" y="7366"/>
                              </a:lnTo>
                              <a:lnTo>
                                <a:pt x="3683" y="10045"/>
                              </a:lnTo>
                              <a:lnTo>
                                <a:pt x="4018" y="13394"/>
                              </a:lnTo>
                              <a:lnTo>
                                <a:pt x="5022" y="17747"/>
                              </a:lnTo>
                              <a:lnTo>
                                <a:pt x="5860" y="21766"/>
                              </a:lnTo>
                              <a:lnTo>
                                <a:pt x="6864" y="26621"/>
                              </a:lnTo>
                              <a:lnTo>
                                <a:pt x="8203" y="31811"/>
                              </a:lnTo>
                              <a:lnTo>
                                <a:pt x="9543" y="37169"/>
                              </a:lnTo>
                              <a:lnTo>
                                <a:pt x="10380" y="41187"/>
                              </a:lnTo>
                              <a:lnTo>
                                <a:pt x="10883" y="44704"/>
                              </a:lnTo>
                              <a:lnTo>
                                <a:pt x="10883" y="48387"/>
                              </a:lnTo>
                              <a:lnTo>
                                <a:pt x="11719" y="51568"/>
                              </a:lnTo>
                              <a:lnTo>
                                <a:pt x="12724" y="54749"/>
                              </a:lnTo>
                              <a:lnTo>
                                <a:pt x="13562" y="57596"/>
                              </a:lnTo>
                              <a:lnTo>
                                <a:pt x="14901" y="60442"/>
                              </a:lnTo>
                              <a:lnTo>
                                <a:pt x="29468" y="67642"/>
                              </a:lnTo>
                              <a:lnTo>
                                <a:pt x="34491" y="67307"/>
                              </a:lnTo>
                              <a:lnTo>
                                <a:pt x="39849" y="66470"/>
                              </a:lnTo>
                              <a:lnTo>
                                <a:pt x="45709" y="6496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807465pt;margin-top:-17.952444pt;width:3.6pt;height:5.7pt;mso-position-horizontal-relative:page;mso-position-vertical-relative:paragraph;z-index:15861760" id="docshape273" coordorigin="10116,-359" coordsize="72,114" path="m10117,-245l10116,-245,10117,-246,10118,-247,10120,-250,10123,-252,10125,-254,10127,-257,10130,-259,10133,-263,10137,-267,10139,-269,10139,-272,10139,-275,10140,-278,10140,-282,10140,-286,10141,-290,10141,-294,10141,-299,10141,-305,10141,-311,10140,-316,10139,-321,10138,-326,10137,-331,10135,-336,10134,-339,10133,-343,10132,-346,10131,-349,10130,-351,10128,-353,10127,-355,10126,-357,10125,-358,10124,-359,10123,-359,10122,-359,10122,-359,10121,-358,10121,-357,10121,-356,10121,-353,10121,-351,10121,-347,10122,-343,10122,-338,10124,-331,10125,-325,10127,-317,10129,-309,10131,-301,10132,-294,10133,-289,10133,-283,10135,-278,10136,-273,10138,-268,10140,-264,10163,-253,10170,-253,10179,-254,10188,-25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2272" behindDoc="0" locked="0" layoutInCell="1" allowOverlap="1" wp14:anchorId="6F334D3E" wp14:editId="1E2733B2">
                <wp:simplePos x="0" y="0"/>
                <wp:positionH relativeFrom="page">
                  <wp:posOffset>6489388</wp:posOffset>
                </wp:positionH>
                <wp:positionV relativeFrom="paragraph">
                  <wp:posOffset>-260143</wp:posOffset>
                </wp:positionV>
                <wp:extent cx="16510" cy="2667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26670"/>
                        </a:xfrm>
                        <a:custGeom>
                          <a:avLst/>
                          <a:gdLst/>
                          <a:ahLst/>
                          <a:cxnLst/>
                          <a:rect l="l" t="t" r="r" b="b"/>
                          <a:pathLst>
                            <a:path w="16510" h="26670">
                              <a:moveTo>
                                <a:pt x="15906" y="0"/>
                              </a:moveTo>
                              <a:lnTo>
                                <a:pt x="15069" y="0"/>
                              </a:lnTo>
                              <a:lnTo>
                                <a:pt x="13729" y="0"/>
                              </a:lnTo>
                              <a:lnTo>
                                <a:pt x="12725" y="0"/>
                              </a:lnTo>
                              <a:lnTo>
                                <a:pt x="11888" y="335"/>
                              </a:lnTo>
                              <a:lnTo>
                                <a:pt x="10548" y="837"/>
                              </a:lnTo>
                              <a:lnTo>
                                <a:pt x="9041" y="1506"/>
                              </a:lnTo>
                              <a:lnTo>
                                <a:pt x="7702" y="2009"/>
                              </a:lnTo>
                              <a:lnTo>
                                <a:pt x="1339" y="9208"/>
                              </a:lnTo>
                              <a:lnTo>
                                <a:pt x="502" y="10380"/>
                              </a:lnTo>
                              <a:lnTo>
                                <a:pt x="502" y="12389"/>
                              </a:lnTo>
                              <a:lnTo>
                                <a:pt x="0" y="14064"/>
                              </a:lnTo>
                              <a:lnTo>
                                <a:pt x="502" y="16073"/>
                              </a:lnTo>
                              <a:lnTo>
                                <a:pt x="1339" y="18082"/>
                              </a:lnTo>
                              <a:lnTo>
                                <a:pt x="2846" y="20091"/>
                              </a:lnTo>
                              <a:lnTo>
                                <a:pt x="3683" y="22603"/>
                              </a:lnTo>
                              <a:lnTo>
                                <a:pt x="5022" y="24612"/>
                              </a:lnTo>
                              <a:lnTo>
                                <a:pt x="6027" y="261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975494pt;margin-top:-20.483702pt;width:1.3pt;height:2.1pt;mso-position-horizontal-relative:page;mso-position-vertical-relative:paragraph;z-index:15862272" id="docshape274" coordorigin="10220,-410" coordsize="26,42" path="m10245,-410l10243,-410,10241,-410,10240,-410,10238,-409,10236,-408,10234,-407,10232,-407,10222,-395,10220,-393,10220,-390,10220,-388,10220,-384,10222,-381,10224,-378,10225,-374,10227,-371,10229,-36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2784" behindDoc="0" locked="0" layoutInCell="1" allowOverlap="1" wp14:anchorId="60F6E3FE" wp14:editId="7A95672E">
                <wp:simplePos x="0" y="0"/>
                <wp:positionH relativeFrom="page">
                  <wp:posOffset>6540120</wp:posOffset>
                </wp:positionH>
                <wp:positionV relativeFrom="paragraph">
                  <wp:posOffset>-238376</wp:posOffset>
                </wp:positionV>
                <wp:extent cx="33020" cy="3429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4290"/>
                        </a:xfrm>
                        <a:custGeom>
                          <a:avLst/>
                          <a:gdLst/>
                          <a:ahLst/>
                          <a:cxnLst/>
                          <a:rect l="l" t="t" r="r" b="b"/>
                          <a:pathLst>
                            <a:path w="33020" h="34290">
                              <a:moveTo>
                                <a:pt x="10047" y="28630"/>
                              </a:moveTo>
                              <a:lnTo>
                                <a:pt x="9544" y="28128"/>
                              </a:lnTo>
                              <a:lnTo>
                                <a:pt x="8707" y="28128"/>
                              </a:lnTo>
                              <a:lnTo>
                                <a:pt x="7702" y="27793"/>
                              </a:lnTo>
                              <a:lnTo>
                                <a:pt x="6362" y="27291"/>
                              </a:lnTo>
                              <a:lnTo>
                                <a:pt x="4688" y="27793"/>
                              </a:lnTo>
                              <a:lnTo>
                                <a:pt x="2847" y="27793"/>
                              </a:lnTo>
                              <a:lnTo>
                                <a:pt x="1506" y="27291"/>
                              </a:lnTo>
                              <a:lnTo>
                                <a:pt x="1005" y="27291"/>
                              </a:lnTo>
                              <a:lnTo>
                                <a:pt x="0" y="26956"/>
                              </a:lnTo>
                              <a:lnTo>
                                <a:pt x="1506" y="27793"/>
                              </a:lnTo>
                              <a:lnTo>
                                <a:pt x="3181" y="28128"/>
                              </a:lnTo>
                              <a:lnTo>
                                <a:pt x="4688" y="28965"/>
                              </a:lnTo>
                              <a:lnTo>
                                <a:pt x="6029" y="29802"/>
                              </a:lnTo>
                              <a:lnTo>
                                <a:pt x="7702" y="30639"/>
                              </a:lnTo>
                              <a:lnTo>
                                <a:pt x="9544" y="31811"/>
                              </a:lnTo>
                              <a:lnTo>
                                <a:pt x="11386" y="32649"/>
                              </a:lnTo>
                              <a:lnTo>
                                <a:pt x="13227" y="32983"/>
                              </a:lnTo>
                              <a:lnTo>
                                <a:pt x="15070" y="33821"/>
                              </a:lnTo>
                              <a:lnTo>
                                <a:pt x="17247" y="33821"/>
                              </a:lnTo>
                              <a:lnTo>
                                <a:pt x="19088" y="34155"/>
                              </a:lnTo>
                              <a:lnTo>
                                <a:pt x="20929" y="33821"/>
                              </a:lnTo>
                              <a:lnTo>
                                <a:pt x="22771" y="33318"/>
                              </a:lnTo>
                              <a:lnTo>
                                <a:pt x="24613" y="32649"/>
                              </a:lnTo>
                              <a:lnTo>
                                <a:pt x="25952" y="31811"/>
                              </a:lnTo>
                              <a:lnTo>
                                <a:pt x="27292" y="30137"/>
                              </a:lnTo>
                              <a:lnTo>
                                <a:pt x="28632" y="28965"/>
                              </a:lnTo>
                              <a:lnTo>
                                <a:pt x="29468" y="27793"/>
                              </a:lnTo>
                              <a:lnTo>
                                <a:pt x="30473" y="26119"/>
                              </a:lnTo>
                              <a:lnTo>
                                <a:pt x="30808" y="23775"/>
                              </a:lnTo>
                              <a:lnTo>
                                <a:pt x="31812" y="21263"/>
                              </a:lnTo>
                              <a:lnTo>
                                <a:pt x="32315" y="19254"/>
                              </a:lnTo>
                              <a:lnTo>
                                <a:pt x="32315" y="17245"/>
                              </a:lnTo>
                              <a:lnTo>
                                <a:pt x="32650" y="15236"/>
                              </a:lnTo>
                              <a:lnTo>
                                <a:pt x="32650" y="13729"/>
                              </a:lnTo>
                              <a:lnTo>
                                <a:pt x="32650" y="11720"/>
                              </a:lnTo>
                              <a:lnTo>
                                <a:pt x="32650" y="9543"/>
                              </a:lnTo>
                              <a:lnTo>
                                <a:pt x="32315" y="7534"/>
                              </a:lnTo>
                              <a:lnTo>
                                <a:pt x="31311" y="6027"/>
                              </a:lnTo>
                              <a:lnTo>
                                <a:pt x="30473" y="4353"/>
                              </a:lnTo>
                              <a:lnTo>
                                <a:pt x="29468" y="3181"/>
                              </a:lnTo>
                              <a:lnTo>
                                <a:pt x="28632" y="2344"/>
                              </a:lnTo>
                              <a:lnTo>
                                <a:pt x="27292" y="1171"/>
                              </a:lnTo>
                              <a:lnTo>
                                <a:pt x="25952" y="334"/>
                              </a:lnTo>
                              <a:lnTo>
                                <a:pt x="24613" y="0"/>
                              </a:lnTo>
                              <a:lnTo>
                                <a:pt x="23107" y="0"/>
                              </a:lnTo>
                              <a:lnTo>
                                <a:pt x="21766" y="0"/>
                              </a:lnTo>
                              <a:lnTo>
                                <a:pt x="20093" y="0"/>
                              </a:lnTo>
                              <a:lnTo>
                                <a:pt x="18251" y="334"/>
                              </a:lnTo>
                              <a:lnTo>
                                <a:pt x="16911" y="837"/>
                              </a:lnTo>
                              <a:lnTo>
                                <a:pt x="15070" y="1506"/>
                              </a:lnTo>
                              <a:lnTo>
                                <a:pt x="13730" y="2344"/>
                              </a:lnTo>
                              <a:lnTo>
                                <a:pt x="13227" y="3181"/>
                              </a:lnTo>
                              <a:lnTo>
                                <a:pt x="12390" y="4855"/>
                              </a:lnTo>
                              <a:lnTo>
                                <a:pt x="12390" y="6027"/>
                              </a:lnTo>
                              <a:lnTo>
                                <a:pt x="12725" y="7199"/>
                              </a:lnTo>
                              <a:lnTo>
                                <a:pt x="13730" y="8036"/>
                              </a:lnTo>
                              <a:lnTo>
                                <a:pt x="15070" y="9208"/>
                              </a:lnTo>
                              <a:lnTo>
                                <a:pt x="16409" y="10380"/>
                              </a:lnTo>
                              <a:lnTo>
                                <a:pt x="17748" y="1172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970154pt;margin-top:-18.769827pt;width:2.6pt;height:2.7pt;mso-position-horizontal-relative:page;mso-position-vertical-relative:paragraph;z-index:15862784" id="docshape275" coordorigin="10299,-375" coordsize="52,54" path="m10315,-330l10314,-331,10313,-331,10312,-332,10309,-332,10307,-332,10304,-332,10302,-332,10301,-332,10299,-333,10302,-332,10304,-331,10307,-330,10309,-328,10312,-327,10314,-325,10317,-324,10320,-323,10323,-322,10327,-322,10329,-322,10332,-322,10335,-323,10338,-324,10340,-325,10342,-328,10344,-330,10346,-332,10347,-334,10348,-338,10350,-342,10350,-345,10350,-348,10351,-351,10351,-354,10351,-357,10351,-360,10350,-364,10349,-366,10347,-369,10346,-370,10344,-372,10342,-374,10340,-375,10338,-375,10336,-375,10334,-375,10331,-375,10328,-375,10326,-374,10323,-373,10321,-372,10320,-370,10319,-368,10319,-366,10319,-364,10321,-363,10323,-361,10325,-359,10327,-35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3296" behindDoc="0" locked="0" layoutInCell="1" allowOverlap="1" wp14:anchorId="50A43CBB" wp14:editId="47BAB6DD">
                <wp:simplePos x="0" y="0"/>
                <wp:positionH relativeFrom="page">
                  <wp:posOffset>6588174</wp:posOffset>
                </wp:positionH>
                <wp:positionV relativeFrom="paragraph">
                  <wp:posOffset>-363280</wp:posOffset>
                </wp:positionV>
                <wp:extent cx="179705" cy="11747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17475"/>
                        </a:xfrm>
                        <a:custGeom>
                          <a:avLst/>
                          <a:gdLst/>
                          <a:ahLst/>
                          <a:cxnLst/>
                          <a:rect l="l" t="t" r="r" b="b"/>
                          <a:pathLst>
                            <a:path w="179705" h="117475">
                              <a:moveTo>
                                <a:pt x="0" y="46378"/>
                              </a:moveTo>
                              <a:lnTo>
                                <a:pt x="503" y="47550"/>
                              </a:lnTo>
                              <a:lnTo>
                                <a:pt x="1004" y="48722"/>
                              </a:lnTo>
                              <a:lnTo>
                                <a:pt x="1842" y="50396"/>
                              </a:lnTo>
                              <a:lnTo>
                                <a:pt x="2847" y="51568"/>
                              </a:lnTo>
                              <a:lnTo>
                                <a:pt x="3685" y="52740"/>
                              </a:lnTo>
                              <a:lnTo>
                                <a:pt x="4521" y="53912"/>
                              </a:lnTo>
                              <a:lnTo>
                                <a:pt x="5860" y="55587"/>
                              </a:lnTo>
                              <a:lnTo>
                                <a:pt x="7367" y="56759"/>
                              </a:lnTo>
                              <a:lnTo>
                                <a:pt x="9042" y="58433"/>
                              </a:lnTo>
                              <a:lnTo>
                                <a:pt x="11386" y="60442"/>
                              </a:lnTo>
                              <a:lnTo>
                                <a:pt x="13227" y="62786"/>
                              </a:lnTo>
                              <a:lnTo>
                                <a:pt x="15404" y="64795"/>
                              </a:lnTo>
                              <a:lnTo>
                                <a:pt x="18250" y="68144"/>
                              </a:lnTo>
                              <a:lnTo>
                                <a:pt x="20930" y="71660"/>
                              </a:lnTo>
                              <a:lnTo>
                                <a:pt x="24110" y="75344"/>
                              </a:lnTo>
                              <a:lnTo>
                                <a:pt x="26790" y="79362"/>
                              </a:lnTo>
                              <a:lnTo>
                                <a:pt x="29468" y="83380"/>
                              </a:lnTo>
                              <a:lnTo>
                                <a:pt x="32148" y="87399"/>
                              </a:lnTo>
                              <a:lnTo>
                                <a:pt x="41691" y="109165"/>
                              </a:lnTo>
                              <a:lnTo>
                                <a:pt x="42695" y="111174"/>
                              </a:lnTo>
                              <a:lnTo>
                                <a:pt x="43031" y="113183"/>
                              </a:lnTo>
                              <a:lnTo>
                                <a:pt x="43533" y="114857"/>
                              </a:lnTo>
                              <a:lnTo>
                                <a:pt x="43533" y="115527"/>
                              </a:lnTo>
                              <a:lnTo>
                                <a:pt x="44036" y="116867"/>
                              </a:lnTo>
                              <a:lnTo>
                                <a:pt x="44370" y="116029"/>
                              </a:lnTo>
                              <a:lnTo>
                                <a:pt x="45375" y="114857"/>
                              </a:lnTo>
                              <a:lnTo>
                                <a:pt x="46212" y="113518"/>
                              </a:lnTo>
                              <a:lnTo>
                                <a:pt x="47217" y="111509"/>
                              </a:lnTo>
                              <a:lnTo>
                                <a:pt x="48556" y="109165"/>
                              </a:lnTo>
                              <a:lnTo>
                                <a:pt x="49896" y="106318"/>
                              </a:lnTo>
                              <a:lnTo>
                                <a:pt x="50732" y="103974"/>
                              </a:lnTo>
                              <a:lnTo>
                                <a:pt x="52575" y="101128"/>
                              </a:lnTo>
                              <a:lnTo>
                                <a:pt x="54417" y="98282"/>
                              </a:lnTo>
                              <a:lnTo>
                                <a:pt x="55756" y="95938"/>
                              </a:lnTo>
                              <a:lnTo>
                                <a:pt x="57095" y="93426"/>
                              </a:lnTo>
                              <a:lnTo>
                                <a:pt x="57598" y="90580"/>
                              </a:lnTo>
                              <a:lnTo>
                                <a:pt x="58100" y="88571"/>
                              </a:lnTo>
                              <a:lnTo>
                                <a:pt x="58937" y="86561"/>
                              </a:lnTo>
                              <a:lnTo>
                                <a:pt x="59774" y="85055"/>
                              </a:lnTo>
                              <a:lnTo>
                                <a:pt x="60779" y="83380"/>
                              </a:lnTo>
                              <a:lnTo>
                                <a:pt x="61281" y="82208"/>
                              </a:lnTo>
                              <a:lnTo>
                                <a:pt x="62118" y="81371"/>
                              </a:lnTo>
                              <a:lnTo>
                                <a:pt x="62621" y="80534"/>
                              </a:lnTo>
                              <a:lnTo>
                                <a:pt x="63458" y="79697"/>
                              </a:lnTo>
                              <a:lnTo>
                                <a:pt x="63960" y="80534"/>
                              </a:lnTo>
                              <a:lnTo>
                                <a:pt x="64797" y="81706"/>
                              </a:lnTo>
                              <a:lnTo>
                                <a:pt x="65299" y="83380"/>
                              </a:lnTo>
                              <a:lnTo>
                                <a:pt x="65299" y="85724"/>
                              </a:lnTo>
                              <a:lnTo>
                                <a:pt x="65802" y="87733"/>
                              </a:lnTo>
                              <a:lnTo>
                                <a:pt x="65802" y="89073"/>
                              </a:lnTo>
                              <a:lnTo>
                                <a:pt x="65802" y="90245"/>
                              </a:lnTo>
                              <a:lnTo>
                                <a:pt x="66137" y="91919"/>
                              </a:lnTo>
                              <a:lnTo>
                                <a:pt x="66137" y="93426"/>
                              </a:lnTo>
                              <a:lnTo>
                                <a:pt x="66137" y="95100"/>
                              </a:lnTo>
                              <a:lnTo>
                                <a:pt x="66640" y="96607"/>
                              </a:lnTo>
                              <a:lnTo>
                                <a:pt x="66640" y="97947"/>
                              </a:lnTo>
                              <a:lnTo>
                                <a:pt x="67140" y="99454"/>
                              </a:lnTo>
                              <a:lnTo>
                                <a:pt x="67477" y="100626"/>
                              </a:lnTo>
                              <a:lnTo>
                                <a:pt x="67978" y="101463"/>
                              </a:lnTo>
                              <a:lnTo>
                                <a:pt x="68983" y="101128"/>
                              </a:lnTo>
                              <a:lnTo>
                                <a:pt x="70322" y="99956"/>
                              </a:lnTo>
                              <a:lnTo>
                                <a:pt x="71662" y="98282"/>
                              </a:lnTo>
                              <a:lnTo>
                                <a:pt x="72500" y="96607"/>
                              </a:lnTo>
                              <a:lnTo>
                                <a:pt x="73838" y="94598"/>
                              </a:lnTo>
                              <a:lnTo>
                                <a:pt x="75177" y="92589"/>
                              </a:lnTo>
                              <a:lnTo>
                                <a:pt x="76685" y="89743"/>
                              </a:lnTo>
                              <a:lnTo>
                                <a:pt x="78025" y="87399"/>
                              </a:lnTo>
                              <a:lnTo>
                                <a:pt x="79867" y="84552"/>
                              </a:lnTo>
                              <a:lnTo>
                                <a:pt x="81541" y="81036"/>
                              </a:lnTo>
                              <a:lnTo>
                                <a:pt x="83885" y="77688"/>
                              </a:lnTo>
                              <a:lnTo>
                                <a:pt x="85727" y="74506"/>
                              </a:lnTo>
                              <a:lnTo>
                                <a:pt x="87569" y="70823"/>
                              </a:lnTo>
                              <a:lnTo>
                                <a:pt x="89745" y="67642"/>
                              </a:lnTo>
                              <a:lnTo>
                                <a:pt x="92089" y="64461"/>
                              </a:lnTo>
                              <a:lnTo>
                                <a:pt x="94266" y="61279"/>
                              </a:lnTo>
                              <a:lnTo>
                                <a:pt x="96610" y="57931"/>
                              </a:lnTo>
                              <a:lnTo>
                                <a:pt x="98451" y="54750"/>
                              </a:lnTo>
                              <a:lnTo>
                                <a:pt x="99791" y="50731"/>
                              </a:lnTo>
                              <a:lnTo>
                                <a:pt x="101465" y="47215"/>
                              </a:lnTo>
                              <a:lnTo>
                                <a:pt x="102470" y="44369"/>
                              </a:lnTo>
                              <a:lnTo>
                                <a:pt x="103307" y="41523"/>
                              </a:lnTo>
                              <a:lnTo>
                                <a:pt x="103809" y="38676"/>
                              </a:lnTo>
                              <a:lnTo>
                                <a:pt x="104312" y="35830"/>
                              </a:lnTo>
                              <a:lnTo>
                                <a:pt x="104647" y="32984"/>
                              </a:lnTo>
                              <a:lnTo>
                                <a:pt x="104312" y="30137"/>
                              </a:lnTo>
                              <a:lnTo>
                                <a:pt x="104312" y="27458"/>
                              </a:lnTo>
                              <a:lnTo>
                                <a:pt x="103809" y="24947"/>
                              </a:lnTo>
                              <a:lnTo>
                                <a:pt x="103307" y="21766"/>
                              </a:lnTo>
                              <a:lnTo>
                                <a:pt x="102972" y="17747"/>
                              </a:lnTo>
                              <a:lnTo>
                                <a:pt x="101968" y="13729"/>
                              </a:lnTo>
                              <a:lnTo>
                                <a:pt x="101465" y="10882"/>
                              </a:lnTo>
                              <a:lnTo>
                                <a:pt x="101131" y="8539"/>
                              </a:lnTo>
                              <a:lnTo>
                                <a:pt x="100127" y="6529"/>
                              </a:lnTo>
                              <a:lnTo>
                                <a:pt x="99289" y="4855"/>
                              </a:lnTo>
                              <a:lnTo>
                                <a:pt x="98787" y="3181"/>
                              </a:lnTo>
                              <a:lnTo>
                                <a:pt x="98451" y="2009"/>
                              </a:lnTo>
                              <a:lnTo>
                                <a:pt x="97949" y="837"/>
                              </a:lnTo>
                              <a:lnTo>
                                <a:pt x="97446" y="0"/>
                              </a:lnTo>
                              <a:lnTo>
                                <a:pt x="97446" y="1674"/>
                              </a:lnTo>
                              <a:lnTo>
                                <a:pt x="97949" y="2846"/>
                              </a:lnTo>
                              <a:lnTo>
                                <a:pt x="97949" y="4855"/>
                              </a:lnTo>
                              <a:lnTo>
                                <a:pt x="97949" y="6864"/>
                              </a:lnTo>
                              <a:lnTo>
                                <a:pt x="98451" y="9208"/>
                              </a:lnTo>
                              <a:lnTo>
                                <a:pt x="98787" y="12055"/>
                              </a:lnTo>
                              <a:lnTo>
                                <a:pt x="99289" y="14901"/>
                              </a:lnTo>
                              <a:lnTo>
                                <a:pt x="99791" y="18082"/>
                              </a:lnTo>
                              <a:lnTo>
                                <a:pt x="100628" y="21766"/>
                              </a:lnTo>
                              <a:lnTo>
                                <a:pt x="101465" y="25784"/>
                              </a:lnTo>
                              <a:lnTo>
                                <a:pt x="102972" y="29802"/>
                              </a:lnTo>
                              <a:lnTo>
                                <a:pt x="103809" y="33821"/>
                              </a:lnTo>
                              <a:lnTo>
                                <a:pt x="104647" y="37504"/>
                              </a:lnTo>
                              <a:lnTo>
                                <a:pt x="105651" y="41020"/>
                              </a:lnTo>
                              <a:lnTo>
                                <a:pt x="106991" y="44704"/>
                              </a:lnTo>
                              <a:lnTo>
                                <a:pt x="107493" y="47550"/>
                              </a:lnTo>
                              <a:lnTo>
                                <a:pt x="108330" y="50731"/>
                              </a:lnTo>
                              <a:lnTo>
                                <a:pt x="109168" y="53912"/>
                              </a:lnTo>
                              <a:lnTo>
                                <a:pt x="109670" y="57261"/>
                              </a:lnTo>
                              <a:lnTo>
                                <a:pt x="110674" y="59605"/>
                              </a:lnTo>
                              <a:lnTo>
                                <a:pt x="111511" y="62116"/>
                              </a:lnTo>
                              <a:lnTo>
                                <a:pt x="112349" y="64126"/>
                              </a:lnTo>
                              <a:lnTo>
                                <a:pt x="113354" y="65632"/>
                              </a:lnTo>
                              <a:lnTo>
                                <a:pt x="114191" y="67642"/>
                              </a:lnTo>
                              <a:lnTo>
                                <a:pt x="115196" y="68814"/>
                              </a:lnTo>
                              <a:lnTo>
                                <a:pt x="116869" y="69651"/>
                              </a:lnTo>
                              <a:lnTo>
                                <a:pt x="118377" y="70488"/>
                              </a:lnTo>
                              <a:lnTo>
                                <a:pt x="120050" y="70823"/>
                              </a:lnTo>
                              <a:lnTo>
                                <a:pt x="121557" y="70823"/>
                              </a:lnTo>
                              <a:lnTo>
                                <a:pt x="122395" y="70488"/>
                              </a:lnTo>
                              <a:lnTo>
                                <a:pt x="123232" y="70153"/>
                              </a:lnTo>
                              <a:lnTo>
                                <a:pt x="124571" y="69316"/>
                              </a:lnTo>
                              <a:lnTo>
                                <a:pt x="125576" y="68144"/>
                              </a:lnTo>
                              <a:lnTo>
                                <a:pt x="126413" y="66805"/>
                              </a:lnTo>
                              <a:lnTo>
                                <a:pt x="127418" y="65632"/>
                              </a:lnTo>
                              <a:lnTo>
                                <a:pt x="128758" y="64461"/>
                              </a:lnTo>
                              <a:lnTo>
                                <a:pt x="130096" y="62786"/>
                              </a:lnTo>
                              <a:lnTo>
                                <a:pt x="130933" y="60777"/>
                              </a:lnTo>
                              <a:lnTo>
                                <a:pt x="132274" y="59270"/>
                              </a:lnTo>
                              <a:lnTo>
                                <a:pt x="133278" y="57596"/>
                              </a:lnTo>
                              <a:lnTo>
                                <a:pt x="134618" y="55922"/>
                              </a:lnTo>
                              <a:lnTo>
                                <a:pt x="135119" y="54750"/>
                              </a:lnTo>
                              <a:lnTo>
                                <a:pt x="135957" y="52740"/>
                              </a:lnTo>
                              <a:lnTo>
                                <a:pt x="136962" y="51568"/>
                              </a:lnTo>
                              <a:lnTo>
                                <a:pt x="137799" y="49894"/>
                              </a:lnTo>
                              <a:lnTo>
                                <a:pt x="138301" y="48722"/>
                              </a:lnTo>
                              <a:lnTo>
                                <a:pt x="139138" y="47550"/>
                              </a:lnTo>
                              <a:lnTo>
                                <a:pt x="139975" y="46713"/>
                              </a:lnTo>
                              <a:lnTo>
                                <a:pt x="140980" y="45541"/>
                              </a:lnTo>
                              <a:lnTo>
                                <a:pt x="141482" y="44369"/>
                              </a:lnTo>
                              <a:lnTo>
                                <a:pt x="142823" y="43532"/>
                              </a:lnTo>
                              <a:lnTo>
                                <a:pt x="143659" y="42694"/>
                              </a:lnTo>
                              <a:lnTo>
                                <a:pt x="144664" y="41857"/>
                              </a:lnTo>
                              <a:lnTo>
                                <a:pt x="145501" y="41523"/>
                              </a:lnTo>
                              <a:lnTo>
                                <a:pt x="146338" y="41020"/>
                              </a:lnTo>
                              <a:lnTo>
                                <a:pt x="147677" y="41020"/>
                              </a:lnTo>
                              <a:lnTo>
                                <a:pt x="149184" y="41020"/>
                              </a:lnTo>
                              <a:lnTo>
                                <a:pt x="150021" y="41523"/>
                              </a:lnTo>
                              <a:lnTo>
                                <a:pt x="150859" y="41857"/>
                              </a:lnTo>
                              <a:lnTo>
                                <a:pt x="152365" y="42694"/>
                              </a:lnTo>
                              <a:lnTo>
                                <a:pt x="153203" y="43532"/>
                              </a:lnTo>
                              <a:lnTo>
                                <a:pt x="154542" y="44704"/>
                              </a:lnTo>
                              <a:lnTo>
                                <a:pt x="155379" y="45541"/>
                              </a:lnTo>
                              <a:lnTo>
                                <a:pt x="156887" y="47215"/>
                              </a:lnTo>
                              <a:lnTo>
                                <a:pt x="158225" y="48387"/>
                              </a:lnTo>
                              <a:lnTo>
                                <a:pt x="160068" y="49559"/>
                              </a:lnTo>
                              <a:lnTo>
                                <a:pt x="161742" y="50731"/>
                              </a:lnTo>
                              <a:lnTo>
                                <a:pt x="163082" y="51233"/>
                              </a:lnTo>
                              <a:lnTo>
                                <a:pt x="164924" y="51568"/>
                              </a:lnTo>
                              <a:lnTo>
                                <a:pt x="166262" y="52406"/>
                              </a:lnTo>
                              <a:lnTo>
                                <a:pt x="167769" y="52740"/>
                              </a:lnTo>
                              <a:lnTo>
                                <a:pt x="169444" y="53243"/>
                              </a:lnTo>
                              <a:lnTo>
                                <a:pt x="171285" y="53578"/>
                              </a:lnTo>
                              <a:lnTo>
                                <a:pt x="173128" y="53912"/>
                              </a:lnTo>
                              <a:lnTo>
                                <a:pt x="174969" y="53912"/>
                              </a:lnTo>
                              <a:lnTo>
                                <a:pt x="177146" y="53578"/>
                              </a:lnTo>
                              <a:lnTo>
                                <a:pt x="178486" y="52740"/>
                              </a:lnTo>
                              <a:lnTo>
                                <a:pt x="179490" y="5156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8.753906pt;margin-top:-28.604773pt;width:14.15pt;height:9.25pt;mso-position-horizontal-relative:page;mso-position-vertical-relative:paragraph;z-index:15863296" id="docshape276" coordorigin="10375,-572" coordsize="283,185" path="m10375,-499l10376,-497,10377,-495,10378,-493,10380,-491,10381,-489,10382,-487,10384,-485,10387,-483,10389,-480,10393,-477,10396,-473,10399,-470,10404,-465,10408,-459,10413,-453,10417,-447,10421,-441,10426,-434,10441,-400,10442,-397,10443,-394,10444,-391,10444,-390,10444,-388,10445,-389,10447,-391,10448,-393,10449,-396,10452,-400,10454,-405,10455,-408,10458,-413,10461,-417,10463,-421,10465,-425,10466,-429,10467,-433,10468,-436,10469,-438,10471,-441,10472,-443,10473,-444,10474,-445,10475,-447,10476,-445,10477,-443,10478,-441,10478,-437,10479,-434,10479,-432,10479,-430,10479,-427,10479,-425,10479,-422,10480,-420,10480,-418,10481,-415,10481,-414,10482,-412,10484,-413,10486,-415,10488,-417,10489,-420,10491,-423,10493,-426,10496,-431,10498,-434,10501,-439,10503,-444,10507,-450,10510,-455,10513,-461,10516,-466,10520,-471,10524,-476,10527,-481,10530,-486,10532,-492,10535,-498,10536,-502,10538,-507,10539,-511,10539,-516,10540,-520,10539,-525,10539,-529,10539,-533,10538,-538,10537,-544,10536,-550,10535,-555,10534,-559,10533,-562,10531,-564,10531,-567,10530,-569,10529,-571,10529,-572,10529,-569,10529,-568,10529,-564,10529,-561,10530,-558,10531,-553,10531,-549,10532,-544,10534,-538,10535,-531,10537,-525,10539,-519,10540,-513,10541,-507,10544,-502,10544,-497,10546,-492,10547,-487,10548,-482,10549,-478,10551,-474,10552,-471,10554,-469,10555,-466,10556,-464,10559,-462,10561,-461,10564,-461,10567,-461,10568,-461,10569,-462,10571,-463,10573,-465,10574,-467,10576,-469,10578,-471,10580,-473,10581,-476,10583,-479,10585,-481,10587,-484,10588,-486,10589,-489,10591,-491,10592,-494,10593,-495,10594,-497,10596,-499,10597,-500,10598,-502,10600,-504,10601,-505,10603,-506,10604,-507,10606,-507,10608,-507,10610,-507,10611,-507,10613,-506,10615,-505,10616,-504,10618,-502,10620,-500,10622,-498,10624,-496,10627,-494,10630,-492,10632,-491,10635,-491,10637,-490,10639,-489,10642,-488,10645,-488,10648,-487,10651,-487,10654,-488,10656,-489,10658,-49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3808" behindDoc="0" locked="0" layoutInCell="1" allowOverlap="1" wp14:anchorId="61060976" wp14:editId="3FA5D127">
                <wp:simplePos x="0" y="0"/>
                <wp:positionH relativeFrom="page">
                  <wp:posOffset>6753600</wp:posOffset>
                </wp:positionH>
                <wp:positionV relativeFrom="paragraph">
                  <wp:posOffset>-361271</wp:posOffset>
                </wp:positionV>
                <wp:extent cx="13970" cy="1206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custGeom>
                          <a:avLst/>
                          <a:gdLst/>
                          <a:ahLst/>
                          <a:cxnLst/>
                          <a:rect l="l" t="t" r="r" b="b"/>
                          <a:pathLst>
                            <a:path w="13970" h="12065">
                              <a:moveTo>
                                <a:pt x="13561" y="502"/>
                              </a:moveTo>
                              <a:lnTo>
                                <a:pt x="11384" y="0"/>
                              </a:lnTo>
                              <a:lnTo>
                                <a:pt x="10379" y="502"/>
                              </a:lnTo>
                              <a:lnTo>
                                <a:pt x="8539" y="837"/>
                              </a:lnTo>
                              <a:lnTo>
                                <a:pt x="7701" y="1674"/>
                              </a:lnTo>
                              <a:lnTo>
                                <a:pt x="6863" y="2511"/>
                              </a:lnTo>
                              <a:lnTo>
                                <a:pt x="4018" y="3181"/>
                              </a:lnTo>
                              <a:lnTo>
                                <a:pt x="2343" y="4018"/>
                              </a:lnTo>
                              <a:lnTo>
                                <a:pt x="836" y="4520"/>
                              </a:lnTo>
                              <a:lnTo>
                                <a:pt x="0" y="6027"/>
                              </a:lnTo>
                              <a:lnTo>
                                <a:pt x="0" y="6864"/>
                              </a:lnTo>
                              <a:lnTo>
                                <a:pt x="836" y="8036"/>
                              </a:lnTo>
                              <a:lnTo>
                                <a:pt x="2343" y="9208"/>
                              </a:lnTo>
                              <a:lnTo>
                                <a:pt x="3180" y="10548"/>
                              </a:lnTo>
                              <a:lnTo>
                                <a:pt x="4520" y="10882"/>
                              </a:lnTo>
                              <a:lnTo>
                                <a:pt x="6361" y="11218"/>
                              </a:lnTo>
                              <a:lnTo>
                                <a:pt x="8203" y="120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779602pt;margin-top:-28.446569pt;width:1.1pt;height:.95pt;mso-position-horizontal-relative:page;mso-position-vertical-relative:paragraph;z-index:15863808" id="docshape277" coordorigin="10636,-569" coordsize="22,19" path="m10657,-568l10654,-569,10652,-568,10649,-568,10648,-566,10646,-565,10642,-564,10639,-563,10637,-562,10636,-559,10636,-558,10637,-556,10639,-554,10641,-552,10643,-552,10646,-551,10649,-55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66368" behindDoc="0" locked="0" layoutInCell="1" allowOverlap="1" wp14:anchorId="5755A47A" wp14:editId="0B93B7F6">
                <wp:simplePos x="0" y="0"/>
                <wp:positionH relativeFrom="page">
                  <wp:posOffset>3947592</wp:posOffset>
                </wp:positionH>
                <wp:positionV relativeFrom="paragraph">
                  <wp:posOffset>251070</wp:posOffset>
                </wp:positionV>
                <wp:extent cx="61594" cy="8255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82550"/>
                        </a:xfrm>
                        <a:custGeom>
                          <a:avLst/>
                          <a:gdLst/>
                          <a:ahLst/>
                          <a:cxnLst/>
                          <a:rect l="l" t="t" r="r" b="b"/>
                          <a:pathLst>
                            <a:path w="61594" h="82550">
                              <a:moveTo>
                                <a:pt x="18145" y="17553"/>
                              </a:moveTo>
                              <a:lnTo>
                                <a:pt x="19329" y="16567"/>
                              </a:lnTo>
                              <a:lnTo>
                                <a:pt x="19329" y="15581"/>
                              </a:lnTo>
                              <a:lnTo>
                                <a:pt x="18145" y="14200"/>
                              </a:lnTo>
                              <a:lnTo>
                                <a:pt x="17553" y="13214"/>
                              </a:lnTo>
                              <a:lnTo>
                                <a:pt x="16567" y="12228"/>
                              </a:lnTo>
                              <a:lnTo>
                                <a:pt x="15581" y="11833"/>
                              </a:lnTo>
                              <a:lnTo>
                                <a:pt x="15581" y="10847"/>
                              </a:lnTo>
                              <a:lnTo>
                                <a:pt x="15976" y="10453"/>
                              </a:lnTo>
                              <a:lnTo>
                                <a:pt x="17159" y="9467"/>
                              </a:lnTo>
                              <a:lnTo>
                                <a:pt x="17553" y="8875"/>
                              </a:lnTo>
                              <a:lnTo>
                                <a:pt x="18737" y="9861"/>
                              </a:lnTo>
                              <a:lnTo>
                                <a:pt x="19329" y="11242"/>
                              </a:lnTo>
                              <a:lnTo>
                                <a:pt x="19329" y="13214"/>
                              </a:lnTo>
                              <a:lnTo>
                                <a:pt x="19329" y="16173"/>
                              </a:lnTo>
                              <a:lnTo>
                                <a:pt x="19329" y="19328"/>
                              </a:lnTo>
                              <a:lnTo>
                                <a:pt x="18737" y="23273"/>
                              </a:lnTo>
                              <a:lnTo>
                                <a:pt x="18145" y="27020"/>
                              </a:lnTo>
                              <a:lnTo>
                                <a:pt x="17159" y="30768"/>
                              </a:lnTo>
                              <a:lnTo>
                                <a:pt x="15976" y="35107"/>
                              </a:lnTo>
                              <a:lnTo>
                                <a:pt x="15581" y="39249"/>
                              </a:lnTo>
                              <a:lnTo>
                                <a:pt x="14398" y="43982"/>
                              </a:lnTo>
                              <a:lnTo>
                                <a:pt x="12820" y="48716"/>
                              </a:lnTo>
                              <a:lnTo>
                                <a:pt x="11242" y="52661"/>
                              </a:lnTo>
                              <a:lnTo>
                                <a:pt x="9664" y="56408"/>
                              </a:lnTo>
                              <a:lnTo>
                                <a:pt x="8086" y="60155"/>
                              </a:lnTo>
                              <a:lnTo>
                                <a:pt x="6508" y="63508"/>
                              </a:lnTo>
                              <a:lnTo>
                                <a:pt x="4733" y="66861"/>
                              </a:lnTo>
                              <a:lnTo>
                                <a:pt x="3747" y="69623"/>
                              </a:lnTo>
                              <a:lnTo>
                                <a:pt x="2761" y="72581"/>
                              </a:lnTo>
                              <a:lnTo>
                                <a:pt x="2169" y="74948"/>
                              </a:lnTo>
                              <a:lnTo>
                                <a:pt x="1577" y="77709"/>
                              </a:lnTo>
                              <a:lnTo>
                                <a:pt x="1183" y="79681"/>
                              </a:lnTo>
                              <a:lnTo>
                                <a:pt x="0" y="81062"/>
                              </a:lnTo>
                              <a:lnTo>
                                <a:pt x="1183" y="80668"/>
                              </a:lnTo>
                              <a:lnTo>
                                <a:pt x="2169" y="79681"/>
                              </a:lnTo>
                              <a:lnTo>
                                <a:pt x="3155" y="78695"/>
                              </a:lnTo>
                              <a:lnTo>
                                <a:pt x="4733" y="76329"/>
                              </a:lnTo>
                              <a:lnTo>
                                <a:pt x="6508" y="74356"/>
                              </a:lnTo>
                              <a:lnTo>
                                <a:pt x="8086" y="71595"/>
                              </a:lnTo>
                              <a:lnTo>
                                <a:pt x="9072" y="68834"/>
                              </a:lnTo>
                              <a:lnTo>
                                <a:pt x="10650" y="64889"/>
                              </a:lnTo>
                              <a:lnTo>
                                <a:pt x="12228" y="60747"/>
                              </a:lnTo>
                              <a:lnTo>
                                <a:pt x="13806" y="56408"/>
                              </a:lnTo>
                              <a:lnTo>
                                <a:pt x="14398" y="52069"/>
                              </a:lnTo>
                              <a:lnTo>
                                <a:pt x="15976" y="47335"/>
                              </a:lnTo>
                              <a:lnTo>
                                <a:pt x="17159" y="42207"/>
                              </a:lnTo>
                              <a:lnTo>
                                <a:pt x="18145" y="36882"/>
                              </a:lnTo>
                              <a:lnTo>
                                <a:pt x="18145" y="31754"/>
                              </a:lnTo>
                              <a:lnTo>
                                <a:pt x="18145" y="28007"/>
                              </a:lnTo>
                              <a:lnTo>
                                <a:pt x="19329" y="24062"/>
                              </a:lnTo>
                              <a:lnTo>
                                <a:pt x="19723" y="20314"/>
                              </a:lnTo>
                              <a:lnTo>
                                <a:pt x="21301" y="16962"/>
                              </a:lnTo>
                              <a:lnTo>
                                <a:pt x="22485" y="14200"/>
                              </a:lnTo>
                              <a:lnTo>
                                <a:pt x="23471" y="11833"/>
                              </a:lnTo>
                              <a:lnTo>
                                <a:pt x="24654" y="9467"/>
                              </a:lnTo>
                              <a:lnTo>
                                <a:pt x="25640" y="7494"/>
                              </a:lnTo>
                              <a:lnTo>
                                <a:pt x="26626" y="5128"/>
                              </a:lnTo>
                              <a:lnTo>
                                <a:pt x="27810" y="3747"/>
                              </a:lnTo>
                              <a:lnTo>
                                <a:pt x="28796" y="2366"/>
                              </a:lnTo>
                              <a:lnTo>
                                <a:pt x="29979" y="986"/>
                              </a:lnTo>
                              <a:lnTo>
                                <a:pt x="30966" y="394"/>
                              </a:lnTo>
                              <a:lnTo>
                                <a:pt x="31952" y="0"/>
                              </a:lnTo>
                              <a:lnTo>
                                <a:pt x="33135" y="394"/>
                              </a:lnTo>
                              <a:lnTo>
                                <a:pt x="34121" y="1380"/>
                              </a:lnTo>
                              <a:lnTo>
                                <a:pt x="35305" y="2366"/>
                              </a:lnTo>
                              <a:lnTo>
                                <a:pt x="36291" y="4141"/>
                              </a:lnTo>
                              <a:lnTo>
                                <a:pt x="37475" y="6114"/>
                              </a:lnTo>
                              <a:lnTo>
                                <a:pt x="38461" y="8875"/>
                              </a:lnTo>
                              <a:lnTo>
                                <a:pt x="39447" y="11242"/>
                              </a:lnTo>
                              <a:lnTo>
                                <a:pt x="40039" y="14200"/>
                              </a:lnTo>
                              <a:lnTo>
                                <a:pt x="41025" y="17948"/>
                              </a:lnTo>
                              <a:lnTo>
                                <a:pt x="42208" y="22287"/>
                              </a:lnTo>
                              <a:lnTo>
                                <a:pt x="42800" y="26429"/>
                              </a:lnTo>
                              <a:lnTo>
                                <a:pt x="42800" y="30373"/>
                              </a:lnTo>
                              <a:lnTo>
                                <a:pt x="43194" y="34515"/>
                              </a:lnTo>
                              <a:lnTo>
                                <a:pt x="44377" y="38854"/>
                              </a:lnTo>
                              <a:lnTo>
                                <a:pt x="45956" y="43982"/>
                              </a:lnTo>
                              <a:lnTo>
                                <a:pt x="46942" y="49308"/>
                              </a:lnTo>
                              <a:lnTo>
                                <a:pt x="48520" y="54436"/>
                              </a:lnTo>
                              <a:lnTo>
                                <a:pt x="49703" y="58775"/>
                              </a:lnTo>
                              <a:lnTo>
                                <a:pt x="50295" y="62522"/>
                              </a:lnTo>
                              <a:lnTo>
                                <a:pt x="50295" y="65875"/>
                              </a:lnTo>
                              <a:lnTo>
                                <a:pt x="50689" y="69623"/>
                              </a:lnTo>
                              <a:lnTo>
                                <a:pt x="53451" y="72975"/>
                              </a:lnTo>
                              <a:lnTo>
                                <a:pt x="55028" y="76329"/>
                              </a:lnTo>
                              <a:lnTo>
                                <a:pt x="55620" y="78695"/>
                              </a:lnTo>
                              <a:lnTo>
                                <a:pt x="57198" y="80076"/>
                              </a:lnTo>
                              <a:lnTo>
                                <a:pt x="59762" y="81457"/>
                              </a:lnTo>
                              <a:lnTo>
                                <a:pt x="61340" y="820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0.834045pt;margin-top:19.769297pt;width:4.850pt;height:6.5pt;mso-position-horizontal-relative:page;mso-position-vertical-relative:paragraph;z-index:15866368" id="docshape278" coordorigin="6217,395" coordsize="97,130" path="m6245,423l6247,421,6247,420,6245,418,6244,416,6243,415,6241,414,6241,412,6242,412,6244,410,6244,409,6246,411,6247,413,6247,416,6247,421,6247,426,6246,432,6245,438,6244,444,6242,451,6241,457,6239,465,6237,472,6234,478,6232,484,6229,490,6227,495,6224,501,6223,505,6221,510,6220,513,6219,518,6219,521,6217,523,6219,522,6220,521,6222,519,6224,516,6227,512,6229,508,6231,504,6233,498,6236,491,6238,484,6239,477,6242,470,6244,462,6245,453,6245,445,6245,439,6247,433,6248,427,6250,422,6252,418,6254,414,6256,410,6257,407,6259,403,6260,401,6262,399,6264,397,6265,396,6267,395,6269,396,6270,398,6272,399,6274,402,6276,405,6277,409,6279,413,6280,418,6281,424,6283,430,6284,437,6284,443,6285,450,6287,457,6289,465,6291,473,6293,481,6295,488,6296,494,6296,499,6297,505,6301,510,6303,516,6304,519,6307,521,6311,524,6313,5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6880" behindDoc="0" locked="0" layoutInCell="1" allowOverlap="1" wp14:anchorId="3D051177" wp14:editId="067BC572">
                <wp:simplePos x="0" y="0"/>
                <wp:positionH relativeFrom="page">
                  <wp:posOffset>3959426</wp:posOffset>
                </wp:positionH>
                <wp:positionV relativeFrom="paragraph">
                  <wp:posOffset>247716</wp:posOffset>
                </wp:positionV>
                <wp:extent cx="300355" cy="14605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46050"/>
                        </a:xfrm>
                        <a:custGeom>
                          <a:avLst/>
                          <a:gdLst/>
                          <a:ahLst/>
                          <a:cxnLst/>
                          <a:rect l="l" t="t" r="r" b="b"/>
                          <a:pathLst>
                            <a:path w="300355" h="146050">
                              <a:moveTo>
                                <a:pt x="1972" y="52661"/>
                              </a:moveTo>
                              <a:lnTo>
                                <a:pt x="0" y="50294"/>
                              </a:lnTo>
                              <a:lnTo>
                                <a:pt x="394" y="48913"/>
                              </a:lnTo>
                              <a:lnTo>
                                <a:pt x="1972" y="47927"/>
                              </a:lnTo>
                              <a:lnTo>
                                <a:pt x="3747" y="46941"/>
                              </a:lnTo>
                              <a:lnTo>
                                <a:pt x="5325" y="45560"/>
                              </a:lnTo>
                              <a:lnTo>
                                <a:pt x="7494" y="44574"/>
                              </a:lnTo>
                              <a:lnTo>
                                <a:pt x="9072" y="43194"/>
                              </a:lnTo>
                              <a:lnTo>
                                <a:pt x="11636" y="41813"/>
                              </a:lnTo>
                              <a:lnTo>
                                <a:pt x="15384" y="40235"/>
                              </a:lnTo>
                              <a:lnTo>
                                <a:pt x="19132" y="38460"/>
                              </a:lnTo>
                              <a:lnTo>
                                <a:pt x="23471" y="36488"/>
                              </a:lnTo>
                              <a:lnTo>
                                <a:pt x="28204" y="35107"/>
                              </a:lnTo>
                              <a:lnTo>
                                <a:pt x="32938" y="33726"/>
                              </a:lnTo>
                              <a:lnTo>
                                <a:pt x="37277" y="32149"/>
                              </a:lnTo>
                              <a:lnTo>
                                <a:pt x="42603" y="30768"/>
                              </a:lnTo>
                              <a:lnTo>
                                <a:pt x="47928" y="29387"/>
                              </a:lnTo>
                              <a:lnTo>
                                <a:pt x="53254" y="28993"/>
                              </a:lnTo>
                              <a:lnTo>
                                <a:pt x="58579" y="28007"/>
                              </a:lnTo>
                              <a:lnTo>
                                <a:pt x="63510" y="27020"/>
                              </a:lnTo>
                              <a:lnTo>
                                <a:pt x="67652" y="26626"/>
                              </a:lnTo>
                              <a:lnTo>
                                <a:pt x="71991" y="26034"/>
                              </a:lnTo>
                              <a:lnTo>
                                <a:pt x="75147" y="26034"/>
                              </a:lnTo>
                              <a:lnTo>
                                <a:pt x="78894" y="25640"/>
                              </a:lnTo>
                              <a:lnTo>
                                <a:pt x="82641" y="25640"/>
                              </a:lnTo>
                              <a:lnTo>
                                <a:pt x="85403" y="25048"/>
                              </a:lnTo>
                              <a:lnTo>
                                <a:pt x="86981" y="24654"/>
                              </a:lnTo>
                              <a:lnTo>
                                <a:pt x="89545" y="24654"/>
                              </a:lnTo>
                              <a:lnTo>
                                <a:pt x="92306" y="24654"/>
                              </a:lnTo>
                              <a:lnTo>
                                <a:pt x="94870" y="24654"/>
                              </a:lnTo>
                              <a:lnTo>
                                <a:pt x="97040" y="25048"/>
                              </a:lnTo>
                              <a:lnTo>
                                <a:pt x="98618" y="25640"/>
                              </a:lnTo>
                              <a:lnTo>
                                <a:pt x="100196" y="25640"/>
                              </a:lnTo>
                              <a:lnTo>
                                <a:pt x="101971" y="26626"/>
                              </a:lnTo>
                              <a:lnTo>
                                <a:pt x="103549" y="27020"/>
                              </a:lnTo>
                              <a:lnTo>
                                <a:pt x="102957" y="29387"/>
                              </a:lnTo>
                              <a:lnTo>
                                <a:pt x="102957" y="31754"/>
                              </a:lnTo>
                              <a:lnTo>
                                <a:pt x="102957" y="34121"/>
                              </a:lnTo>
                              <a:lnTo>
                                <a:pt x="101971" y="37079"/>
                              </a:lnTo>
                              <a:lnTo>
                                <a:pt x="101379" y="39840"/>
                              </a:lnTo>
                              <a:lnTo>
                                <a:pt x="101379" y="42602"/>
                              </a:lnTo>
                              <a:lnTo>
                                <a:pt x="101971" y="45955"/>
                              </a:lnTo>
                              <a:lnTo>
                                <a:pt x="102365" y="49308"/>
                              </a:lnTo>
                              <a:lnTo>
                                <a:pt x="103549" y="52661"/>
                              </a:lnTo>
                              <a:lnTo>
                                <a:pt x="104535" y="56014"/>
                              </a:lnTo>
                              <a:lnTo>
                                <a:pt x="105521" y="59367"/>
                              </a:lnTo>
                              <a:lnTo>
                                <a:pt x="107296" y="62522"/>
                              </a:lnTo>
                              <a:lnTo>
                                <a:pt x="107691" y="65875"/>
                              </a:lnTo>
                              <a:lnTo>
                                <a:pt x="107691" y="68834"/>
                              </a:lnTo>
                              <a:lnTo>
                                <a:pt x="108283" y="71201"/>
                              </a:lnTo>
                              <a:lnTo>
                                <a:pt x="109860" y="72976"/>
                              </a:lnTo>
                              <a:lnTo>
                                <a:pt x="111043" y="74553"/>
                              </a:lnTo>
                              <a:lnTo>
                                <a:pt x="112622" y="74948"/>
                              </a:lnTo>
                              <a:lnTo>
                                <a:pt x="113608" y="74948"/>
                              </a:lnTo>
                              <a:lnTo>
                                <a:pt x="115185" y="74948"/>
                              </a:lnTo>
                              <a:lnTo>
                                <a:pt x="115185" y="74553"/>
                              </a:lnTo>
                              <a:lnTo>
                                <a:pt x="114594" y="73567"/>
                              </a:lnTo>
                              <a:lnTo>
                                <a:pt x="114200" y="71595"/>
                              </a:lnTo>
                              <a:lnTo>
                                <a:pt x="114200" y="69623"/>
                              </a:lnTo>
                              <a:lnTo>
                                <a:pt x="115185" y="67848"/>
                              </a:lnTo>
                              <a:lnTo>
                                <a:pt x="115185" y="65481"/>
                              </a:lnTo>
                              <a:lnTo>
                                <a:pt x="115185" y="63114"/>
                              </a:lnTo>
                              <a:lnTo>
                                <a:pt x="114594" y="60747"/>
                              </a:lnTo>
                              <a:lnTo>
                                <a:pt x="113608" y="58380"/>
                              </a:lnTo>
                              <a:lnTo>
                                <a:pt x="113608" y="56014"/>
                              </a:lnTo>
                              <a:lnTo>
                                <a:pt x="114594" y="53055"/>
                              </a:lnTo>
                              <a:lnTo>
                                <a:pt x="114594" y="50294"/>
                              </a:lnTo>
                              <a:lnTo>
                                <a:pt x="114594" y="47927"/>
                              </a:lnTo>
                              <a:lnTo>
                                <a:pt x="114594" y="45955"/>
                              </a:lnTo>
                              <a:lnTo>
                                <a:pt x="116369" y="44180"/>
                              </a:lnTo>
                              <a:lnTo>
                                <a:pt x="116763" y="42207"/>
                              </a:lnTo>
                              <a:lnTo>
                                <a:pt x="117355" y="40235"/>
                              </a:lnTo>
                              <a:lnTo>
                                <a:pt x="118933" y="38460"/>
                              </a:lnTo>
                              <a:lnTo>
                                <a:pt x="120511" y="36488"/>
                              </a:lnTo>
                              <a:lnTo>
                                <a:pt x="122089" y="35107"/>
                              </a:lnTo>
                              <a:lnTo>
                                <a:pt x="123667" y="32740"/>
                              </a:lnTo>
                              <a:lnTo>
                                <a:pt x="125442" y="31360"/>
                              </a:lnTo>
                              <a:lnTo>
                                <a:pt x="127415" y="29782"/>
                              </a:lnTo>
                              <a:lnTo>
                                <a:pt x="129190" y="28401"/>
                              </a:lnTo>
                              <a:lnTo>
                                <a:pt x="130767" y="27020"/>
                              </a:lnTo>
                              <a:lnTo>
                                <a:pt x="131753" y="26034"/>
                              </a:lnTo>
                              <a:lnTo>
                                <a:pt x="133332" y="25048"/>
                              </a:lnTo>
                              <a:lnTo>
                                <a:pt x="134909" y="24654"/>
                              </a:lnTo>
                              <a:lnTo>
                                <a:pt x="137079" y="24654"/>
                              </a:lnTo>
                              <a:lnTo>
                                <a:pt x="138657" y="24654"/>
                              </a:lnTo>
                              <a:lnTo>
                                <a:pt x="140235" y="24654"/>
                              </a:lnTo>
                              <a:lnTo>
                                <a:pt x="141813" y="24654"/>
                              </a:lnTo>
                              <a:lnTo>
                                <a:pt x="143588" y="25640"/>
                              </a:lnTo>
                              <a:lnTo>
                                <a:pt x="145560" y="26626"/>
                              </a:lnTo>
                              <a:lnTo>
                                <a:pt x="146743" y="27415"/>
                              </a:lnTo>
                              <a:lnTo>
                                <a:pt x="148322" y="28007"/>
                              </a:lnTo>
                              <a:lnTo>
                                <a:pt x="149899" y="28993"/>
                              </a:lnTo>
                              <a:lnTo>
                                <a:pt x="151477" y="29782"/>
                              </a:lnTo>
                              <a:lnTo>
                                <a:pt x="152661" y="30374"/>
                              </a:lnTo>
                              <a:lnTo>
                                <a:pt x="153647" y="31754"/>
                              </a:lnTo>
                              <a:lnTo>
                                <a:pt x="155816" y="32740"/>
                              </a:lnTo>
                              <a:lnTo>
                                <a:pt x="157394" y="34121"/>
                              </a:lnTo>
                              <a:lnTo>
                                <a:pt x="158972" y="35107"/>
                              </a:lnTo>
                              <a:lnTo>
                                <a:pt x="160550" y="36488"/>
                              </a:lnTo>
                              <a:lnTo>
                                <a:pt x="161733" y="37474"/>
                              </a:lnTo>
                              <a:lnTo>
                                <a:pt x="163311" y="38460"/>
                              </a:lnTo>
                              <a:lnTo>
                                <a:pt x="165481" y="38854"/>
                              </a:lnTo>
                              <a:lnTo>
                                <a:pt x="167454" y="39840"/>
                              </a:lnTo>
                              <a:lnTo>
                                <a:pt x="169031" y="39840"/>
                              </a:lnTo>
                              <a:lnTo>
                                <a:pt x="170806" y="40235"/>
                              </a:lnTo>
                              <a:lnTo>
                                <a:pt x="172779" y="40827"/>
                              </a:lnTo>
                              <a:lnTo>
                                <a:pt x="174948" y="41221"/>
                              </a:lnTo>
                              <a:lnTo>
                                <a:pt x="177118" y="41221"/>
                              </a:lnTo>
                              <a:lnTo>
                                <a:pt x="179287" y="40827"/>
                              </a:lnTo>
                              <a:lnTo>
                                <a:pt x="180865" y="40235"/>
                              </a:lnTo>
                              <a:lnTo>
                                <a:pt x="183035" y="39446"/>
                              </a:lnTo>
                              <a:lnTo>
                                <a:pt x="184613" y="37868"/>
                              </a:lnTo>
                              <a:lnTo>
                                <a:pt x="186190" y="36488"/>
                              </a:lnTo>
                              <a:lnTo>
                                <a:pt x="187177" y="34515"/>
                              </a:lnTo>
                              <a:lnTo>
                                <a:pt x="188360" y="32740"/>
                              </a:lnTo>
                              <a:lnTo>
                                <a:pt x="189346" y="30374"/>
                              </a:lnTo>
                              <a:lnTo>
                                <a:pt x="189938" y="28401"/>
                              </a:lnTo>
                              <a:lnTo>
                                <a:pt x="190530" y="26034"/>
                              </a:lnTo>
                              <a:lnTo>
                                <a:pt x="190530" y="24259"/>
                              </a:lnTo>
                              <a:lnTo>
                                <a:pt x="190530" y="21892"/>
                              </a:lnTo>
                              <a:lnTo>
                                <a:pt x="190925" y="19920"/>
                              </a:lnTo>
                              <a:lnTo>
                                <a:pt x="190925" y="17553"/>
                              </a:lnTo>
                              <a:lnTo>
                                <a:pt x="190925" y="15581"/>
                              </a:lnTo>
                              <a:lnTo>
                                <a:pt x="190925" y="13806"/>
                              </a:lnTo>
                              <a:lnTo>
                                <a:pt x="191516" y="11834"/>
                              </a:lnTo>
                              <a:lnTo>
                                <a:pt x="192700" y="9861"/>
                              </a:lnTo>
                              <a:lnTo>
                                <a:pt x="193094" y="8086"/>
                              </a:lnTo>
                              <a:lnTo>
                                <a:pt x="193686" y="6114"/>
                              </a:lnTo>
                              <a:lnTo>
                                <a:pt x="194278" y="4733"/>
                              </a:lnTo>
                              <a:lnTo>
                                <a:pt x="194672" y="3353"/>
                              </a:lnTo>
                              <a:lnTo>
                                <a:pt x="194672" y="1972"/>
                              </a:lnTo>
                              <a:lnTo>
                                <a:pt x="193686" y="986"/>
                              </a:lnTo>
                              <a:lnTo>
                                <a:pt x="192700" y="0"/>
                              </a:lnTo>
                              <a:lnTo>
                                <a:pt x="191516" y="1380"/>
                              </a:lnTo>
                              <a:lnTo>
                                <a:pt x="190530" y="2366"/>
                              </a:lnTo>
                              <a:lnTo>
                                <a:pt x="189346" y="4733"/>
                              </a:lnTo>
                              <a:lnTo>
                                <a:pt x="189346" y="6705"/>
                              </a:lnTo>
                              <a:lnTo>
                                <a:pt x="188952" y="9467"/>
                              </a:lnTo>
                              <a:lnTo>
                                <a:pt x="188360" y="12228"/>
                              </a:lnTo>
                              <a:lnTo>
                                <a:pt x="188360" y="16173"/>
                              </a:lnTo>
                              <a:lnTo>
                                <a:pt x="188360" y="19920"/>
                              </a:lnTo>
                              <a:lnTo>
                                <a:pt x="187769" y="24654"/>
                              </a:lnTo>
                              <a:lnTo>
                                <a:pt x="186783" y="28401"/>
                              </a:lnTo>
                              <a:lnTo>
                                <a:pt x="185599" y="32740"/>
                              </a:lnTo>
                              <a:lnTo>
                                <a:pt x="185204" y="37474"/>
                              </a:lnTo>
                              <a:lnTo>
                                <a:pt x="184613" y="41813"/>
                              </a:lnTo>
                              <a:lnTo>
                                <a:pt x="185204" y="45955"/>
                              </a:lnTo>
                              <a:lnTo>
                                <a:pt x="185599" y="49702"/>
                              </a:lnTo>
                              <a:lnTo>
                                <a:pt x="185599" y="53055"/>
                              </a:lnTo>
                              <a:lnTo>
                                <a:pt x="186783" y="56408"/>
                              </a:lnTo>
                              <a:lnTo>
                                <a:pt x="187769" y="58380"/>
                              </a:lnTo>
                              <a:lnTo>
                                <a:pt x="189346" y="60747"/>
                              </a:lnTo>
                              <a:lnTo>
                                <a:pt x="189938" y="62522"/>
                              </a:lnTo>
                              <a:lnTo>
                                <a:pt x="190530" y="64495"/>
                              </a:lnTo>
                              <a:lnTo>
                                <a:pt x="191516" y="65875"/>
                              </a:lnTo>
                              <a:lnTo>
                                <a:pt x="192700" y="66861"/>
                              </a:lnTo>
                              <a:lnTo>
                                <a:pt x="194278" y="67256"/>
                              </a:lnTo>
                              <a:lnTo>
                                <a:pt x="196842" y="67256"/>
                              </a:lnTo>
                              <a:lnTo>
                                <a:pt x="199011" y="66861"/>
                              </a:lnTo>
                              <a:lnTo>
                                <a:pt x="202167" y="66467"/>
                              </a:lnTo>
                              <a:lnTo>
                                <a:pt x="204928" y="65481"/>
                              </a:lnTo>
                              <a:lnTo>
                                <a:pt x="207493" y="64100"/>
                              </a:lnTo>
                              <a:lnTo>
                                <a:pt x="210845" y="62522"/>
                              </a:lnTo>
                              <a:lnTo>
                                <a:pt x="213409" y="60747"/>
                              </a:lnTo>
                              <a:lnTo>
                                <a:pt x="216565" y="59367"/>
                              </a:lnTo>
                              <a:lnTo>
                                <a:pt x="219326" y="57394"/>
                              </a:lnTo>
                              <a:lnTo>
                                <a:pt x="221891" y="55028"/>
                              </a:lnTo>
                              <a:lnTo>
                                <a:pt x="224060" y="52661"/>
                              </a:lnTo>
                              <a:lnTo>
                                <a:pt x="226822" y="50294"/>
                              </a:lnTo>
                              <a:lnTo>
                                <a:pt x="228991" y="48322"/>
                              </a:lnTo>
                              <a:lnTo>
                                <a:pt x="230964" y="45955"/>
                              </a:lnTo>
                              <a:lnTo>
                                <a:pt x="232738" y="44180"/>
                              </a:lnTo>
                              <a:lnTo>
                                <a:pt x="234317" y="42207"/>
                              </a:lnTo>
                              <a:lnTo>
                                <a:pt x="235894" y="40235"/>
                              </a:lnTo>
                              <a:lnTo>
                                <a:pt x="238064" y="37868"/>
                              </a:lnTo>
                              <a:lnTo>
                                <a:pt x="239642" y="36093"/>
                              </a:lnTo>
                              <a:lnTo>
                                <a:pt x="241811" y="34121"/>
                              </a:lnTo>
                              <a:lnTo>
                                <a:pt x="243784" y="31754"/>
                              </a:lnTo>
                              <a:lnTo>
                                <a:pt x="245953" y="29782"/>
                              </a:lnTo>
                              <a:lnTo>
                                <a:pt x="248123" y="28007"/>
                              </a:lnTo>
                              <a:lnTo>
                                <a:pt x="249701" y="26034"/>
                              </a:lnTo>
                              <a:lnTo>
                                <a:pt x="261535" y="17948"/>
                              </a:lnTo>
                              <a:lnTo>
                                <a:pt x="263113" y="16962"/>
                              </a:lnTo>
                              <a:lnTo>
                                <a:pt x="265283" y="16567"/>
                              </a:lnTo>
                              <a:lnTo>
                                <a:pt x="266860" y="15581"/>
                              </a:lnTo>
                              <a:lnTo>
                                <a:pt x="268439" y="15581"/>
                              </a:lnTo>
                              <a:lnTo>
                                <a:pt x="270016" y="15581"/>
                              </a:lnTo>
                              <a:lnTo>
                                <a:pt x="271002" y="16173"/>
                              </a:lnTo>
                              <a:lnTo>
                                <a:pt x="272186" y="16173"/>
                              </a:lnTo>
                              <a:lnTo>
                                <a:pt x="273172" y="16962"/>
                              </a:lnTo>
                              <a:lnTo>
                                <a:pt x="274356" y="18540"/>
                              </a:lnTo>
                              <a:lnTo>
                                <a:pt x="274750" y="19920"/>
                              </a:lnTo>
                              <a:lnTo>
                                <a:pt x="274750" y="21892"/>
                              </a:lnTo>
                              <a:lnTo>
                                <a:pt x="274750" y="23273"/>
                              </a:lnTo>
                              <a:lnTo>
                                <a:pt x="274750" y="25048"/>
                              </a:lnTo>
                              <a:lnTo>
                                <a:pt x="274356" y="26626"/>
                              </a:lnTo>
                              <a:lnTo>
                                <a:pt x="274356" y="28401"/>
                              </a:lnTo>
                              <a:lnTo>
                                <a:pt x="273172" y="30374"/>
                              </a:lnTo>
                              <a:lnTo>
                                <a:pt x="272186" y="32740"/>
                              </a:lnTo>
                              <a:lnTo>
                                <a:pt x="271002" y="35107"/>
                              </a:lnTo>
                              <a:lnTo>
                                <a:pt x="269424" y="37474"/>
                              </a:lnTo>
                              <a:lnTo>
                                <a:pt x="267847" y="39840"/>
                              </a:lnTo>
                              <a:lnTo>
                                <a:pt x="266269" y="42207"/>
                              </a:lnTo>
                              <a:lnTo>
                                <a:pt x="265283" y="44574"/>
                              </a:lnTo>
                              <a:lnTo>
                                <a:pt x="263507" y="46547"/>
                              </a:lnTo>
                              <a:lnTo>
                                <a:pt x="261930" y="47927"/>
                              </a:lnTo>
                              <a:lnTo>
                                <a:pt x="260944" y="49702"/>
                              </a:lnTo>
                              <a:lnTo>
                                <a:pt x="256209" y="57000"/>
                              </a:lnTo>
                              <a:lnTo>
                                <a:pt x="255618" y="58380"/>
                              </a:lnTo>
                              <a:lnTo>
                                <a:pt x="255618" y="58775"/>
                              </a:lnTo>
                              <a:lnTo>
                                <a:pt x="255026" y="59761"/>
                              </a:lnTo>
                              <a:lnTo>
                                <a:pt x="256209" y="60747"/>
                              </a:lnTo>
                              <a:lnTo>
                                <a:pt x="257196" y="61142"/>
                              </a:lnTo>
                              <a:lnTo>
                                <a:pt x="258774" y="61733"/>
                              </a:lnTo>
                              <a:lnTo>
                                <a:pt x="259957" y="62128"/>
                              </a:lnTo>
                              <a:lnTo>
                                <a:pt x="261535" y="62522"/>
                              </a:lnTo>
                              <a:lnTo>
                                <a:pt x="263113" y="63114"/>
                              </a:lnTo>
                              <a:lnTo>
                                <a:pt x="275341" y="72581"/>
                              </a:lnTo>
                              <a:lnTo>
                                <a:pt x="278103" y="74553"/>
                              </a:lnTo>
                              <a:lnTo>
                                <a:pt x="280075" y="76920"/>
                              </a:lnTo>
                              <a:lnTo>
                                <a:pt x="282837" y="79682"/>
                              </a:lnTo>
                              <a:lnTo>
                                <a:pt x="285401" y="82049"/>
                              </a:lnTo>
                              <a:lnTo>
                                <a:pt x="288754" y="84810"/>
                              </a:lnTo>
                              <a:lnTo>
                                <a:pt x="291318" y="88163"/>
                              </a:lnTo>
                              <a:lnTo>
                                <a:pt x="293487" y="92107"/>
                              </a:lnTo>
                              <a:lnTo>
                                <a:pt x="295065" y="95263"/>
                              </a:lnTo>
                              <a:lnTo>
                                <a:pt x="296643" y="99208"/>
                              </a:lnTo>
                              <a:lnTo>
                                <a:pt x="298221" y="102955"/>
                              </a:lnTo>
                              <a:lnTo>
                                <a:pt x="299404" y="106703"/>
                              </a:lnTo>
                              <a:lnTo>
                                <a:pt x="299799" y="110450"/>
                              </a:lnTo>
                              <a:lnTo>
                                <a:pt x="299799" y="114789"/>
                              </a:lnTo>
                              <a:lnTo>
                                <a:pt x="299404" y="118536"/>
                              </a:lnTo>
                              <a:lnTo>
                                <a:pt x="298813" y="121889"/>
                              </a:lnTo>
                              <a:lnTo>
                                <a:pt x="297235" y="125242"/>
                              </a:lnTo>
                              <a:lnTo>
                                <a:pt x="294473" y="128003"/>
                              </a:lnTo>
                              <a:lnTo>
                                <a:pt x="292501" y="130962"/>
                              </a:lnTo>
                              <a:lnTo>
                                <a:pt x="289740" y="133329"/>
                              </a:lnTo>
                              <a:lnTo>
                                <a:pt x="287176" y="135696"/>
                              </a:lnTo>
                              <a:lnTo>
                                <a:pt x="283822" y="138062"/>
                              </a:lnTo>
                              <a:lnTo>
                                <a:pt x="281259" y="139838"/>
                              </a:lnTo>
                              <a:lnTo>
                                <a:pt x="278497" y="141810"/>
                              </a:lnTo>
                              <a:lnTo>
                                <a:pt x="275933" y="143191"/>
                              </a:lnTo>
                              <a:lnTo>
                                <a:pt x="272580" y="144768"/>
                              </a:lnTo>
                              <a:lnTo>
                                <a:pt x="269424" y="145163"/>
                              </a:lnTo>
                              <a:lnTo>
                                <a:pt x="266269" y="145557"/>
                              </a:lnTo>
                              <a:lnTo>
                                <a:pt x="263507" y="145557"/>
                              </a:lnTo>
                              <a:lnTo>
                                <a:pt x="260944" y="145163"/>
                              </a:lnTo>
                              <a:lnTo>
                                <a:pt x="252462" y="132737"/>
                              </a:lnTo>
                              <a:lnTo>
                                <a:pt x="251871" y="129582"/>
                              </a:lnTo>
                              <a:lnTo>
                                <a:pt x="251871" y="125242"/>
                              </a:lnTo>
                              <a:lnTo>
                                <a:pt x="252462" y="120509"/>
                              </a:lnTo>
                              <a:lnTo>
                                <a:pt x="252857" y="115775"/>
                              </a:lnTo>
                              <a:lnTo>
                                <a:pt x="254434" y="111436"/>
                              </a:lnTo>
                              <a:lnTo>
                                <a:pt x="256209" y="107294"/>
                              </a:lnTo>
                              <a:lnTo>
                                <a:pt x="258182" y="102363"/>
                              </a:lnTo>
                              <a:lnTo>
                                <a:pt x="260944" y="98616"/>
                              </a:lnTo>
                              <a:lnTo>
                                <a:pt x="264691" y="95855"/>
                              </a:lnTo>
                              <a:lnTo>
                                <a:pt x="268439" y="92502"/>
                              </a:lnTo>
                              <a:lnTo>
                                <a:pt x="272186" y="89741"/>
                              </a:lnTo>
                              <a:lnTo>
                                <a:pt x="276328" y="86782"/>
                              </a:lnTo>
                              <a:lnTo>
                                <a:pt x="281653" y="844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1.765869pt;margin-top:19.505274pt;width:23.65pt;height:11.5pt;mso-position-horizontal-relative:page;mso-position-vertical-relative:paragraph;z-index:15866880" id="docshape279" coordorigin="6235,390" coordsize="473,230" path="m6238,473l6235,469,6236,467,6238,466,6241,464,6244,462,6247,460,6250,458,6254,456,6260,453,6265,451,6272,448,6280,445,6287,443,6294,441,6302,439,6311,436,6319,436,6328,434,6335,433,6342,432,6349,431,6354,431,6360,430,6365,430,6370,430,6372,429,6376,429,6381,429,6385,429,6388,430,6391,430,6393,430,6396,432,6398,433,6397,436,6397,440,6397,444,6396,448,6395,453,6395,457,6396,462,6397,468,6398,473,6400,478,6401,484,6404,489,6405,494,6405,499,6406,502,6408,505,6410,508,6413,508,6414,508,6417,508,6417,508,6416,506,6415,503,6415,500,6417,497,6417,493,6417,489,6416,486,6414,482,6414,478,6416,474,6416,469,6416,466,6416,462,6419,460,6419,457,6420,453,6423,451,6425,448,6428,445,6430,442,6433,439,6436,437,6439,435,6441,433,6443,431,6445,430,6448,429,6451,429,6454,429,6456,429,6459,429,6461,430,6465,432,6466,433,6469,434,6471,436,6474,437,6476,438,6477,440,6481,442,6483,444,6486,445,6488,448,6490,449,6493,451,6496,451,6499,453,6502,453,6504,453,6507,454,6511,455,6514,455,6518,454,6520,453,6524,452,6526,450,6529,448,6530,444,6532,442,6534,438,6534,435,6535,431,6535,428,6535,425,6536,421,6536,418,6536,415,6536,412,6537,409,6539,406,6539,403,6540,400,6541,398,6542,395,6542,393,6540,392,6539,390,6537,392,6535,394,6534,398,6534,401,6533,405,6532,409,6532,416,6532,421,6531,429,6529,435,6528,442,6527,449,6526,456,6527,462,6528,468,6528,474,6529,479,6531,482,6534,486,6534,489,6535,492,6537,494,6539,495,6541,496,6545,496,6549,495,6554,495,6558,493,6562,491,6567,489,6571,486,6576,484,6581,480,6585,477,6588,473,6593,469,6596,466,6599,462,6602,460,6604,457,6607,453,6610,450,6613,447,6616,444,6619,440,6623,437,6626,434,6629,431,6647,418,6650,417,6653,416,6656,415,6658,415,6661,415,6662,416,6664,416,6666,417,6667,419,6668,421,6668,425,6668,427,6668,430,6667,432,6667,435,6666,438,6664,442,6662,445,6660,449,6657,453,6655,457,6653,460,6650,463,6648,466,6646,468,6639,480,6638,482,6638,483,6637,484,6639,486,6640,486,6643,487,6645,488,6647,489,6650,489,6669,504,6673,508,6676,511,6681,516,6685,519,6690,524,6694,529,6698,535,6700,540,6702,546,6705,552,6707,558,6707,564,6707,571,6707,577,6706,582,6703,587,6699,592,6696,596,6692,600,6688,604,6682,608,6678,610,6674,613,6670,616,6665,618,6660,619,6655,619,6650,619,6646,619,6633,599,6632,594,6632,587,6633,580,6634,572,6636,566,6639,559,6642,551,6646,545,6652,541,6658,536,6664,531,6670,527,6679,5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7392" behindDoc="0" locked="0" layoutInCell="1" allowOverlap="1" wp14:anchorId="55525744" wp14:editId="52EAB607">
                <wp:simplePos x="0" y="0"/>
                <wp:positionH relativeFrom="page">
                  <wp:posOffset>4379342</wp:posOffset>
                </wp:positionH>
                <wp:positionV relativeFrom="paragraph">
                  <wp:posOffset>247125</wp:posOffset>
                </wp:positionV>
                <wp:extent cx="58419" cy="58419"/>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8419"/>
                        </a:xfrm>
                        <a:custGeom>
                          <a:avLst/>
                          <a:gdLst/>
                          <a:ahLst/>
                          <a:cxnLst/>
                          <a:rect l="l" t="t" r="r" b="b"/>
                          <a:pathLst>
                            <a:path w="58419" h="58419">
                              <a:moveTo>
                                <a:pt x="4930" y="16173"/>
                              </a:moveTo>
                              <a:lnTo>
                                <a:pt x="3747" y="15186"/>
                              </a:lnTo>
                              <a:lnTo>
                                <a:pt x="3747" y="14398"/>
                              </a:lnTo>
                              <a:lnTo>
                                <a:pt x="4339" y="13411"/>
                              </a:lnTo>
                              <a:lnTo>
                                <a:pt x="4339" y="12425"/>
                              </a:lnTo>
                              <a:lnTo>
                                <a:pt x="3353" y="10453"/>
                              </a:lnTo>
                              <a:lnTo>
                                <a:pt x="2170" y="9072"/>
                              </a:lnTo>
                              <a:lnTo>
                                <a:pt x="1578" y="7692"/>
                              </a:lnTo>
                              <a:lnTo>
                                <a:pt x="1183" y="5719"/>
                              </a:lnTo>
                              <a:lnTo>
                                <a:pt x="1183" y="4339"/>
                              </a:lnTo>
                              <a:lnTo>
                                <a:pt x="1183" y="3353"/>
                              </a:lnTo>
                              <a:lnTo>
                                <a:pt x="0" y="2564"/>
                              </a:lnTo>
                              <a:lnTo>
                                <a:pt x="0" y="1578"/>
                              </a:lnTo>
                              <a:lnTo>
                                <a:pt x="1183" y="591"/>
                              </a:lnTo>
                              <a:lnTo>
                                <a:pt x="1578" y="0"/>
                              </a:lnTo>
                              <a:lnTo>
                                <a:pt x="2170" y="1972"/>
                              </a:lnTo>
                              <a:lnTo>
                                <a:pt x="3353" y="4339"/>
                              </a:lnTo>
                              <a:lnTo>
                                <a:pt x="3747" y="6311"/>
                              </a:lnTo>
                              <a:lnTo>
                                <a:pt x="4339" y="9072"/>
                              </a:lnTo>
                              <a:lnTo>
                                <a:pt x="5326" y="11439"/>
                              </a:lnTo>
                              <a:lnTo>
                                <a:pt x="5917" y="14792"/>
                              </a:lnTo>
                              <a:lnTo>
                                <a:pt x="7101" y="18145"/>
                              </a:lnTo>
                              <a:lnTo>
                                <a:pt x="7495" y="21498"/>
                              </a:lnTo>
                              <a:lnTo>
                                <a:pt x="8678" y="25245"/>
                              </a:lnTo>
                              <a:lnTo>
                                <a:pt x="9664" y="28993"/>
                              </a:lnTo>
                              <a:lnTo>
                                <a:pt x="10256" y="33332"/>
                              </a:lnTo>
                              <a:lnTo>
                                <a:pt x="11243" y="36685"/>
                              </a:lnTo>
                              <a:lnTo>
                                <a:pt x="12426" y="40038"/>
                              </a:lnTo>
                              <a:lnTo>
                                <a:pt x="12820" y="42799"/>
                              </a:lnTo>
                              <a:lnTo>
                                <a:pt x="13412" y="45166"/>
                              </a:lnTo>
                              <a:lnTo>
                                <a:pt x="14398" y="47533"/>
                              </a:lnTo>
                              <a:lnTo>
                                <a:pt x="16173" y="50294"/>
                              </a:lnTo>
                              <a:lnTo>
                                <a:pt x="17159" y="52661"/>
                              </a:lnTo>
                              <a:lnTo>
                                <a:pt x="17751" y="54239"/>
                              </a:lnTo>
                              <a:lnTo>
                                <a:pt x="18737" y="55619"/>
                              </a:lnTo>
                              <a:lnTo>
                                <a:pt x="19723" y="57000"/>
                              </a:lnTo>
                              <a:lnTo>
                                <a:pt x="20907" y="57986"/>
                              </a:lnTo>
                              <a:lnTo>
                                <a:pt x="20907" y="57000"/>
                              </a:lnTo>
                              <a:lnTo>
                                <a:pt x="20907" y="55619"/>
                              </a:lnTo>
                              <a:lnTo>
                                <a:pt x="20907" y="54633"/>
                              </a:lnTo>
                              <a:lnTo>
                                <a:pt x="21499" y="53252"/>
                              </a:lnTo>
                              <a:lnTo>
                                <a:pt x="27810" y="40432"/>
                              </a:lnTo>
                              <a:lnTo>
                                <a:pt x="29388" y="37079"/>
                              </a:lnTo>
                              <a:lnTo>
                                <a:pt x="32149" y="33726"/>
                              </a:lnTo>
                              <a:lnTo>
                                <a:pt x="34319" y="30965"/>
                              </a:lnTo>
                              <a:lnTo>
                                <a:pt x="36291" y="27612"/>
                              </a:lnTo>
                              <a:lnTo>
                                <a:pt x="38461" y="25245"/>
                              </a:lnTo>
                              <a:lnTo>
                                <a:pt x="41617" y="22484"/>
                              </a:lnTo>
                              <a:lnTo>
                                <a:pt x="44378" y="19526"/>
                              </a:lnTo>
                              <a:lnTo>
                                <a:pt x="46942" y="17159"/>
                              </a:lnTo>
                              <a:lnTo>
                                <a:pt x="49703" y="15186"/>
                              </a:lnTo>
                              <a:lnTo>
                                <a:pt x="51281" y="13411"/>
                              </a:lnTo>
                              <a:lnTo>
                                <a:pt x="52859" y="12031"/>
                              </a:lnTo>
                              <a:lnTo>
                                <a:pt x="55029" y="10058"/>
                              </a:lnTo>
                              <a:lnTo>
                                <a:pt x="56607" y="8678"/>
                              </a:lnTo>
                              <a:lnTo>
                                <a:pt x="58184" y="72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4.830139pt;margin-top:19.458689pt;width:4.6pt;height:4.6pt;mso-position-horizontal-relative:page;mso-position-vertical-relative:paragraph;z-index:15867392" id="docshape280" coordorigin="6897,389" coordsize="92,92" path="m6904,415l6903,413,6903,412,6903,410,6903,409,6902,406,6900,403,6899,401,6898,398,6898,396,6898,394,6897,393,6897,392,6898,390,6899,389,6900,392,6902,396,6903,399,6903,403,6905,407,6906,412,6908,418,6908,423,6910,429,6912,435,6913,442,6914,447,6916,452,6917,457,6918,460,6919,464,6922,468,6924,472,6925,475,6926,477,6928,479,6930,480,6930,479,6930,477,6930,475,6930,473,6940,453,6943,448,6947,442,6951,438,6954,433,6957,429,6962,425,6966,420,6971,416,6975,413,6977,410,6980,408,6983,405,6986,403,6988,4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7904" behindDoc="0" locked="0" layoutInCell="1" allowOverlap="1" wp14:anchorId="1155FAB8" wp14:editId="2A8025F5">
                <wp:simplePos x="0" y="0"/>
                <wp:positionH relativeFrom="page">
                  <wp:posOffset>4457251</wp:posOffset>
                </wp:positionH>
                <wp:positionV relativeFrom="paragraph">
                  <wp:posOffset>264284</wp:posOffset>
                </wp:positionV>
                <wp:extent cx="30480" cy="4445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4450"/>
                        </a:xfrm>
                        <a:custGeom>
                          <a:avLst/>
                          <a:gdLst/>
                          <a:ahLst/>
                          <a:cxnLst/>
                          <a:rect l="l" t="t" r="r" b="b"/>
                          <a:pathLst>
                            <a:path w="30480" h="44450">
                              <a:moveTo>
                                <a:pt x="10256" y="34712"/>
                              </a:moveTo>
                              <a:lnTo>
                                <a:pt x="12425" y="41813"/>
                              </a:lnTo>
                              <a:lnTo>
                                <a:pt x="11834" y="43588"/>
                              </a:lnTo>
                              <a:lnTo>
                                <a:pt x="10256" y="44180"/>
                              </a:lnTo>
                              <a:lnTo>
                                <a:pt x="9073" y="43588"/>
                              </a:lnTo>
                              <a:lnTo>
                                <a:pt x="8678" y="42799"/>
                              </a:lnTo>
                              <a:lnTo>
                                <a:pt x="7495" y="41221"/>
                              </a:lnTo>
                              <a:lnTo>
                                <a:pt x="5326" y="39840"/>
                              </a:lnTo>
                              <a:lnTo>
                                <a:pt x="2761" y="38460"/>
                              </a:lnTo>
                              <a:lnTo>
                                <a:pt x="1775" y="37079"/>
                              </a:lnTo>
                              <a:lnTo>
                                <a:pt x="1775" y="36093"/>
                              </a:lnTo>
                              <a:lnTo>
                                <a:pt x="2170" y="35501"/>
                              </a:lnTo>
                              <a:lnTo>
                                <a:pt x="2170" y="35107"/>
                              </a:lnTo>
                              <a:lnTo>
                                <a:pt x="1183" y="33726"/>
                              </a:lnTo>
                              <a:lnTo>
                                <a:pt x="591" y="33135"/>
                              </a:lnTo>
                              <a:lnTo>
                                <a:pt x="0" y="32740"/>
                              </a:lnTo>
                              <a:lnTo>
                                <a:pt x="591" y="33726"/>
                              </a:lnTo>
                              <a:lnTo>
                                <a:pt x="1775" y="35107"/>
                              </a:lnTo>
                              <a:lnTo>
                                <a:pt x="2170" y="36488"/>
                              </a:lnTo>
                              <a:lnTo>
                                <a:pt x="3353" y="37474"/>
                              </a:lnTo>
                              <a:lnTo>
                                <a:pt x="3747" y="38854"/>
                              </a:lnTo>
                              <a:lnTo>
                                <a:pt x="4339" y="39840"/>
                              </a:lnTo>
                              <a:lnTo>
                                <a:pt x="5326" y="40827"/>
                              </a:lnTo>
                              <a:lnTo>
                                <a:pt x="7100" y="42207"/>
                              </a:lnTo>
                              <a:lnTo>
                                <a:pt x="8678" y="43194"/>
                              </a:lnTo>
                              <a:lnTo>
                                <a:pt x="10256" y="44180"/>
                              </a:lnTo>
                              <a:lnTo>
                                <a:pt x="11834" y="44180"/>
                              </a:lnTo>
                              <a:lnTo>
                                <a:pt x="13412" y="44180"/>
                              </a:lnTo>
                              <a:lnTo>
                                <a:pt x="14989" y="43194"/>
                              </a:lnTo>
                              <a:lnTo>
                                <a:pt x="17160" y="41813"/>
                              </a:lnTo>
                              <a:lnTo>
                                <a:pt x="18737" y="40827"/>
                              </a:lnTo>
                              <a:lnTo>
                                <a:pt x="27218" y="31360"/>
                              </a:lnTo>
                              <a:lnTo>
                                <a:pt x="27218" y="29387"/>
                              </a:lnTo>
                              <a:lnTo>
                                <a:pt x="27810" y="27612"/>
                              </a:lnTo>
                              <a:lnTo>
                                <a:pt x="28994" y="25245"/>
                              </a:lnTo>
                              <a:lnTo>
                                <a:pt x="29388" y="23273"/>
                              </a:lnTo>
                              <a:lnTo>
                                <a:pt x="29388" y="20906"/>
                              </a:lnTo>
                              <a:lnTo>
                                <a:pt x="29388" y="17948"/>
                              </a:lnTo>
                              <a:lnTo>
                                <a:pt x="28994" y="15581"/>
                              </a:lnTo>
                              <a:lnTo>
                                <a:pt x="28994" y="12820"/>
                              </a:lnTo>
                              <a:lnTo>
                                <a:pt x="29979" y="10453"/>
                              </a:lnTo>
                              <a:lnTo>
                                <a:pt x="29388" y="8086"/>
                              </a:lnTo>
                              <a:lnTo>
                                <a:pt x="27218" y="6114"/>
                              </a:lnTo>
                              <a:lnTo>
                                <a:pt x="25641" y="4733"/>
                              </a:lnTo>
                              <a:lnTo>
                                <a:pt x="25641" y="3352"/>
                              </a:lnTo>
                              <a:lnTo>
                                <a:pt x="24654" y="2366"/>
                              </a:lnTo>
                              <a:lnTo>
                                <a:pt x="23077" y="986"/>
                              </a:lnTo>
                              <a:lnTo>
                                <a:pt x="20906" y="0"/>
                              </a:lnTo>
                              <a:lnTo>
                                <a:pt x="19329" y="0"/>
                              </a:lnTo>
                              <a:lnTo>
                                <a:pt x="17160" y="0"/>
                              </a:lnTo>
                              <a:lnTo>
                                <a:pt x="15581" y="0"/>
                              </a:lnTo>
                              <a:lnTo>
                                <a:pt x="14004" y="394"/>
                              </a:lnTo>
                              <a:lnTo>
                                <a:pt x="12820" y="1380"/>
                              </a:lnTo>
                              <a:lnTo>
                                <a:pt x="11242" y="2958"/>
                              </a:lnTo>
                              <a:lnTo>
                                <a:pt x="10848" y="4733"/>
                              </a:lnTo>
                              <a:lnTo>
                                <a:pt x="10256" y="6114"/>
                              </a:lnTo>
                              <a:lnTo>
                                <a:pt x="9664" y="8086"/>
                              </a:lnTo>
                              <a:lnTo>
                                <a:pt x="9664" y="10453"/>
                              </a:lnTo>
                              <a:lnTo>
                                <a:pt x="10256" y="12820"/>
                              </a:lnTo>
                              <a:lnTo>
                                <a:pt x="10256" y="15581"/>
                              </a:lnTo>
                              <a:lnTo>
                                <a:pt x="10848" y="179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0.964661pt;margin-top:20.809809pt;width:2.4pt;height:3.5pt;mso-position-horizontal-relative:page;mso-position-vertical-relative:paragraph;z-index:15867904" id="docshape281" coordorigin="7019,416" coordsize="48,70" path="m7035,471l7039,482,7038,485,7035,486,7034,485,7033,484,7031,481,7028,479,7024,477,7022,475,7022,473,7023,472,7023,471,7021,469,7020,468,7019,468,7020,469,7022,471,7023,474,7025,475,7025,477,7026,479,7028,480,7030,483,7033,484,7035,486,7038,486,7040,486,7043,484,7046,482,7049,480,7062,466,7062,462,7063,460,7065,456,7066,453,7066,449,7066,444,7065,441,7065,436,7067,433,7066,429,7062,426,7060,424,7060,421,7058,420,7056,418,7052,416,7050,416,7046,416,7044,416,7041,417,7039,418,7037,421,7036,424,7035,426,7035,429,7035,433,7035,436,7035,441,7036,4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8416" behindDoc="0" locked="0" layoutInCell="1" allowOverlap="1" wp14:anchorId="113CFBED" wp14:editId="6B99775B">
                <wp:simplePos x="0" y="0"/>
                <wp:positionH relativeFrom="page">
                  <wp:posOffset>4535357</wp:posOffset>
                </wp:positionH>
                <wp:positionV relativeFrom="paragraph">
                  <wp:posOffset>255211</wp:posOffset>
                </wp:positionV>
                <wp:extent cx="132080" cy="4445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44450"/>
                        </a:xfrm>
                        <a:custGeom>
                          <a:avLst/>
                          <a:gdLst/>
                          <a:ahLst/>
                          <a:cxnLst/>
                          <a:rect l="l" t="t" r="r" b="b"/>
                          <a:pathLst>
                            <a:path w="132080" h="44450">
                              <a:moveTo>
                                <a:pt x="6310" y="19525"/>
                              </a:moveTo>
                              <a:lnTo>
                                <a:pt x="3549" y="17159"/>
                              </a:lnTo>
                              <a:lnTo>
                                <a:pt x="2563" y="15778"/>
                              </a:lnTo>
                              <a:lnTo>
                                <a:pt x="1971" y="14792"/>
                              </a:lnTo>
                              <a:lnTo>
                                <a:pt x="1971" y="13806"/>
                              </a:lnTo>
                              <a:lnTo>
                                <a:pt x="1971" y="12425"/>
                              </a:lnTo>
                              <a:lnTo>
                                <a:pt x="1577" y="11439"/>
                              </a:lnTo>
                              <a:lnTo>
                                <a:pt x="1577" y="10058"/>
                              </a:lnTo>
                              <a:lnTo>
                                <a:pt x="985" y="9072"/>
                              </a:lnTo>
                              <a:lnTo>
                                <a:pt x="985" y="7691"/>
                              </a:lnTo>
                              <a:lnTo>
                                <a:pt x="393" y="6311"/>
                              </a:lnTo>
                              <a:lnTo>
                                <a:pt x="0" y="4339"/>
                              </a:lnTo>
                              <a:lnTo>
                                <a:pt x="0" y="3352"/>
                              </a:lnTo>
                              <a:lnTo>
                                <a:pt x="0" y="1972"/>
                              </a:lnTo>
                              <a:lnTo>
                                <a:pt x="393" y="2366"/>
                              </a:lnTo>
                              <a:lnTo>
                                <a:pt x="985" y="2958"/>
                              </a:lnTo>
                              <a:lnTo>
                                <a:pt x="1971" y="3944"/>
                              </a:lnTo>
                              <a:lnTo>
                                <a:pt x="2563" y="5325"/>
                              </a:lnTo>
                              <a:lnTo>
                                <a:pt x="3155" y="6705"/>
                              </a:lnTo>
                              <a:lnTo>
                                <a:pt x="3549" y="8678"/>
                              </a:lnTo>
                              <a:lnTo>
                                <a:pt x="3549" y="11045"/>
                              </a:lnTo>
                              <a:lnTo>
                                <a:pt x="4141" y="13411"/>
                              </a:lnTo>
                              <a:lnTo>
                                <a:pt x="4141" y="16173"/>
                              </a:lnTo>
                              <a:lnTo>
                                <a:pt x="4733" y="19525"/>
                              </a:lnTo>
                              <a:lnTo>
                                <a:pt x="4733" y="22287"/>
                              </a:lnTo>
                              <a:lnTo>
                                <a:pt x="5325" y="25245"/>
                              </a:lnTo>
                              <a:lnTo>
                                <a:pt x="5325" y="28007"/>
                              </a:lnTo>
                              <a:lnTo>
                                <a:pt x="5719" y="30965"/>
                              </a:lnTo>
                              <a:lnTo>
                                <a:pt x="5719" y="33332"/>
                              </a:lnTo>
                              <a:lnTo>
                                <a:pt x="6310" y="35699"/>
                              </a:lnTo>
                              <a:lnTo>
                                <a:pt x="6902" y="38065"/>
                              </a:lnTo>
                              <a:lnTo>
                                <a:pt x="7296" y="40432"/>
                              </a:lnTo>
                              <a:lnTo>
                                <a:pt x="7888" y="41813"/>
                              </a:lnTo>
                              <a:lnTo>
                                <a:pt x="8480" y="42799"/>
                              </a:lnTo>
                              <a:lnTo>
                                <a:pt x="9072" y="43785"/>
                              </a:lnTo>
                              <a:lnTo>
                                <a:pt x="10058" y="44179"/>
                              </a:lnTo>
                              <a:lnTo>
                                <a:pt x="11044" y="44179"/>
                              </a:lnTo>
                              <a:lnTo>
                                <a:pt x="12227" y="43785"/>
                              </a:lnTo>
                              <a:lnTo>
                                <a:pt x="13214" y="42799"/>
                              </a:lnTo>
                              <a:lnTo>
                                <a:pt x="14792" y="41813"/>
                              </a:lnTo>
                              <a:lnTo>
                                <a:pt x="16369" y="40827"/>
                              </a:lnTo>
                              <a:lnTo>
                                <a:pt x="18539" y="39841"/>
                              </a:lnTo>
                              <a:lnTo>
                                <a:pt x="20117" y="38460"/>
                              </a:lnTo>
                              <a:lnTo>
                                <a:pt x="21695" y="37474"/>
                              </a:lnTo>
                              <a:lnTo>
                                <a:pt x="22878" y="36093"/>
                              </a:lnTo>
                              <a:lnTo>
                                <a:pt x="23865" y="35107"/>
                              </a:lnTo>
                              <a:lnTo>
                                <a:pt x="25442" y="33726"/>
                              </a:lnTo>
                              <a:lnTo>
                                <a:pt x="26034" y="32740"/>
                              </a:lnTo>
                              <a:lnTo>
                                <a:pt x="26034" y="31951"/>
                              </a:lnTo>
                              <a:lnTo>
                                <a:pt x="27218" y="30965"/>
                              </a:lnTo>
                              <a:lnTo>
                                <a:pt x="27612" y="29979"/>
                              </a:lnTo>
                              <a:lnTo>
                                <a:pt x="28795" y="28993"/>
                              </a:lnTo>
                              <a:lnTo>
                                <a:pt x="29190" y="27612"/>
                              </a:lnTo>
                              <a:lnTo>
                                <a:pt x="29782" y="26626"/>
                              </a:lnTo>
                              <a:lnTo>
                                <a:pt x="30767" y="25640"/>
                              </a:lnTo>
                              <a:lnTo>
                                <a:pt x="31359" y="24654"/>
                              </a:lnTo>
                              <a:lnTo>
                                <a:pt x="31951" y="23273"/>
                              </a:lnTo>
                              <a:lnTo>
                                <a:pt x="32543" y="21892"/>
                              </a:lnTo>
                              <a:lnTo>
                                <a:pt x="32938" y="20512"/>
                              </a:lnTo>
                              <a:lnTo>
                                <a:pt x="34121" y="19131"/>
                              </a:lnTo>
                              <a:lnTo>
                                <a:pt x="35107" y="17553"/>
                              </a:lnTo>
                              <a:lnTo>
                                <a:pt x="35699" y="16764"/>
                              </a:lnTo>
                              <a:lnTo>
                                <a:pt x="35699" y="15778"/>
                              </a:lnTo>
                              <a:lnTo>
                                <a:pt x="36291" y="14792"/>
                              </a:lnTo>
                              <a:lnTo>
                                <a:pt x="36685" y="14792"/>
                              </a:lnTo>
                              <a:lnTo>
                                <a:pt x="37868" y="14792"/>
                              </a:lnTo>
                              <a:lnTo>
                                <a:pt x="38263" y="15778"/>
                              </a:lnTo>
                              <a:lnTo>
                                <a:pt x="38855" y="17159"/>
                              </a:lnTo>
                              <a:lnTo>
                                <a:pt x="39447" y="18145"/>
                              </a:lnTo>
                              <a:lnTo>
                                <a:pt x="40432" y="20512"/>
                              </a:lnTo>
                              <a:lnTo>
                                <a:pt x="41024" y="22287"/>
                              </a:lnTo>
                              <a:lnTo>
                                <a:pt x="41616" y="24259"/>
                              </a:lnTo>
                              <a:lnTo>
                                <a:pt x="42602" y="26231"/>
                              </a:lnTo>
                              <a:lnTo>
                                <a:pt x="43588" y="28598"/>
                              </a:lnTo>
                              <a:lnTo>
                                <a:pt x="44180" y="29979"/>
                              </a:lnTo>
                              <a:lnTo>
                                <a:pt x="45364" y="32345"/>
                              </a:lnTo>
                              <a:lnTo>
                                <a:pt x="45758" y="33726"/>
                              </a:lnTo>
                              <a:lnTo>
                                <a:pt x="47335" y="35699"/>
                              </a:lnTo>
                              <a:lnTo>
                                <a:pt x="47927" y="37079"/>
                              </a:lnTo>
                              <a:lnTo>
                                <a:pt x="49505" y="38065"/>
                              </a:lnTo>
                              <a:lnTo>
                                <a:pt x="50689" y="39446"/>
                              </a:lnTo>
                              <a:lnTo>
                                <a:pt x="51675" y="40432"/>
                              </a:lnTo>
                              <a:lnTo>
                                <a:pt x="52661" y="40827"/>
                              </a:lnTo>
                              <a:lnTo>
                                <a:pt x="53845" y="41418"/>
                              </a:lnTo>
                              <a:lnTo>
                                <a:pt x="54831" y="41418"/>
                              </a:lnTo>
                              <a:lnTo>
                                <a:pt x="55422" y="40827"/>
                              </a:lnTo>
                              <a:lnTo>
                                <a:pt x="57000" y="40827"/>
                              </a:lnTo>
                              <a:lnTo>
                                <a:pt x="57987" y="40827"/>
                              </a:lnTo>
                              <a:lnTo>
                                <a:pt x="58578" y="40432"/>
                              </a:lnTo>
                              <a:lnTo>
                                <a:pt x="60156" y="40432"/>
                              </a:lnTo>
                              <a:lnTo>
                                <a:pt x="61734" y="39446"/>
                              </a:lnTo>
                              <a:lnTo>
                                <a:pt x="63509" y="38065"/>
                              </a:lnTo>
                              <a:lnTo>
                                <a:pt x="65481" y="36093"/>
                              </a:lnTo>
                              <a:lnTo>
                                <a:pt x="67059" y="34712"/>
                              </a:lnTo>
                              <a:lnTo>
                                <a:pt x="69229" y="33726"/>
                              </a:lnTo>
                              <a:lnTo>
                                <a:pt x="70806" y="33332"/>
                              </a:lnTo>
                              <a:lnTo>
                                <a:pt x="72977" y="31951"/>
                              </a:lnTo>
                              <a:lnTo>
                                <a:pt x="75738" y="30373"/>
                              </a:lnTo>
                              <a:lnTo>
                                <a:pt x="78302" y="28007"/>
                              </a:lnTo>
                              <a:lnTo>
                                <a:pt x="81655" y="25640"/>
                              </a:lnTo>
                              <a:lnTo>
                                <a:pt x="84219" y="22879"/>
                              </a:lnTo>
                              <a:lnTo>
                                <a:pt x="86980" y="20512"/>
                              </a:lnTo>
                              <a:lnTo>
                                <a:pt x="89544" y="18145"/>
                              </a:lnTo>
                              <a:lnTo>
                                <a:pt x="93292" y="14792"/>
                              </a:lnTo>
                              <a:lnTo>
                                <a:pt x="96447" y="12031"/>
                              </a:lnTo>
                              <a:lnTo>
                                <a:pt x="99800" y="9467"/>
                              </a:lnTo>
                              <a:lnTo>
                                <a:pt x="102956" y="7691"/>
                              </a:lnTo>
                              <a:lnTo>
                                <a:pt x="106112" y="5719"/>
                              </a:lnTo>
                              <a:lnTo>
                                <a:pt x="109268" y="4339"/>
                              </a:lnTo>
                              <a:lnTo>
                                <a:pt x="112424" y="2958"/>
                              </a:lnTo>
                              <a:lnTo>
                                <a:pt x="115185" y="1972"/>
                              </a:lnTo>
                              <a:lnTo>
                                <a:pt x="117946" y="986"/>
                              </a:lnTo>
                              <a:lnTo>
                                <a:pt x="119919" y="591"/>
                              </a:lnTo>
                              <a:lnTo>
                                <a:pt x="122680" y="0"/>
                              </a:lnTo>
                              <a:lnTo>
                                <a:pt x="124258" y="0"/>
                              </a:lnTo>
                              <a:lnTo>
                                <a:pt x="126427" y="0"/>
                              </a:lnTo>
                              <a:lnTo>
                                <a:pt x="127414" y="591"/>
                              </a:lnTo>
                              <a:lnTo>
                                <a:pt x="128992" y="986"/>
                              </a:lnTo>
                              <a:lnTo>
                                <a:pt x="130175" y="1577"/>
                              </a:lnTo>
                              <a:lnTo>
                                <a:pt x="131161" y="2366"/>
                              </a:lnTo>
                              <a:lnTo>
                                <a:pt x="131753" y="3944"/>
                              </a:lnTo>
                              <a:lnTo>
                                <a:pt x="131753" y="5325"/>
                              </a:lnTo>
                              <a:lnTo>
                                <a:pt x="131161" y="6705"/>
                              </a:lnTo>
                              <a:lnTo>
                                <a:pt x="130766" y="8086"/>
                              </a:lnTo>
                              <a:lnTo>
                                <a:pt x="129583" y="10058"/>
                              </a:lnTo>
                              <a:lnTo>
                                <a:pt x="128006" y="12031"/>
                              </a:lnTo>
                              <a:lnTo>
                                <a:pt x="126427" y="13806"/>
                              </a:lnTo>
                              <a:lnTo>
                                <a:pt x="125244" y="15186"/>
                              </a:lnTo>
                              <a:lnTo>
                                <a:pt x="123271" y="17159"/>
                              </a:lnTo>
                              <a:lnTo>
                                <a:pt x="121694" y="18145"/>
                              </a:lnTo>
                              <a:lnTo>
                                <a:pt x="119524" y="19525"/>
                              </a:lnTo>
                              <a:lnTo>
                                <a:pt x="116171" y="19920"/>
                              </a:lnTo>
                              <a:lnTo>
                                <a:pt x="113608" y="20906"/>
                              </a:lnTo>
                              <a:lnTo>
                                <a:pt x="112029" y="21498"/>
                              </a:lnTo>
                              <a:lnTo>
                                <a:pt x="109860" y="21892"/>
                              </a:lnTo>
                              <a:lnTo>
                                <a:pt x="107099" y="22879"/>
                              </a:lnTo>
                              <a:lnTo>
                                <a:pt x="104535" y="23865"/>
                              </a:lnTo>
                              <a:lnTo>
                                <a:pt x="102365" y="238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7.114777pt;margin-top:20.09543pt;width:10.4pt;height:3.5pt;mso-position-horizontal-relative:page;mso-position-vertical-relative:paragraph;z-index:15868416" id="docshape282" coordorigin="7142,402" coordsize="208,70" path="m7152,433l7148,429,7146,427,7145,425,7145,424,7145,421,7145,420,7145,418,7144,416,7144,414,7143,412,7142,409,7142,407,7142,405,7143,406,7144,407,7145,408,7146,410,7147,412,7148,416,7148,419,7149,423,7149,427,7150,433,7150,437,7151,442,7151,446,7151,451,7151,454,7152,458,7153,462,7154,466,7155,468,7156,469,7157,471,7158,471,7160,471,7162,471,7163,469,7166,468,7168,466,7171,465,7174,462,7176,461,7178,459,7180,457,7182,455,7183,453,7183,452,7185,451,7186,449,7188,448,7188,445,7189,444,7191,442,7192,441,7193,439,7194,436,7194,434,7196,432,7198,430,7199,428,7199,427,7199,425,7200,425,7202,425,7203,427,7203,429,7204,430,7206,434,7207,437,7208,440,7209,443,7211,447,7212,449,7214,453,7214,455,7217,458,7218,460,7220,462,7222,464,7224,466,7225,466,7227,467,7229,467,7230,466,7232,466,7234,466,7235,466,7237,466,7240,464,7242,462,7245,459,7248,457,7251,455,7254,454,7257,452,7262,450,7266,446,7271,442,7275,438,7279,434,7283,430,7289,425,7294,421,7299,417,7304,414,7309,411,7314,409,7319,407,7324,405,7328,403,7331,403,7335,402,7338,402,7341,402,7343,403,7345,403,7347,404,7349,406,7350,408,7350,410,7349,412,7348,415,7346,418,7344,421,7341,424,7340,426,7336,429,7334,430,7331,433,7325,433,7321,435,7319,436,7315,436,7311,438,7307,439,7304,4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8928" behindDoc="0" locked="0" layoutInCell="1" allowOverlap="1" wp14:anchorId="7984CA1A" wp14:editId="764A44CC">
                <wp:simplePos x="0" y="0"/>
                <wp:positionH relativeFrom="page">
                  <wp:posOffset>4806359</wp:posOffset>
                </wp:positionH>
                <wp:positionV relativeFrom="paragraph">
                  <wp:posOffset>239236</wp:posOffset>
                </wp:positionV>
                <wp:extent cx="154305" cy="12700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27000"/>
                        </a:xfrm>
                        <a:custGeom>
                          <a:avLst/>
                          <a:gdLst/>
                          <a:ahLst/>
                          <a:cxnLst/>
                          <a:rect l="l" t="t" r="r" b="b"/>
                          <a:pathLst>
                            <a:path w="154305" h="127000">
                              <a:moveTo>
                                <a:pt x="18737" y="3155"/>
                              </a:moveTo>
                              <a:lnTo>
                                <a:pt x="18737" y="2366"/>
                              </a:lnTo>
                              <a:lnTo>
                                <a:pt x="18145" y="1775"/>
                              </a:lnTo>
                              <a:lnTo>
                                <a:pt x="17160" y="1380"/>
                              </a:lnTo>
                              <a:lnTo>
                                <a:pt x="15976" y="788"/>
                              </a:lnTo>
                              <a:lnTo>
                                <a:pt x="14398" y="394"/>
                              </a:lnTo>
                              <a:lnTo>
                                <a:pt x="14004" y="0"/>
                              </a:lnTo>
                              <a:lnTo>
                                <a:pt x="12820" y="394"/>
                              </a:lnTo>
                              <a:lnTo>
                                <a:pt x="11834" y="1380"/>
                              </a:lnTo>
                              <a:lnTo>
                                <a:pt x="9664" y="2761"/>
                              </a:lnTo>
                              <a:lnTo>
                                <a:pt x="8481" y="4733"/>
                              </a:lnTo>
                              <a:lnTo>
                                <a:pt x="8087" y="7100"/>
                              </a:lnTo>
                              <a:lnTo>
                                <a:pt x="8087" y="10453"/>
                              </a:lnTo>
                              <a:lnTo>
                                <a:pt x="7495" y="14200"/>
                              </a:lnTo>
                              <a:lnTo>
                                <a:pt x="6903" y="18342"/>
                              </a:lnTo>
                              <a:lnTo>
                                <a:pt x="6509" y="23667"/>
                              </a:lnTo>
                              <a:lnTo>
                                <a:pt x="6509" y="29782"/>
                              </a:lnTo>
                              <a:lnTo>
                                <a:pt x="5917" y="35501"/>
                              </a:lnTo>
                              <a:lnTo>
                                <a:pt x="5917" y="41616"/>
                              </a:lnTo>
                              <a:lnTo>
                                <a:pt x="6509" y="48321"/>
                              </a:lnTo>
                              <a:lnTo>
                                <a:pt x="6509" y="55027"/>
                              </a:lnTo>
                              <a:lnTo>
                                <a:pt x="6509" y="61536"/>
                              </a:lnTo>
                              <a:lnTo>
                                <a:pt x="5917" y="68242"/>
                              </a:lnTo>
                              <a:lnTo>
                                <a:pt x="5326" y="73962"/>
                              </a:lnTo>
                              <a:lnTo>
                                <a:pt x="4931" y="80076"/>
                              </a:lnTo>
                              <a:lnTo>
                                <a:pt x="4339" y="85796"/>
                              </a:lnTo>
                              <a:lnTo>
                                <a:pt x="4339" y="91515"/>
                              </a:lnTo>
                              <a:lnTo>
                                <a:pt x="3156" y="97235"/>
                              </a:lnTo>
                              <a:lnTo>
                                <a:pt x="2170" y="102363"/>
                              </a:lnTo>
                              <a:lnTo>
                                <a:pt x="2170" y="108083"/>
                              </a:lnTo>
                              <a:lnTo>
                                <a:pt x="1578" y="112817"/>
                              </a:lnTo>
                              <a:lnTo>
                                <a:pt x="591" y="116564"/>
                              </a:lnTo>
                              <a:lnTo>
                                <a:pt x="0" y="119917"/>
                              </a:lnTo>
                              <a:lnTo>
                                <a:pt x="0" y="122876"/>
                              </a:lnTo>
                              <a:lnTo>
                                <a:pt x="0" y="124651"/>
                              </a:lnTo>
                              <a:lnTo>
                                <a:pt x="591" y="126623"/>
                              </a:lnTo>
                              <a:lnTo>
                                <a:pt x="591" y="126031"/>
                              </a:lnTo>
                              <a:lnTo>
                                <a:pt x="591" y="124651"/>
                              </a:lnTo>
                              <a:lnTo>
                                <a:pt x="1578" y="122876"/>
                              </a:lnTo>
                              <a:lnTo>
                                <a:pt x="1578" y="119522"/>
                              </a:lnTo>
                              <a:lnTo>
                                <a:pt x="3156" y="116170"/>
                              </a:lnTo>
                              <a:lnTo>
                                <a:pt x="6509" y="111830"/>
                              </a:lnTo>
                              <a:lnTo>
                                <a:pt x="9073" y="107097"/>
                              </a:lnTo>
                              <a:lnTo>
                                <a:pt x="10651" y="102363"/>
                              </a:lnTo>
                              <a:lnTo>
                                <a:pt x="12228" y="97235"/>
                              </a:lnTo>
                              <a:lnTo>
                                <a:pt x="14398" y="91515"/>
                              </a:lnTo>
                              <a:lnTo>
                                <a:pt x="16568" y="85796"/>
                              </a:lnTo>
                              <a:lnTo>
                                <a:pt x="18145" y="80076"/>
                              </a:lnTo>
                              <a:lnTo>
                                <a:pt x="19329" y="73962"/>
                              </a:lnTo>
                              <a:lnTo>
                                <a:pt x="19724" y="67256"/>
                              </a:lnTo>
                              <a:lnTo>
                                <a:pt x="20316" y="60550"/>
                              </a:lnTo>
                              <a:lnTo>
                                <a:pt x="21301" y="55422"/>
                              </a:lnTo>
                              <a:lnTo>
                                <a:pt x="21893" y="50294"/>
                              </a:lnTo>
                              <a:lnTo>
                                <a:pt x="20908" y="44968"/>
                              </a:lnTo>
                              <a:lnTo>
                                <a:pt x="20316" y="40629"/>
                              </a:lnTo>
                              <a:lnTo>
                                <a:pt x="21301" y="36488"/>
                              </a:lnTo>
                              <a:lnTo>
                                <a:pt x="21301" y="33134"/>
                              </a:lnTo>
                              <a:lnTo>
                                <a:pt x="20908" y="29782"/>
                              </a:lnTo>
                              <a:lnTo>
                                <a:pt x="20908" y="27415"/>
                              </a:lnTo>
                              <a:lnTo>
                                <a:pt x="20908" y="25048"/>
                              </a:lnTo>
                              <a:lnTo>
                                <a:pt x="20908" y="23076"/>
                              </a:lnTo>
                              <a:lnTo>
                                <a:pt x="20316" y="21695"/>
                              </a:lnTo>
                              <a:lnTo>
                                <a:pt x="19724" y="20314"/>
                              </a:lnTo>
                              <a:lnTo>
                                <a:pt x="20908" y="19328"/>
                              </a:lnTo>
                              <a:lnTo>
                                <a:pt x="22485" y="18934"/>
                              </a:lnTo>
                              <a:lnTo>
                                <a:pt x="23471" y="18342"/>
                              </a:lnTo>
                              <a:lnTo>
                                <a:pt x="24655" y="18342"/>
                              </a:lnTo>
                              <a:lnTo>
                                <a:pt x="26233" y="18934"/>
                              </a:lnTo>
                              <a:lnTo>
                                <a:pt x="27810" y="19328"/>
                              </a:lnTo>
                              <a:lnTo>
                                <a:pt x="28796" y="20314"/>
                              </a:lnTo>
                              <a:lnTo>
                                <a:pt x="29980" y="21301"/>
                              </a:lnTo>
                              <a:lnTo>
                                <a:pt x="30966" y="22681"/>
                              </a:lnTo>
                              <a:lnTo>
                                <a:pt x="32544" y="24062"/>
                              </a:lnTo>
                              <a:lnTo>
                                <a:pt x="35305" y="25048"/>
                              </a:lnTo>
                              <a:lnTo>
                                <a:pt x="37475" y="27020"/>
                              </a:lnTo>
                              <a:lnTo>
                                <a:pt x="45956" y="40235"/>
                              </a:lnTo>
                              <a:lnTo>
                                <a:pt x="46942" y="42602"/>
                              </a:lnTo>
                              <a:lnTo>
                                <a:pt x="47534" y="43982"/>
                              </a:lnTo>
                              <a:lnTo>
                                <a:pt x="46942" y="45955"/>
                              </a:lnTo>
                              <a:lnTo>
                                <a:pt x="46548" y="47927"/>
                              </a:lnTo>
                              <a:lnTo>
                                <a:pt x="46942" y="49702"/>
                              </a:lnTo>
                              <a:lnTo>
                                <a:pt x="46942" y="51675"/>
                              </a:lnTo>
                              <a:lnTo>
                                <a:pt x="46548" y="53450"/>
                              </a:lnTo>
                              <a:lnTo>
                                <a:pt x="45365" y="55422"/>
                              </a:lnTo>
                              <a:lnTo>
                                <a:pt x="44378" y="56802"/>
                              </a:lnTo>
                              <a:lnTo>
                                <a:pt x="43786" y="58183"/>
                              </a:lnTo>
                              <a:lnTo>
                                <a:pt x="43195" y="59169"/>
                              </a:lnTo>
                              <a:lnTo>
                                <a:pt x="42209" y="60155"/>
                              </a:lnTo>
                              <a:lnTo>
                                <a:pt x="41617" y="60550"/>
                              </a:lnTo>
                              <a:lnTo>
                                <a:pt x="40631" y="61142"/>
                              </a:lnTo>
                              <a:lnTo>
                                <a:pt x="40039" y="60155"/>
                              </a:lnTo>
                              <a:lnTo>
                                <a:pt x="40039" y="58775"/>
                              </a:lnTo>
                              <a:lnTo>
                                <a:pt x="40039" y="57789"/>
                              </a:lnTo>
                              <a:lnTo>
                                <a:pt x="40631" y="56408"/>
                              </a:lnTo>
                              <a:lnTo>
                                <a:pt x="41617" y="55027"/>
                              </a:lnTo>
                              <a:lnTo>
                                <a:pt x="42800" y="53450"/>
                              </a:lnTo>
                              <a:lnTo>
                                <a:pt x="44378" y="51675"/>
                              </a:lnTo>
                              <a:lnTo>
                                <a:pt x="45956" y="50294"/>
                              </a:lnTo>
                              <a:lnTo>
                                <a:pt x="47534" y="48321"/>
                              </a:lnTo>
                              <a:lnTo>
                                <a:pt x="60355" y="35107"/>
                              </a:lnTo>
                              <a:lnTo>
                                <a:pt x="62524" y="33529"/>
                              </a:lnTo>
                              <a:lnTo>
                                <a:pt x="65088" y="32740"/>
                              </a:lnTo>
                              <a:lnTo>
                                <a:pt x="66666" y="31754"/>
                              </a:lnTo>
                              <a:lnTo>
                                <a:pt x="67849" y="30768"/>
                              </a:lnTo>
                              <a:lnTo>
                                <a:pt x="69427" y="29782"/>
                              </a:lnTo>
                              <a:lnTo>
                                <a:pt x="73174" y="28796"/>
                              </a:lnTo>
                              <a:lnTo>
                                <a:pt x="76331" y="28401"/>
                              </a:lnTo>
                              <a:lnTo>
                                <a:pt x="78500" y="28007"/>
                              </a:lnTo>
                              <a:lnTo>
                                <a:pt x="80670" y="27415"/>
                              </a:lnTo>
                              <a:lnTo>
                                <a:pt x="81656" y="27415"/>
                              </a:lnTo>
                              <a:lnTo>
                                <a:pt x="83825" y="27415"/>
                              </a:lnTo>
                              <a:lnTo>
                                <a:pt x="85404" y="28007"/>
                              </a:lnTo>
                              <a:lnTo>
                                <a:pt x="86981" y="28401"/>
                              </a:lnTo>
                              <a:lnTo>
                                <a:pt x="88165" y="29387"/>
                              </a:lnTo>
                              <a:lnTo>
                                <a:pt x="89151" y="30768"/>
                              </a:lnTo>
                              <a:lnTo>
                                <a:pt x="90334" y="32148"/>
                              </a:lnTo>
                              <a:lnTo>
                                <a:pt x="90729" y="33529"/>
                              </a:lnTo>
                              <a:lnTo>
                                <a:pt x="91321" y="35501"/>
                              </a:lnTo>
                              <a:lnTo>
                                <a:pt x="91912" y="36882"/>
                              </a:lnTo>
                              <a:lnTo>
                                <a:pt x="91912" y="39249"/>
                              </a:lnTo>
                              <a:lnTo>
                                <a:pt x="91321" y="41221"/>
                              </a:lnTo>
                              <a:lnTo>
                                <a:pt x="91321" y="43588"/>
                              </a:lnTo>
                              <a:lnTo>
                                <a:pt x="91321" y="45955"/>
                              </a:lnTo>
                              <a:lnTo>
                                <a:pt x="91912" y="48321"/>
                              </a:lnTo>
                              <a:lnTo>
                                <a:pt x="92898" y="50294"/>
                              </a:lnTo>
                              <a:lnTo>
                                <a:pt x="93490" y="52661"/>
                              </a:lnTo>
                              <a:lnTo>
                                <a:pt x="95068" y="54436"/>
                              </a:lnTo>
                              <a:lnTo>
                                <a:pt x="96054" y="55816"/>
                              </a:lnTo>
                              <a:lnTo>
                                <a:pt x="96646" y="57394"/>
                              </a:lnTo>
                              <a:lnTo>
                                <a:pt x="97632" y="58775"/>
                              </a:lnTo>
                              <a:lnTo>
                                <a:pt x="98816" y="59761"/>
                              </a:lnTo>
                              <a:lnTo>
                                <a:pt x="99802" y="60550"/>
                              </a:lnTo>
                              <a:lnTo>
                                <a:pt x="100985" y="61142"/>
                              </a:lnTo>
                              <a:lnTo>
                                <a:pt x="102563" y="61536"/>
                              </a:lnTo>
                              <a:lnTo>
                                <a:pt x="104141" y="61536"/>
                              </a:lnTo>
                              <a:lnTo>
                                <a:pt x="105719" y="61142"/>
                              </a:lnTo>
                              <a:lnTo>
                                <a:pt x="107296" y="60155"/>
                              </a:lnTo>
                              <a:lnTo>
                                <a:pt x="108874" y="59169"/>
                              </a:lnTo>
                              <a:lnTo>
                                <a:pt x="110058" y="57789"/>
                              </a:lnTo>
                              <a:lnTo>
                                <a:pt x="111044" y="56408"/>
                              </a:lnTo>
                              <a:lnTo>
                                <a:pt x="112622" y="54436"/>
                              </a:lnTo>
                              <a:lnTo>
                                <a:pt x="114200" y="52661"/>
                              </a:lnTo>
                              <a:lnTo>
                                <a:pt x="115383" y="50688"/>
                              </a:lnTo>
                              <a:lnTo>
                                <a:pt x="116961" y="48321"/>
                              </a:lnTo>
                              <a:lnTo>
                                <a:pt x="118539" y="45560"/>
                              </a:lnTo>
                              <a:lnTo>
                                <a:pt x="120117" y="42602"/>
                              </a:lnTo>
                              <a:lnTo>
                                <a:pt x="121103" y="39840"/>
                              </a:lnTo>
                              <a:lnTo>
                                <a:pt x="122287" y="37474"/>
                              </a:lnTo>
                              <a:lnTo>
                                <a:pt x="123273" y="34515"/>
                              </a:lnTo>
                              <a:lnTo>
                                <a:pt x="124456" y="32740"/>
                              </a:lnTo>
                              <a:lnTo>
                                <a:pt x="125443" y="30768"/>
                              </a:lnTo>
                              <a:lnTo>
                                <a:pt x="126034" y="28796"/>
                              </a:lnTo>
                              <a:lnTo>
                                <a:pt x="126625" y="27415"/>
                              </a:lnTo>
                              <a:lnTo>
                                <a:pt x="127020" y="26034"/>
                              </a:lnTo>
                              <a:lnTo>
                                <a:pt x="127020" y="24654"/>
                              </a:lnTo>
                              <a:lnTo>
                                <a:pt x="127612" y="23667"/>
                              </a:lnTo>
                              <a:lnTo>
                                <a:pt x="128598" y="24654"/>
                              </a:lnTo>
                              <a:lnTo>
                                <a:pt x="129781" y="25048"/>
                              </a:lnTo>
                              <a:lnTo>
                                <a:pt x="130768" y="26429"/>
                              </a:lnTo>
                              <a:lnTo>
                                <a:pt x="131951" y="27415"/>
                              </a:lnTo>
                              <a:lnTo>
                                <a:pt x="132937" y="29387"/>
                              </a:lnTo>
                              <a:lnTo>
                                <a:pt x="133529" y="31162"/>
                              </a:lnTo>
                              <a:lnTo>
                                <a:pt x="134516" y="33529"/>
                              </a:lnTo>
                              <a:lnTo>
                                <a:pt x="135699" y="35501"/>
                              </a:lnTo>
                              <a:lnTo>
                                <a:pt x="136685" y="37868"/>
                              </a:lnTo>
                              <a:lnTo>
                                <a:pt x="138263" y="40235"/>
                              </a:lnTo>
                              <a:lnTo>
                                <a:pt x="139841" y="42207"/>
                              </a:lnTo>
                              <a:lnTo>
                                <a:pt x="142010" y="43982"/>
                              </a:lnTo>
                              <a:lnTo>
                                <a:pt x="143588" y="45955"/>
                              </a:lnTo>
                              <a:lnTo>
                                <a:pt x="145166" y="47927"/>
                              </a:lnTo>
                              <a:lnTo>
                                <a:pt x="146744" y="49308"/>
                              </a:lnTo>
                              <a:lnTo>
                                <a:pt x="147927" y="50688"/>
                              </a:lnTo>
                              <a:lnTo>
                                <a:pt x="149505" y="51675"/>
                              </a:lnTo>
                              <a:lnTo>
                                <a:pt x="151674" y="51675"/>
                              </a:lnTo>
                              <a:lnTo>
                                <a:pt x="153844" y="493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8.453522pt;margin-top:18.837488pt;width:12.15pt;height:10pt;mso-position-horizontal-relative:page;mso-position-vertical-relative:paragraph;z-index:15868928" id="docshape283" coordorigin="7569,377" coordsize="243,200" path="m7599,382l7599,380,7598,380,7596,379,7594,378,7592,377,7591,377,7589,377,7588,379,7584,381,7582,384,7582,388,7582,393,7581,399,7580,406,7579,414,7579,424,7578,433,7578,442,7579,453,7579,463,7579,474,7578,484,7577,493,7577,503,7576,512,7576,521,7574,530,7572,538,7572,547,7572,554,7570,560,7569,566,7569,570,7569,573,7570,576,7570,575,7570,573,7572,570,7572,565,7574,560,7579,553,7583,545,7586,538,7588,530,7592,521,7595,512,7598,503,7600,493,7600,483,7601,472,7603,464,7604,456,7602,448,7601,441,7603,434,7603,429,7602,424,7602,420,7602,416,7602,413,7601,411,7600,409,7602,407,7604,407,7606,406,7608,406,7610,407,7613,407,7614,409,7616,410,7618,412,7620,415,7625,416,7628,419,7641,440,7643,444,7644,446,7643,449,7642,452,7643,455,7643,458,7642,461,7641,464,7639,466,7638,468,7637,470,7636,471,7635,472,7633,473,7632,471,7632,469,7632,468,7633,466,7635,463,7636,461,7639,458,7641,456,7644,453,7664,432,7668,430,7672,428,7674,427,7676,425,7678,424,7684,422,7689,421,7693,421,7696,420,7698,420,7701,420,7704,421,7706,421,7708,423,7709,425,7711,427,7712,430,7713,433,7714,435,7714,439,7713,442,7713,445,7713,449,7714,453,7715,456,7716,460,7719,462,7720,465,7721,467,7723,469,7725,471,7726,472,7728,473,7731,474,7733,474,7736,473,7738,471,7741,470,7742,468,7744,466,7746,462,7749,460,7751,457,7753,453,7756,448,7758,444,7760,439,7762,436,7763,431,7765,428,7767,425,7768,422,7768,420,7769,418,7769,416,7770,414,7772,416,7773,416,7775,418,7777,420,7778,423,7779,426,7781,430,7783,433,7784,436,7787,440,7789,443,7793,446,7795,449,7798,452,7800,454,7802,457,7805,458,7808,458,7811,4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9440" behindDoc="0" locked="0" layoutInCell="1" allowOverlap="1" wp14:anchorId="1A3E41F8" wp14:editId="6175844F">
                <wp:simplePos x="0" y="0"/>
                <wp:positionH relativeFrom="page">
                  <wp:posOffset>4939297</wp:posOffset>
                </wp:positionH>
                <wp:positionV relativeFrom="paragraph">
                  <wp:posOffset>222076</wp:posOffset>
                </wp:positionV>
                <wp:extent cx="11430" cy="444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4445"/>
                        </a:xfrm>
                        <a:custGeom>
                          <a:avLst/>
                          <a:gdLst/>
                          <a:ahLst/>
                          <a:cxnLst/>
                          <a:rect l="l" t="t" r="r" b="b"/>
                          <a:pathLst>
                            <a:path w="11430" h="4445">
                              <a:moveTo>
                                <a:pt x="1578" y="2761"/>
                              </a:moveTo>
                              <a:lnTo>
                                <a:pt x="1578" y="1380"/>
                              </a:lnTo>
                              <a:lnTo>
                                <a:pt x="986" y="394"/>
                              </a:lnTo>
                              <a:lnTo>
                                <a:pt x="0" y="0"/>
                              </a:lnTo>
                              <a:lnTo>
                                <a:pt x="1578" y="394"/>
                              </a:lnTo>
                              <a:lnTo>
                                <a:pt x="3747" y="1380"/>
                              </a:lnTo>
                              <a:lnTo>
                                <a:pt x="6312" y="2366"/>
                              </a:lnTo>
                              <a:lnTo>
                                <a:pt x="8481" y="3352"/>
                              </a:lnTo>
                              <a:lnTo>
                                <a:pt x="11242" y="43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8.921051pt;margin-top:17.486368pt;width:.9pt;height:.35pt;mso-position-horizontal-relative:page;mso-position-vertical-relative:paragraph;z-index:15869440" id="docshape284" coordorigin="7778,350" coordsize="18,7" path="m7781,354l7781,352,7780,350,7778,350,7781,350,7784,352,7788,353,7792,355,7796,3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9952" behindDoc="0" locked="0" layoutInCell="1" allowOverlap="1" wp14:anchorId="7461B3E5" wp14:editId="633F594B">
                <wp:simplePos x="0" y="0"/>
                <wp:positionH relativeFrom="page">
                  <wp:posOffset>4999059</wp:posOffset>
                </wp:positionH>
                <wp:positionV relativeFrom="paragraph">
                  <wp:posOffset>235883</wp:posOffset>
                </wp:positionV>
                <wp:extent cx="34925" cy="7874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78740"/>
                        </a:xfrm>
                        <a:custGeom>
                          <a:avLst/>
                          <a:gdLst/>
                          <a:ahLst/>
                          <a:cxnLst/>
                          <a:rect l="l" t="t" r="r" b="b"/>
                          <a:pathLst>
                            <a:path w="34925" h="78740">
                              <a:moveTo>
                                <a:pt x="34121" y="8086"/>
                              </a:moveTo>
                              <a:lnTo>
                                <a:pt x="33135" y="7100"/>
                              </a:lnTo>
                              <a:lnTo>
                                <a:pt x="31558" y="6508"/>
                              </a:lnTo>
                              <a:lnTo>
                                <a:pt x="30374" y="5719"/>
                              </a:lnTo>
                              <a:lnTo>
                                <a:pt x="28796" y="4733"/>
                              </a:lnTo>
                              <a:lnTo>
                                <a:pt x="26232" y="3747"/>
                              </a:lnTo>
                              <a:lnTo>
                                <a:pt x="24062" y="2761"/>
                              </a:lnTo>
                              <a:lnTo>
                                <a:pt x="22879" y="1775"/>
                              </a:lnTo>
                              <a:lnTo>
                                <a:pt x="23471" y="986"/>
                              </a:lnTo>
                              <a:lnTo>
                                <a:pt x="23471" y="0"/>
                              </a:lnTo>
                              <a:lnTo>
                                <a:pt x="24654" y="986"/>
                              </a:lnTo>
                              <a:lnTo>
                                <a:pt x="25640" y="1775"/>
                              </a:lnTo>
                              <a:lnTo>
                                <a:pt x="26627" y="3353"/>
                              </a:lnTo>
                              <a:lnTo>
                                <a:pt x="27218" y="5128"/>
                              </a:lnTo>
                              <a:lnTo>
                                <a:pt x="28402" y="7100"/>
                              </a:lnTo>
                              <a:lnTo>
                                <a:pt x="28796" y="9467"/>
                              </a:lnTo>
                              <a:lnTo>
                                <a:pt x="29979" y="12820"/>
                              </a:lnTo>
                              <a:lnTo>
                                <a:pt x="30374" y="16173"/>
                              </a:lnTo>
                              <a:lnTo>
                                <a:pt x="31558" y="20315"/>
                              </a:lnTo>
                              <a:lnTo>
                                <a:pt x="31952" y="25048"/>
                              </a:lnTo>
                              <a:lnTo>
                                <a:pt x="33135" y="29782"/>
                              </a:lnTo>
                              <a:lnTo>
                                <a:pt x="33727" y="34515"/>
                              </a:lnTo>
                              <a:lnTo>
                                <a:pt x="34121" y="39841"/>
                              </a:lnTo>
                              <a:lnTo>
                                <a:pt x="34121" y="44574"/>
                              </a:lnTo>
                              <a:lnTo>
                                <a:pt x="34713" y="49308"/>
                              </a:lnTo>
                              <a:lnTo>
                                <a:pt x="34713" y="53055"/>
                              </a:lnTo>
                              <a:lnTo>
                                <a:pt x="34713" y="56803"/>
                              </a:lnTo>
                              <a:lnTo>
                                <a:pt x="34713" y="60747"/>
                              </a:lnTo>
                              <a:lnTo>
                                <a:pt x="34121" y="63903"/>
                              </a:lnTo>
                              <a:lnTo>
                                <a:pt x="34121" y="67256"/>
                              </a:lnTo>
                              <a:lnTo>
                                <a:pt x="33727" y="70214"/>
                              </a:lnTo>
                              <a:lnTo>
                                <a:pt x="33135" y="71990"/>
                              </a:lnTo>
                              <a:lnTo>
                                <a:pt x="31952" y="73962"/>
                              </a:lnTo>
                              <a:lnTo>
                                <a:pt x="31558" y="75342"/>
                              </a:lnTo>
                              <a:lnTo>
                                <a:pt x="30374" y="76723"/>
                              </a:lnTo>
                              <a:lnTo>
                                <a:pt x="29388" y="77315"/>
                              </a:lnTo>
                              <a:lnTo>
                                <a:pt x="28402" y="78301"/>
                              </a:lnTo>
                              <a:lnTo>
                                <a:pt x="27218" y="78301"/>
                              </a:lnTo>
                              <a:lnTo>
                                <a:pt x="26232" y="78301"/>
                              </a:lnTo>
                              <a:lnTo>
                                <a:pt x="24654" y="78301"/>
                              </a:lnTo>
                              <a:lnTo>
                                <a:pt x="23471" y="77315"/>
                              </a:lnTo>
                              <a:lnTo>
                                <a:pt x="21893" y="76329"/>
                              </a:lnTo>
                              <a:lnTo>
                                <a:pt x="20315" y="75342"/>
                              </a:lnTo>
                              <a:lnTo>
                                <a:pt x="18737" y="74948"/>
                              </a:lnTo>
                              <a:lnTo>
                                <a:pt x="17159" y="73962"/>
                              </a:lnTo>
                              <a:lnTo>
                                <a:pt x="14989" y="72976"/>
                              </a:lnTo>
                              <a:lnTo>
                                <a:pt x="12820" y="72581"/>
                              </a:lnTo>
                              <a:lnTo>
                                <a:pt x="10650" y="71990"/>
                              </a:lnTo>
                              <a:lnTo>
                                <a:pt x="8087" y="71595"/>
                              </a:lnTo>
                              <a:lnTo>
                                <a:pt x="5325" y="71595"/>
                              </a:lnTo>
                              <a:lnTo>
                                <a:pt x="3156" y="71595"/>
                              </a:lnTo>
                              <a:lnTo>
                                <a:pt x="1578" y="70609"/>
                              </a:lnTo>
                              <a:lnTo>
                                <a:pt x="0" y="702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3.62677pt;margin-top:18.573465pt;width:2.75pt;height:6.2pt;mso-position-horizontal-relative:page;mso-position-vertical-relative:paragraph;z-index:15869952" id="docshape285" coordorigin="7873,371" coordsize="55,124" path="m7926,384l7925,383,7922,382,7920,380,7918,379,7914,377,7910,376,7909,374,7909,373,7909,371,7911,373,7913,374,7914,377,7915,380,7917,383,7918,386,7920,392,7920,397,7922,403,7923,411,7925,418,7926,426,7926,434,7926,442,7927,449,7927,455,7927,461,7927,467,7926,472,7926,477,7926,482,7925,485,7923,488,7922,490,7920,492,7919,493,7917,495,7915,495,7914,495,7911,495,7909,493,7907,492,7905,490,7902,489,7900,488,7896,486,7893,486,7889,485,7885,484,7881,484,7878,484,7875,483,7873,4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0464" behindDoc="0" locked="0" layoutInCell="1" allowOverlap="1" wp14:anchorId="10516AE4" wp14:editId="1E7E5BBC">
                <wp:simplePos x="0" y="0"/>
                <wp:positionH relativeFrom="page">
                  <wp:posOffset>5166119</wp:posOffset>
                </wp:positionH>
                <wp:positionV relativeFrom="paragraph">
                  <wp:posOffset>205903</wp:posOffset>
                </wp:positionV>
                <wp:extent cx="189865" cy="9271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92710"/>
                        </a:xfrm>
                        <a:custGeom>
                          <a:avLst/>
                          <a:gdLst/>
                          <a:ahLst/>
                          <a:cxnLst/>
                          <a:rect l="l" t="t" r="r" b="b"/>
                          <a:pathLst>
                            <a:path w="189865" h="92710">
                              <a:moveTo>
                                <a:pt x="23471" y="79287"/>
                              </a:moveTo>
                              <a:lnTo>
                                <a:pt x="24654" y="77907"/>
                              </a:lnTo>
                              <a:lnTo>
                                <a:pt x="25640" y="77315"/>
                              </a:lnTo>
                              <a:lnTo>
                                <a:pt x="27218" y="75934"/>
                              </a:lnTo>
                              <a:lnTo>
                                <a:pt x="28796" y="74554"/>
                              </a:lnTo>
                              <a:lnTo>
                                <a:pt x="29387" y="73173"/>
                              </a:lnTo>
                              <a:lnTo>
                                <a:pt x="30374" y="71595"/>
                              </a:lnTo>
                              <a:lnTo>
                                <a:pt x="30965" y="70214"/>
                              </a:lnTo>
                              <a:lnTo>
                                <a:pt x="30965" y="68439"/>
                              </a:lnTo>
                              <a:lnTo>
                                <a:pt x="30965" y="66467"/>
                              </a:lnTo>
                              <a:lnTo>
                                <a:pt x="30965" y="64100"/>
                              </a:lnTo>
                              <a:lnTo>
                                <a:pt x="30374" y="61733"/>
                              </a:lnTo>
                              <a:lnTo>
                                <a:pt x="29979" y="59367"/>
                              </a:lnTo>
                              <a:lnTo>
                                <a:pt x="28796" y="57000"/>
                              </a:lnTo>
                              <a:lnTo>
                                <a:pt x="27809" y="55028"/>
                              </a:lnTo>
                              <a:lnTo>
                                <a:pt x="27218" y="53252"/>
                              </a:lnTo>
                              <a:lnTo>
                                <a:pt x="26231" y="51674"/>
                              </a:lnTo>
                              <a:lnTo>
                                <a:pt x="25048" y="49900"/>
                              </a:lnTo>
                              <a:lnTo>
                                <a:pt x="23471" y="48913"/>
                              </a:lnTo>
                              <a:lnTo>
                                <a:pt x="22484" y="47927"/>
                              </a:lnTo>
                              <a:lnTo>
                                <a:pt x="21301" y="46941"/>
                              </a:lnTo>
                              <a:lnTo>
                                <a:pt x="20315" y="46152"/>
                              </a:lnTo>
                              <a:lnTo>
                                <a:pt x="18737" y="45560"/>
                              </a:lnTo>
                              <a:lnTo>
                                <a:pt x="17159" y="45560"/>
                              </a:lnTo>
                              <a:lnTo>
                                <a:pt x="15976" y="45560"/>
                              </a:lnTo>
                              <a:lnTo>
                                <a:pt x="14990" y="45560"/>
                              </a:lnTo>
                              <a:lnTo>
                                <a:pt x="13806" y="46941"/>
                              </a:lnTo>
                              <a:lnTo>
                                <a:pt x="12229" y="48519"/>
                              </a:lnTo>
                              <a:lnTo>
                                <a:pt x="10650" y="49900"/>
                              </a:lnTo>
                              <a:lnTo>
                                <a:pt x="9664" y="51280"/>
                              </a:lnTo>
                              <a:lnTo>
                                <a:pt x="8481" y="52661"/>
                              </a:lnTo>
                              <a:lnTo>
                                <a:pt x="8086" y="54633"/>
                              </a:lnTo>
                              <a:lnTo>
                                <a:pt x="6903" y="57000"/>
                              </a:lnTo>
                              <a:lnTo>
                                <a:pt x="5917" y="59367"/>
                              </a:lnTo>
                              <a:lnTo>
                                <a:pt x="4733" y="61733"/>
                              </a:lnTo>
                              <a:lnTo>
                                <a:pt x="3747" y="64495"/>
                              </a:lnTo>
                              <a:lnTo>
                                <a:pt x="3156" y="67453"/>
                              </a:lnTo>
                              <a:lnTo>
                                <a:pt x="2169" y="70214"/>
                              </a:lnTo>
                              <a:lnTo>
                                <a:pt x="1577" y="73962"/>
                              </a:lnTo>
                              <a:lnTo>
                                <a:pt x="1182" y="77315"/>
                              </a:lnTo>
                              <a:lnTo>
                                <a:pt x="591" y="80668"/>
                              </a:lnTo>
                              <a:lnTo>
                                <a:pt x="0" y="83626"/>
                              </a:lnTo>
                              <a:lnTo>
                                <a:pt x="0" y="85993"/>
                              </a:lnTo>
                              <a:lnTo>
                                <a:pt x="1182" y="88360"/>
                              </a:lnTo>
                              <a:lnTo>
                                <a:pt x="2169" y="90135"/>
                              </a:lnTo>
                              <a:lnTo>
                                <a:pt x="3156" y="91121"/>
                              </a:lnTo>
                              <a:lnTo>
                                <a:pt x="4733" y="92107"/>
                              </a:lnTo>
                              <a:lnTo>
                                <a:pt x="6903" y="92107"/>
                              </a:lnTo>
                              <a:lnTo>
                                <a:pt x="8086" y="92502"/>
                              </a:lnTo>
                              <a:lnTo>
                                <a:pt x="10650" y="92502"/>
                              </a:lnTo>
                              <a:lnTo>
                                <a:pt x="14398" y="92107"/>
                              </a:lnTo>
                              <a:lnTo>
                                <a:pt x="18146" y="90727"/>
                              </a:lnTo>
                              <a:lnTo>
                                <a:pt x="20315" y="88754"/>
                              </a:lnTo>
                              <a:lnTo>
                                <a:pt x="23471" y="86387"/>
                              </a:lnTo>
                              <a:lnTo>
                                <a:pt x="27218" y="84415"/>
                              </a:lnTo>
                              <a:lnTo>
                                <a:pt x="30965" y="81654"/>
                              </a:lnTo>
                              <a:lnTo>
                                <a:pt x="35699" y="78301"/>
                              </a:lnTo>
                              <a:lnTo>
                                <a:pt x="39447" y="74554"/>
                              </a:lnTo>
                              <a:lnTo>
                                <a:pt x="41616" y="70806"/>
                              </a:lnTo>
                              <a:lnTo>
                                <a:pt x="43786" y="66862"/>
                              </a:lnTo>
                              <a:lnTo>
                                <a:pt x="45955" y="62720"/>
                              </a:lnTo>
                              <a:lnTo>
                                <a:pt x="48520" y="58380"/>
                              </a:lnTo>
                              <a:lnTo>
                                <a:pt x="50689" y="54041"/>
                              </a:lnTo>
                              <a:lnTo>
                                <a:pt x="53450" y="49900"/>
                              </a:lnTo>
                              <a:lnTo>
                                <a:pt x="55620" y="45560"/>
                              </a:lnTo>
                              <a:lnTo>
                                <a:pt x="57593" y="40827"/>
                              </a:lnTo>
                              <a:lnTo>
                                <a:pt x="59170" y="36488"/>
                              </a:lnTo>
                              <a:lnTo>
                                <a:pt x="60353" y="31754"/>
                              </a:lnTo>
                              <a:lnTo>
                                <a:pt x="61931" y="27612"/>
                              </a:lnTo>
                              <a:lnTo>
                                <a:pt x="62918" y="23273"/>
                              </a:lnTo>
                              <a:lnTo>
                                <a:pt x="63509" y="19526"/>
                              </a:lnTo>
                              <a:lnTo>
                                <a:pt x="64693" y="16173"/>
                              </a:lnTo>
                              <a:lnTo>
                                <a:pt x="64693" y="13412"/>
                              </a:lnTo>
                              <a:lnTo>
                                <a:pt x="65087" y="10453"/>
                              </a:lnTo>
                              <a:lnTo>
                                <a:pt x="65679" y="8086"/>
                              </a:lnTo>
                              <a:lnTo>
                                <a:pt x="66271" y="5719"/>
                              </a:lnTo>
                              <a:lnTo>
                                <a:pt x="66271" y="4339"/>
                              </a:lnTo>
                              <a:lnTo>
                                <a:pt x="66271" y="2366"/>
                              </a:lnTo>
                              <a:lnTo>
                                <a:pt x="66271" y="986"/>
                              </a:lnTo>
                              <a:lnTo>
                                <a:pt x="66271" y="0"/>
                              </a:lnTo>
                              <a:lnTo>
                                <a:pt x="66271" y="986"/>
                              </a:lnTo>
                              <a:lnTo>
                                <a:pt x="66271" y="2958"/>
                              </a:lnTo>
                              <a:lnTo>
                                <a:pt x="65679" y="4733"/>
                              </a:lnTo>
                              <a:lnTo>
                                <a:pt x="65679" y="33726"/>
                              </a:lnTo>
                              <a:lnTo>
                                <a:pt x="65087" y="38460"/>
                              </a:lnTo>
                              <a:lnTo>
                                <a:pt x="65087" y="43194"/>
                              </a:lnTo>
                              <a:lnTo>
                                <a:pt x="65087" y="47927"/>
                              </a:lnTo>
                              <a:lnTo>
                                <a:pt x="65087" y="52661"/>
                              </a:lnTo>
                              <a:lnTo>
                                <a:pt x="65087" y="57394"/>
                              </a:lnTo>
                              <a:lnTo>
                                <a:pt x="65679" y="62128"/>
                              </a:lnTo>
                              <a:lnTo>
                                <a:pt x="74752" y="82048"/>
                              </a:lnTo>
                              <a:lnTo>
                                <a:pt x="76922" y="82640"/>
                              </a:lnTo>
                              <a:lnTo>
                                <a:pt x="79091" y="82640"/>
                              </a:lnTo>
                              <a:lnTo>
                                <a:pt x="82839" y="82640"/>
                              </a:lnTo>
                              <a:lnTo>
                                <a:pt x="85994" y="82640"/>
                              </a:lnTo>
                              <a:lnTo>
                                <a:pt x="89742" y="81259"/>
                              </a:lnTo>
                              <a:lnTo>
                                <a:pt x="93490" y="79287"/>
                              </a:lnTo>
                              <a:lnTo>
                                <a:pt x="96645" y="76920"/>
                              </a:lnTo>
                              <a:lnTo>
                                <a:pt x="99801" y="74554"/>
                              </a:lnTo>
                              <a:lnTo>
                                <a:pt x="102957" y="72187"/>
                              </a:lnTo>
                              <a:lnTo>
                                <a:pt x="105718" y="69228"/>
                              </a:lnTo>
                              <a:lnTo>
                                <a:pt x="107888" y="66467"/>
                              </a:lnTo>
                              <a:lnTo>
                                <a:pt x="110058" y="64100"/>
                              </a:lnTo>
                              <a:lnTo>
                                <a:pt x="111635" y="61733"/>
                              </a:lnTo>
                              <a:lnTo>
                                <a:pt x="112621" y="58775"/>
                              </a:lnTo>
                              <a:lnTo>
                                <a:pt x="114199" y="56408"/>
                              </a:lnTo>
                              <a:lnTo>
                                <a:pt x="114791" y="54041"/>
                              </a:lnTo>
                              <a:lnTo>
                                <a:pt x="115383" y="52266"/>
                              </a:lnTo>
                              <a:lnTo>
                                <a:pt x="115777" y="49900"/>
                              </a:lnTo>
                              <a:lnTo>
                                <a:pt x="116369" y="47927"/>
                              </a:lnTo>
                              <a:lnTo>
                                <a:pt x="116369" y="46546"/>
                              </a:lnTo>
                              <a:lnTo>
                                <a:pt x="116369" y="45560"/>
                              </a:lnTo>
                              <a:lnTo>
                                <a:pt x="116369" y="44574"/>
                              </a:lnTo>
                              <a:lnTo>
                                <a:pt x="116369" y="43785"/>
                              </a:lnTo>
                              <a:lnTo>
                                <a:pt x="116369" y="42799"/>
                              </a:lnTo>
                              <a:lnTo>
                                <a:pt x="115383" y="43785"/>
                              </a:lnTo>
                              <a:lnTo>
                                <a:pt x="114791" y="44574"/>
                              </a:lnTo>
                              <a:lnTo>
                                <a:pt x="114199" y="46152"/>
                              </a:lnTo>
                              <a:lnTo>
                                <a:pt x="113213" y="47927"/>
                              </a:lnTo>
                              <a:lnTo>
                                <a:pt x="113213" y="49900"/>
                              </a:lnTo>
                              <a:lnTo>
                                <a:pt x="112621" y="51674"/>
                              </a:lnTo>
                              <a:lnTo>
                                <a:pt x="112030" y="53647"/>
                              </a:lnTo>
                              <a:lnTo>
                                <a:pt x="111635" y="56014"/>
                              </a:lnTo>
                              <a:lnTo>
                                <a:pt x="111043" y="58380"/>
                              </a:lnTo>
                              <a:lnTo>
                                <a:pt x="111043" y="60747"/>
                              </a:lnTo>
                              <a:lnTo>
                                <a:pt x="111043" y="63114"/>
                              </a:lnTo>
                              <a:lnTo>
                                <a:pt x="111043" y="66072"/>
                              </a:lnTo>
                              <a:lnTo>
                                <a:pt x="111635" y="68439"/>
                              </a:lnTo>
                              <a:lnTo>
                                <a:pt x="111635" y="70806"/>
                              </a:lnTo>
                              <a:lnTo>
                                <a:pt x="112030" y="72581"/>
                              </a:lnTo>
                              <a:lnTo>
                                <a:pt x="112621" y="74554"/>
                              </a:lnTo>
                              <a:lnTo>
                                <a:pt x="113213" y="75934"/>
                              </a:lnTo>
                              <a:lnTo>
                                <a:pt x="113608" y="77315"/>
                              </a:lnTo>
                              <a:lnTo>
                                <a:pt x="114791" y="78893"/>
                              </a:lnTo>
                              <a:lnTo>
                                <a:pt x="115383" y="79682"/>
                              </a:lnTo>
                              <a:lnTo>
                                <a:pt x="116961" y="80273"/>
                              </a:lnTo>
                              <a:lnTo>
                                <a:pt x="117947" y="80668"/>
                              </a:lnTo>
                              <a:lnTo>
                                <a:pt x="119524" y="80668"/>
                              </a:lnTo>
                              <a:lnTo>
                                <a:pt x="121694" y="80273"/>
                              </a:lnTo>
                              <a:lnTo>
                                <a:pt x="123864" y="79682"/>
                              </a:lnTo>
                              <a:lnTo>
                                <a:pt x="126033" y="79287"/>
                              </a:lnTo>
                              <a:lnTo>
                                <a:pt x="128597" y="78893"/>
                              </a:lnTo>
                              <a:lnTo>
                                <a:pt x="131753" y="77315"/>
                              </a:lnTo>
                              <a:lnTo>
                                <a:pt x="134515" y="76329"/>
                              </a:lnTo>
                              <a:lnTo>
                                <a:pt x="137671" y="75540"/>
                              </a:lnTo>
                              <a:lnTo>
                                <a:pt x="141418" y="74554"/>
                              </a:lnTo>
                              <a:lnTo>
                                <a:pt x="145757" y="73567"/>
                              </a:lnTo>
                              <a:lnTo>
                                <a:pt x="150491" y="72581"/>
                              </a:lnTo>
                              <a:lnTo>
                                <a:pt x="154830" y="71595"/>
                              </a:lnTo>
                              <a:lnTo>
                                <a:pt x="159170" y="70214"/>
                              </a:lnTo>
                              <a:lnTo>
                                <a:pt x="163311" y="69228"/>
                              </a:lnTo>
                              <a:lnTo>
                                <a:pt x="168636" y="67848"/>
                              </a:lnTo>
                              <a:lnTo>
                                <a:pt x="172976" y="66862"/>
                              </a:lnTo>
                              <a:lnTo>
                                <a:pt x="177315" y="66467"/>
                              </a:lnTo>
                              <a:lnTo>
                                <a:pt x="180471" y="65481"/>
                              </a:lnTo>
                              <a:lnTo>
                                <a:pt x="183627" y="64495"/>
                              </a:lnTo>
                              <a:lnTo>
                                <a:pt x="186388" y="64100"/>
                              </a:lnTo>
                              <a:lnTo>
                                <a:pt x="187966" y="64100"/>
                              </a:lnTo>
                              <a:lnTo>
                                <a:pt x="189544" y="64100"/>
                              </a:lnTo>
                              <a:lnTo>
                                <a:pt x="188952" y="65087"/>
                              </a:lnTo>
                              <a:lnTo>
                                <a:pt x="188360" y="66467"/>
                              </a:lnTo>
                              <a:lnTo>
                                <a:pt x="187374" y="67848"/>
                              </a:lnTo>
                              <a:lnTo>
                                <a:pt x="185204" y="69820"/>
                              </a:lnTo>
                              <a:lnTo>
                                <a:pt x="183035" y="71595"/>
                              </a:lnTo>
                              <a:lnTo>
                                <a:pt x="180471" y="73962"/>
                              </a:lnTo>
                              <a:lnTo>
                                <a:pt x="177710" y="75934"/>
                              </a:lnTo>
                              <a:lnTo>
                                <a:pt x="175145" y="77907"/>
                              </a:lnTo>
                              <a:lnTo>
                                <a:pt x="171793" y="79287"/>
                              </a:lnTo>
                              <a:lnTo>
                                <a:pt x="168636" y="80668"/>
                              </a:lnTo>
                              <a:lnTo>
                                <a:pt x="166467" y="81259"/>
                              </a:lnTo>
                              <a:lnTo>
                                <a:pt x="163903" y="826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6.781067pt;margin-top:16.212885pt;width:14.95pt;height:7.3pt;mso-position-horizontal-relative:page;mso-position-vertical-relative:paragraph;z-index:15870464" id="docshape286" coordorigin="8136,324" coordsize="299,146" path="m8173,449l8174,447,8176,446,8178,444,8181,442,8182,439,8183,437,8184,435,8184,432,8184,429,8184,425,8183,421,8183,418,8181,414,8179,411,8178,408,8177,406,8175,403,8173,401,8171,400,8169,398,8168,397,8165,396,8163,396,8161,396,8159,396,8157,398,8155,401,8152,403,8151,405,8149,407,8148,410,8146,414,8145,418,8143,421,8142,426,8141,430,8139,435,8138,441,8137,446,8137,451,8136,456,8136,460,8137,463,8139,466,8141,468,8143,469,8146,469,8148,470,8152,470,8158,469,8164,467,8168,464,8173,460,8178,457,8184,453,8192,448,8198,442,8201,436,8205,430,8208,423,8212,416,8215,409,8220,403,8223,396,8226,389,8229,382,8231,374,8233,368,8235,361,8236,355,8238,350,8238,345,8238,341,8239,337,8240,333,8240,331,8240,328,8240,326,8240,324,8240,326,8240,329,8239,332,8239,377,8238,385,8238,392,8238,400,8238,407,8238,415,8239,422,8253,453,8257,454,8260,454,8266,454,8271,454,8277,452,8283,449,8288,445,8293,442,8298,438,8302,433,8306,429,8309,425,8311,421,8313,417,8315,413,8316,409,8317,407,8318,403,8319,400,8319,398,8319,396,8319,394,8319,393,8319,392,8317,393,8316,394,8315,397,8314,400,8314,403,8313,406,8312,409,8311,412,8310,416,8310,420,8310,424,8310,428,8311,432,8311,436,8312,439,8313,442,8314,444,8315,446,8316,448,8317,450,8320,451,8321,451,8324,451,8327,451,8331,450,8334,449,8338,448,8343,446,8347,444,8352,443,8358,442,8365,440,8373,439,8379,437,8386,435,8393,433,8401,431,8408,430,8415,429,8420,427,8425,426,8429,425,8432,425,8434,425,8433,427,8432,429,8431,431,8427,434,8424,437,8420,441,8415,444,8411,447,8406,449,8401,451,8398,452,8394,4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0976" behindDoc="0" locked="0" layoutInCell="1" allowOverlap="1" wp14:anchorId="709209E5" wp14:editId="2D9284C9">
                <wp:simplePos x="0" y="0"/>
                <wp:positionH relativeFrom="page">
                  <wp:posOffset>5504576</wp:posOffset>
                </wp:positionH>
                <wp:positionV relativeFrom="paragraph">
                  <wp:posOffset>232530</wp:posOffset>
                </wp:positionV>
                <wp:extent cx="168275" cy="12128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1285"/>
                        </a:xfrm>
                        <a:custGeom>
                          <a:avLst/>
                          <a:gdLst/>
                          <a:ahLst/>
                          <a:cxnLst/>
                          <a:rect l="l" t="t" r="r" b="b"/>
                          <a:pathLst>
                            <a:path w="168275" h="121285">
                              <a:moveTo>
                                <a:pt x="16568" y="35501"/>
                              </a:moveTo>
                              <a:lnTo>
                                <a:pt x="16962" y="34712"/>
                              </a:lnTo>
                              <a:lnTo>
                                <a:pt x="16568" y="33135"/>
                              </a:lnTo>
                              <a:lnTo>
                                <a:pt x="15976" y="31754"/>
                              </a:lnTo>
                              <a:lnTo>
                                <a:pt x="15976" y="30768"/>
                              </a:lnTo>
                              <a:lnTo>
                                <a:pt x="14990" y="28401"/>
                              </a:lnTo>
                              <a:lnTo>
                                <a:pt x="14398" y="25048"/>
                              </a:lnTo>
                              <a:lnTo>
                                <a:pt x="13215" y="22287"/>
                              </a:lnTo>
                              <a:lnTo>
                                <a:pt x="12820" y="19920"/>
                              </a:lnTo>
                              <a:lnTo>
                                <a:pt x="12229" y="19526"/>
                              </a:lnTo>
                              <a:lnTo>
                                <a:pt x="12229" y="20906"/>
                              </a:lnTo>
                              <a:lnTo>
                                <a:pt x="12820" y="22287"/>
                              </a:lnTo>
                              <a:lnTo>
                                <a:pt x="13215" y="24259"/>
                              </a:lnTo>
                              <a:lnTo>
                                <a:pt x="12820" y="27020"/>
                              </a:lnTo>
                              <a:lnTo>
                                <a:pt x="12820" y="29782"/>
                              </a:lnTo>
                              <a:lnTo>
                                <a:pt x="12820" y="52661"/>
                              </a:lnTo>
                              <a:lnTo>
                                <a:pt x="12229" y="56014"/>
                              </a:lnTo>
                              <a:lnTo>
                                <a:pt x="12229" y="60747"/>
                              </a:lnTo>
                              <a:lnTo>
                                <a:pt x="10651" y="65875"/>
                              </a:lnTo>
                              <a:lnTo>
                                <a:pt x="10059" y="71595"/>
                              </a:lnTo>
                              <a:lnTo>
                                <a:pt x="9073" y="78301"/>
                              </a:lnTo>
                              <a:lnTo>
                                <a:pt x="7890" y="85796"/>
                              </a:lnTo>
                              <a:lnTo>
                                <a:pt x="6312" y="92502"/>
                              </a:lnTo>
                              <a:lnTo>
                                <a:pt x="4733" y="98616"/>
                              </a:lnTo>
                              <a:lnTo>
                                <a:pt x="3747" y="103941"/>
                              </a:lnTo>
                              <a:lnTo>
                                <a:pt x="3156" y="108083"/>
                              </a:lnTo>
                              <a:lnTo>
                                <a:pt x="2170" y="111436"/>
                              </a:lnTo>
                              <a:lnTo>
                                <a:pt x="1578" y="114789"/>
                              </a:lnTo>
                              <a:lnTo>
                                <a:pt x="394" y="117156"/>
                              </a:lnTo>
                              <a:lnTo>
                                <a:pt x="394" y="119128"/>
                              </a:lnTo>
                              <a:lnTo>
                                <a:pt x="0" y="120903"/>
                              </a:lnTo>
                              <a:lnTo>
                                <a:pt x="1578" y="120903"/>
                              </a:lnTo>
                              <a:lnTo>
                                <a:pt x="3156" y="119917"/>
                              </a:lnTo>
                              <a:lnTo>
                                <a:pt x="7890" y="106308"/>
                              </a:lnTo>
                              <a:lnTo>
                                <a:pt x="9073" y="101969"/>
                              </a:lnTo>
                              <a:lnTo>
                                <a:pt x="10059" y="97630"/>
                              </a:lnTo>
                              <a:lnTo>
                                <a:pt x="11637" y="93488"/>
                              </a:lnTo>
                              <a:lnTo>
                                <a:pt x="12229" y="89149"/>
                              </a:lnTo>
                              <a:lnTo>
                                <a:pt x="12229" y="71201"/>
                              </a:lnTo>
                              <a:lnTo>
                                <a:pt x="12820" y="67848"/>
                              </a:lnTo>
                              <a:lnTo>
                                <a:pt x="12820" y="65481"/>
                              </a:lnTo>
                              <a:lnTo>
                                <a:pt x="13806" y="62522"/>
                              </a:lnTo>
                              <a:lnTo>
                                <a:pt x="14990" y="59761"/>
                              </a:lnTo>
                              <a:lnTo>
                                <a:pt x="15976" y="57394"/>
                              </a:lnTo>
                              <a:lnTo>
                                <a:pt x="16962" y="55027"/>
                              </a:lnTo>
                              <a:lnTo>
                                <a:pt x="18540" y="52661"/>
                              </a:lnTo>
                              <a:lnTo>
                                <a:pt x="20709" y="50294"/>
                              </a:lnTo>
                              <a:lnTo>
                                <a:pt x="23471" y="47927"/>
                              </a:lnTo>
                              <a:lnTo>
                                <a:pt x="26035" y="45560"/>
                              </a:lnTo>
                              <a:lnTo>
                                <a:pt x="29388" y="43194"/>
                              </a:lnTo>
                              <a:lnTo>
                                <a:pt x="34122" y="40827"/>
                              </a:lnTo>
                              <a:lnTo>
                                <a:pt x="37869" y="38460"/>
                              </a:lnTo>
                              <a:lnTo>
                                <a:pt x="56607" y="28007"/>
                              </a:lnTo>
                              <a:lnTo>
                                <a:pt x="59763" y="25640"/>
                              </a:lnTo>
                              <a:lnTo>
                                <a:pt x="74161" y="15581"/>
                              </a:lnTo>
                              <a:lnTo>
                                <a:pt x="76331" y="13806"/>
                              </a:lnTo>
                              <a:lnTo>
                                <a:pt x="77909" y="11833"/>
                              </a:lnTo>
                              <a:lnTo>
                                <a:pt x="79486" y="10453"/>
                              </a:lnTo>
                              <a:lnTo>
                                <a:pt x="80078" y="8481"/>
                              </a:lnTo>
                              <a:lnTo>
                                <a:pt x="80473" y="7100"/>
                              </a:lnTo>
                              <a:lnTo>
                                <a:pt x="81064" y="5719"/>
                              </a:lnTo>
                              <a:lnTo>
                                <a:pt x="81064" y="4339"/>
                              </a:lnTo>
                              <a:lnTo>
                                <a:pt x="81656" y="3352"/>
                              </a:lnTo>
                              <a:lnTo>
                                <a:pt x="81656" y="2366"/>
                              </a:lnTo>
                              <a:lnTo>
                                <a:pt x="81064" y="1380"/>
                              </a:lnTo>
                              <a:lnTo>
                                <a:pt x="81064" y="986"/>
                              </a:lnTo>
                              <a:lnTo>
                                <a:pt x="81064" y="0"/>
                              </a:lnTo>
                              <a:lnTo>
                                <a:pt x="80473" y="0"/>
                              </a:lnTo>
                              <a:lnTo>
                                <a:pt x="80078" y="0"/>
                              </a:lnTo>
                              <a:lnTo>
                                <a:pt x="79486" y="394"/>
                              </a:lnTo>
                              <a:lnTo>
                                <a:pt x="78894" y="986"/>
                              </a:lnTo>
                              <a:lnTo>
                                <a:pt x="78501" y="1972"/>
                              </a:lnTo>
                              <a:lnTo>
                                <a:pt x="78501" y="2761"/>
                              </a:lnTo>
                              <a:lnTo>
                                <a:pt x="77909" y="4339"/>
                              </a:lnTo>
                              <a:lnTo>
                                <a:pt x="77317" y="5719"/>
                              </a:lnTo>
                              <a:lnTo>
                                <a:pt x="76331" y="7494"/>
                              </a:lnTo>
                              <a:lnTo>
                                <a:pt x="75739" y="10453"/>
                              </a:lnTo>
                              <a:lnTo>
                                <a:pt x="74753" y="13214"/>
                              </a:lnTo>
                              <a:lnTo>
                                <a:pt x="74161" y="16173"/>
                              </a:lnTo>
                              <a:lnTo>
                                <a:pt x="72977" y="19526"/>
                              </a:lnTo>
                              <a:lnTo>
                                <a:pt x="71992" y="23273"/>
                              </a:lnTo>
                              <a:lnTo>
                                <a:pt x="71005" y="27415"/>
                              </a:lnTo>
                              <a:lnTo>
                                <a:pt x="69822" y="32148"/>
                              </a:lnTo>
                              <a:lnTo>
                                <a:pt x="69427" y="37079"/>
                              </a:lnTo>
                              <a:lnTo>
                                <a:pt x="68244" y="42207"/>
                              </a:lnTo>
                              <a:lnTo>
                                <a:pt x="67258" y="47927"/>
                              </a:lnTo>
                              <a:lnTo>
                                <a:pt x="66666" y="53055"/>
                              </a:lnTo>
                              <a:lnTo>
                                <a:pt x="66666" y="58381"/>
                              </a:lnTo>
                              <a:lnTo>
                                <a:pt x="66074" y="63114"/>
                              </a:lnTo>
                              <a:lnTo>
                                <a:pt x="66074" y="67848"/>
                              </a:lnTo>
                              <a:lnTo>
                                <a:pt x="66666" y="71595"/>
                              </a:lnTo>
                              <a:lnTo>
                                <a:pt x="67258" y="75342"/>
                              </a:lnTo>
                              <a:lnTo>
                                <a:pt x="67652" y="78301"/>
                              </a:lnTo>
                              <a:lnTo>
                                <a:pt x="69427" y="80076"/>
                              </a:lnTo>
                              <a:lnTo>
                                <a:pt x="71005" y="82048"/>
                              </a:lnTo>
                              <a:lnTo>
                                <a:pt x="72583" y="82443"/>
                              </a:lnTo>
                              <a:lnTo>
                                <a:pt x="74161" y="83035"/>
                              </a:lnTo>
                              <a:lnTo>
                                <a:pt x="75739" y="83429"/>
                              </a:lnTo>
                              <a:lnTo>
                                <a:pt x="77909" y="83035"/>
                              </a:lnTo>
                              <a:lnTo>
                                <a:pt x="79486" y="83035"/>
                              </a:lnTo>
                              <a:lnTo>
                                <a:pt x="81656" y="82048"/>
                              </a:lnTo>
                              <a:lnTo>
                                <a:pt x="83234" y="80668"/>
                              </a:lnTo>
                              <a:lnTo>
                                <a:pt x="85404" y="79681"/>
                              </a:lnTo>
                              <a:lnTo>
                                <a:pt x="86981" y="77709"/>
                              </a:lnTo>
                              <a:lnTo>
                                <a:pt x="89151" y="75934"/>
                              </a:lnTo>
                              <a:lnTo>
                                <a:pt x="90729" y="73962"/>
                              </a:lnTo>
                              <a:lnTo>
                                <a:pt x="92307" y="72187"/>
                              </a:lnTo>
                              <a:lnTo>
                                <a:pt x="93293" y="70214"/>
                              </a:lnTo>
                              <a:lnTo>
                                <a:pt x="94476" y="68242"/>
                              </a:lnTo>
                              <a:lnTo>
                                <a:pt x="96054" y="66467"/>
                              </a:lnTo>
                              <a:lnTo>
                                <a:pt x="96646" y="64889"/>
                              </a:lnTo>
                              <a:lnTo>
                                <a:pt x="97632" y="63114"/>
                              </a:lnTo>
                              <a:lnTo>
                                <a:pt x="98224" y="61733"/>
                              </a:lnTo>
                              <a:lnTo>
                                <a:pt x="98618" y="60156"/>
                              </a:lnTo>
                              <a:lnTo>
                                <a:pt x="99210" y="58775"/>
                              </a:lnTo>
                              <a:lnTo>
                                <a:pt x="99802" y="57789"/>
                              </a:lnTo>
                              <a:lnTo>
                                <a:pt x="100196" y="56408"/>
                              </a:lnTo>
                              <a:lnTo>
                                <a:pt x="101380" y="55422"/>
                              </a:lnTo>
                              <a:lnTo>
                                <a:pt x="101380" y="55027"/>
                              </a:lnTo>
                              <a:lnTo>
                                <a:pt x="101972" y="54041"/>
                              </a:lnTo>
                              <a:lnTo>
                                <a:pt x="102366" y="53647"/>
                              </a:lnTo>
                              <a:lnTo>
                                <a:pt x="102958" y="52661"/>
                              </a:lnTo>
                              <a:lnTo>
                                <a:pt x="102958" y="52266"/>
                              </a:lnTo>
                              <a:lnTo>
                                <a:pt x="103549" y="51674"/>
                              </a:lnTo>
                              <a:lnTo>
                                <a:pt x="103549" y="51280"/>
                              </a:lnTo>
                              <a:lnTo>
                                <a:pt x="103944" y="50294"/>
                              </a:lnTo>
                              <a:lnTo>
                                <a:pt x="105719" y="51674"/>
                              </a:lnTo>
                              <a:lnTo>
                                <a:pt x="106705" y="52661"/>
                              </a:lnTo>
                              <a:lnTo>
                                <a:pt x="107691" y="54041"/>
                              </a:lnTo>
                              <a:lnTo>
                                <a:pt x="108875" y="55422"/>
                              </a:lnTo>
                              <a:lnTo>
                                <a:pt x="109269" y="57394"/>
                              </a:lnTo>
                              <a:lnTo>
                                <a:pt x="109861" y="58381"/>
                              </a:lnTo>
                              <a:lnTo>
                                <a:pt x="110452" y="60156"/>
                              </a:lnTo>
                              <a:lnTo>
                                <a:pt x="111044" y="62128"/>
                              </a:lnTo>
                              <a:lnTo>
                                <a:pt x="111044" y="64100"/>
                              </a:lnTo>
                              <a:lnTo>
                                <a:pt x="111044" y="65481"/>
                              </a:lnTo>
                              <a:lnTo>
                                <a:pt x="111439" y="66861"/>
                              </a:lnTo>
                              <a:lnTo>
                                <a:pt x="111439" y="68242"/>
                              </a:lnTo>
                              <a:lnTo>
                                <a:pt x="112031" y="70214"/>
                              </a:lnTo>
                              <a:lnTo>
                                <a:pt x="112622" y="71595"/>
                              </a:lnTo>
                              <a:lnTo>
                                <a:pt x="113016" y="72976"/>
                              </a:lnTo>
                              <a:lnTo>
                                <a:pt x="113016" y="73962"/>
                              </a:lnTo>
                              <a:lnTo>
                                <a:pt x="114200" y="75342"/>
                              </a:lnTo>
                              <a:lnTo>
                                <a:pt x="115778" y="75934"/>
                              </a:lnTo>
                              <a:lnTo>
                                <a:pt x="117356" y="76329"/>
                              </a:lnTo>
                              <a:lnTo>
                                <a:pt x="118933" y="76920"/>
                              </a:lnTo>
                              <a:lnTo>
                                <a:pt x="120117" y="75934"/>
                              </a:lnTo>
                              <a:lnTo>
                                <a:pt x="121104" y="75342"/>
                              </a:lnTo>
                              <a:lnTo>
                                <a:pt x="122681" y="74948"/>
                              </a:lnTo>
                              <a:lnTo>
                                <a:pt x="123865" y="73962"/>
                              </a:lnTo>
                              <a:lnTo>
                                <a:pt x="125443" y="72976"/>
                              </a:lnTo>
                              <a:lnTo>
                                <a:pt x="127021" y="72187"/>
                              </a:lnTo>
                              <a:lnTo>
                                <a:pt x="128006" y="70214"/>
                              </a:lnTo>
                              <a:lnTo>
                                <a:pt x="129584" y="68834"/>
                              </a:lnTo>
                              <a:lnTo>
                                <a:pt x="131162" y="66861"/>
                              </a:lnTo>
                              <a:lnTo>
                                <a:pt x="132937" y="64889"/>
                              </a:lnTo>
                              <a:lnTo>
                                <a:pt x="133923" y="63114"/>
                              </a:lnTo>
                              <a:lnTo>
                                <a:pt x="136094" y="61142"/>
                              </a:lnTo>
                              <a:lnTo>
                                <a:pt x="138262" y="59761"/>
                              </a:lnTo>
                              <a:lnTo>
                                <a:pt x="139841" y="57394"/>
                              </a:lnTo>
                              <a:lnTo>
                                <a:pt x="141419" y="55027"/>
                              </a:lnTo>
                              <a:lnTo>
                                <a:pt x="142997" y="52661"/>
                              </a:lnTo>
                              <a:lnTo>
                                <a:pt x="144574" y="50688"/>
                              </a:lnTo>
                              <a:lnTo>
                                <a:pt x="145758" y="49308"/>
                              </a:lnTo>
                              <a:lnTo>
                                <a:pt x="146744" y="47335"/>
                              </a:lnTo>
                              <a:lnTo>
                                <a:pt x="147335" y="45955"/>
                              </a:lnTo>
                              <a:lnTo>
                                <a:pt x="148322" y="44574"/>
                              </a:lnTo>
                              <a:lnTo>
                                <a:pt x="148914" y="44180"/>
                              </a:lnTo>
                              <a:lnTo>
                                <a:pt x="149308" y="43194"/>
                              </a:lnTo>
                              <a:lnTo>
                                <a:pt x="149900" y="42602"/>
                              </a:lnTo>
                              <a:lnTo>
                                <a:pt x="149308" y="44180"/>
                              </a:lnTo>
                              <a:lnTo>
                                <a:pt x="149308" y="45560"/>
                              </a:lnTo>
                              <a:lnTo>
                                <a:pt x="149308" y="46941"/>
                              </a:lnTo>
                              <a:lnTo>
                                <a:pt x="148914" y="49308"/>
                              </a:lnTo>
                              <a:lnTo>
                                <a:pt x="149308" y="51674"/>
                              </a:lnTo>
                              <a:lnTo>
                                <a:pt x="149308" y="53647"/>
                              </a:lnTo>
                              <a:lnTo>
                                <a:pt x="149308" y="55027"/>
                              </a:lnTo>
                              <a:lnTo>
                                <a:pt x="149308" y="56408"/>
                              </a:lnTo>
                              <a:lnTo>
                                <a:pt x="149900" y="58381"/>
                              </a:lnTo>
                              <a:lnTo>
                                <a:pt x="150491" y="59761"/>
                              </a:lnTo>
                              <a:lnTo>
                                <a:pt x="151083" y="61733"/>
                              </a:lnTo>
                              <a:lnTo>
                                <a:pt x="151478" y="62522"/>
                              </a:lnTo>
                              <a:lnTo>
                                <a:pt x="152661" y="64100"/>
                              </a:lnTo>
                              <a:lnTo>
                                <a:pt x="153647" y="64889"/>
                              </a:lnTo>
                              <a:lnTo>
                                <a:pt x="154239" y="65481"/>
                              </a:lnTo>
                              <a:lnTo>
                                <a:pt x="155226" y="66467"/>
                              </a:lnTo>
                              <a:lnTo>
                                <a:pt x="156409" y="66861"/>
                              </a:lnTo>
                              <a:lnTo>
                                <a:pt x="157987" y="66861"/>
                              </a:lnTo>
                              <a:lnTo>
                                <a:pt x="158973" y="66861"/>
                              </a:lnTo>
                              <a:lnTo>
                                <a:pt x="160156" y="66467"/>
                              </a:lnTo>
                              <a:lnTo>
                                <a:pt x="161143" y="65875"/>
                              </a:lnTo>
                              <a:lnTo>
                                <a:pt x="162720" y="65481"/>
                              </a:lnTo>
                              <a:lnTo>
                                <a:pt x="163903" y="64495"/>
                              </a:lnTo>
                              <a:lnTo>
                                <a:pt x="164890" y="64100"/>
                              </a:lnTo>
                              <a:lnTo>
                                <a:pt x="165481" y="63114"/>
                              </a:lnTo>
                              <a:lnTo>
                                <a:pt x="166468" y="61733"/>
                              </a:lnTo>
                              <a:lnTo>
                                <a:pt x="167059" y="59761"/>
                              </a:lnTo>
                              <a:lnTo>
                                <a:pt x="167454" y="57789"/>
                              </a:lnTo>
                              <a:lnTo>
                                <a:pt x="168045" y="56014"/>
                              </a:lnTo>
                              <a:lnTo>
                                <a:pt x="168045" y="54041"/>
                              </a:lnTo>
                              <a:lnTo>
                                <a:pt x="168045" y="51674"/>
                              </a:lnTo>
                              <a:lnTo>
                                <a:pt x="168045" y="49308"/>
                              </a:lnTo>
                              <a:lnTo>
                                <a:pt x="168045" y="46546"/>
                              </a:lnTo>
                              <a:lnTo>
                                <a:pt x="167454" y="43588"/>
                              </a:lnTo>
                              <a:lnTo>
                                <a:pt x="167059" y="40827"/>
                              </a:lnTo>
                              <a:lnTo>
                                <a:pt x="166468" y="38460"/>
                              </a:lnTo>
                              <a:lnTo>
                                <a:pt x="165876" y="35501"/>
                              </a:lnTo>
                              <a:lnTo>
                                <a:pt x="164890" y="33135"/>
                              </a:lnTo>
                              <a:lnTo>
                                <a:pt x="163903" y="31754"/>
                              </a:lnTo>
                              <a:lnTo>
                                <a:pt x="162720" y="29782"/>
                              </a:lnTo>
                              <a:lnTo>
                                <a:pt x="161143" y="28401"/>
                              </a:lnTo>
                              <a:lnTo>
                                <a:pt x="160156" y="27415"/>
                              </a:lnTo>
                              <a:lnTo>
                                <a:pt x="158973" y="27020"/>
                              </a:lnTo>
                              <a:lnTo>
                                <a:pt x="157987" y="27415"/>
                              </a:lnTo>
                              <a:lnTo>
                                <a:pt x="156803" y="28993"/>
                              </a:lnTo>
                              <a:lnTo>
                                <a:pt x="155818" y="30373"/>
                              </a:lnTo>
                              <a:lnTo>
                                <a:pt x="154830" y="30768"/>
                              </a:lnTo>
                              <a:lnTo>
                                <a:pt x="153055" y="31754"/>
                              </a:lnTo>
                              <a:lnTo>
                                <a:pt x="152070" y="32148"/>
                              </a:lnTo>
                              <a:lnTo>
                                <a:pt x="151083" y="331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3.431244pt;margin-top:18.309458pt;width:13.25pt;height:9.550pt;mso-position-horizontal-relative:page;mso-position-vertical-relative:paragraph;z-index:15870976" id="docshape287" coordorigin="8669,366" coordsize="265,191" path="m8695,422l8695,421,8695,418,8694,416,8694,415,8692,411,8691,406,8689,401,8689,398,8688,397,8688,399,8689,401,8689,404,8689,409,8689,413,8689,449,8688,454,8688,462,8685,470,8684,479,8683,489,8681,501,8679,512,8676,521,8675,530,8674,536,8672,542,8671,547,8669,551,8669,554,8669,557,8671,557,8674,555,8681,534,8683,527,8684,520,8687,513,8688,507,8688,478,8689,473,8689,469,8690,465,8692,460,8694,457,8695,453,8698,449,8701,445,8706,442,8710,438,8715,434,8722,430,8728,427,8758,410,8763,407,8785,391,8789,388,8791,385,8794,383,8795,380,8795,377,8796,375,8796,373,8797,371,8797,370,8796,368,8796,368,8796,366,8795,366,8795,366,8794,367,8793,368,8792,369,8792,371,8791,373,8790,375,8789,378,8788,383,8786,387,8785,392,8784,397,8782,403,8780,409,8779,417,8778,425,8776,433,8775,442,8774,450,8774,458,8773,466,8773,473,8774,479,8775,485,8775,489,8778,492,8780,495,8783,496,8785,497,8788,498,8791,497,8794,497,8797,495,8800,493,8803,492,8806,489,8809,486,8812,483,8814,480,8816,477,8817,474,8820,471,8821,468,8822,466,8823,463,8824,461,8825,459,8826,457,8826,455,8828,453,8828,453,8829,451,8830,451,8831,449,8831,448,8832,448,8832,447,8832,445,8835,448,8837,449,8838,451,8840,453,8841,457,8842,458,8843,461,8843,464,8843,467,8843,469,8844,471,8844,474,8845,477,8846,479,8847,481,8847,483,8848,485,8851,486,8853,486,8856,487,8858,486,8859,485,8862,484,8864,483,8866,481,8869,480,8870,477,8873,475,8875,471,8878,468,8880,466,8883,462,8886,460,8889,457,8891,453,8894,449,8896,446,8898,444,8900,441,8901,439,8902,436,8903,436,8904,434,8905,433,8904,436,8904,438,8904,440,8903,444,8904,448,8904,451,8904,453,8904,455,8905,458,8906,460,8907,463,8907,465,8909,467,8911,468,8912,469,8913,471,8915,471,8917,471,8919,471,8921,471,8922,470,8925,469,8927,468,8928,467,8929,466,8931,463,8932,460,8932,457,8933,454,8933,451,8933,448,8933,444,8933,439,8932,435,8932,430,8931,427,8930,422,8928,418,8927,416,8925,413,8922,411,8921,409,8919,409,8917,409,8916,412,8914,414,8912,415,8910,416,8908,417,8907,4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1488" behindDoc="0" locked="0" layoutInCell="1" allowOverlap="1" wp14:anchorId="68FCF0C1" wp14:editId="4AACFEDE">
                <wp:simplePos x="0" y="0"/>
                <wp:positionH relativeFrom="page">
                  <wp:posOffset>5724890</wp:posOffset>
                </wp:positionH>
                <wp:positionV relativeFrom="paragraph">
                  <wp:posOffset>208862</wp:posOffset>
                </wp:positionV>
                <wp:extent cx="129539" cy="129539"/>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29539"/>
                        </a:xfrm>
                        <a:custGeom>
                          <a:avLst/>
                          <a:gdLst/>
                          <a:ahLst/>
                          <a:cxnLst/>
                          <a:rect l="l" t="t" r="r" b="b"/>
                          <a:pathLst>
                            <a:path w="129539" h="129539">
                              <a:moveTo>
                                <a:pt x="35304" y="0"/>
                              </a:moveTo>
                              <a:lnTo>
                                <a:pt x="31556" y="1775"/>
                              </a:lnTo>
                              <a:lnTo>
                                <a:pt x="30571" y="1775"/>
                              </a:lnTo>
                              <a:lnTo>
                                <a:pt x="29387" y="2366"/>
                              </a:lnTo>
                              <a:lnTo>
                                <a:pt x="28796" y="2761"/>
                              </a:lnTo>
                              <a:lnTo>
                                <a:pt x="27809" y="4141"/>
                              </a:lnTo>
                              <a:lnTo>
                                <a:pt x="27218" y="6114"/>
                              </a:lnTo>
                              <a:lnTo>
                                <a:pt x="26231" y="8875"/>
                              </a:lnTo>
                              <a:lnTo>
                                <a:pt x="25640" y="12228"/>
                              </a:lnTo>
                              <a:lnTo>
                                <a:pt x="24653" y="15975"/>
                              </a:lnTo>
                              <a:lnTo>
                                <a:pt x="24062" y="19920"/>
                              </a:lnTo>
                              <a:lnTo>
                                <a:pt x="23075" y="24062"/>
                              </a:lnTo>
                              <a:lnTo>
                                <a:pt x="21892" y="28401"/>
                              </a:lnTo>
                              <a:lnTo>
                                <a:pt x="20906" y="33135"/>
                              </a:lnTo>
                              <a:lnTo>
                                <a:pt x="19723" y="37868"/>
                              </a:lnTo>
                              <a:lnTo>
                                <a:pt x="18736" y="42602"/>
                              </a:lnTo>
                              <a:lnTo>
                                <a:pt x="17750" y="46941"/>
                              </a:lnTo>
                              <a:lnTo>
                                <a:pt x="16173" y="52069"/>
                              </a:lnTo>
                              <a:lnTo>
                                <a:pt x="14989" y="56803"/>
                              </a:lnTo>
                              <a:lnTo>
                                <a:pt x="13411" y="62128"/>
                              </a:lnTo>
                              <a:lnTo>
                                <a:pt x="11833" y="67256"/>
                              </a:lnTo>
                              <a:lnTo>
                                <a:pt x="10255" y="72976"/>
                              </a:lnTo>
                              <a:lnTo>
                                <a:pt x="8677" y="78301"/>
                              </a:lnTo>
                              <a:lnTo>
                                <a:pt x="7099" y="83429"/>
                              </a:lnTo>
                              <a:lnTo>
                                <a:pt x="5916" y="87768"/>
                              </a:lnTo>
                              <a:lnTo>
                                <a:pt x="4930" y="90924"/>
                              </a:lnTo>
                              <a:lnTo>
                                <a:pt x="3747" y="93882"/>
                              </a:lnTo>
                              <a:lnTo>
                                <a:pt x="2760" y="97235"/>
                              </a:lnTo>
                              <a:lnTo>
                                <a:pt x="2169" y="99602"/>
                              </a:lnTo>
                              <a:lnTo>
                                <a:pt x="1577" y="101377"/>
                              </a:lnTo>
                              <a:lnTo>
                                <a:pt x="1182" y="103349"/>
                              </a:lnTo>
                              <a:lnTo>
                                <a:pt x="591" y="104730"/>
                              </a:lnTo>
                              <a:lnTo>
                                <a:pt x="591" y="105716"/>
                              </a:lnTo>
                              <a:lnTo>
                                <a:pt x="0" y="107097"/>
                              </a:lnTo>
                              <a:lnTo>
                                <a:pt x="1182" y="105716"/>
                              </a:lnTo>
                              <a:lnTo>
                                <a:pt x="1577" y="104336"/>
                              </a:lnTo>
                              <a:lnTo>
                                <a:pt x="3352" y="102955"/>
                              </a:lnTo>
                              <a:lnTo>
                                <a:pt x="4338" y="101377"/>
                              </a:lnTo>
                              <a:lnTo>
                                <a:pt x="5916" y="99602"/>
                              </a:lnTo>
                              <a:lnTo>
                                <a:pt x="7099" y="97630"/>
                              </a:lnTo>
                              <a:lnTo>
                                <a:pt x="8677" y="95263"/>
                              </a:lnTo>
                              <a:lnTo>
                                <a:pt x="10255" y="93488"/>
                              </a:lnTo>
                              <a:lnTo>
                                <a:pt x="11833" y="91516"/>
                              </a:lnTo>
                              <a:lnTo>
                                <a:pt x="13411" y="89543"/>
                              </a:lnTo>
                              <a:lnTo>
                                <a:pt x="14398" y="88163"/>
                              </a:lnTo>
                              <a:lnTo>
                                <a:pt x="16173" y="86782"/>
                              </a:lnTo>
                              <a:lnTo>
                                <a:pt x="17158" y="85401"/>
                              </a:lnTo>
                              <a:lnTo>
                                <a:pt x="18145" y="84415"/>
                              </a:lnTo>
                              <a:lnTo>
                                <a:pt x="19328" y="83429"/>
                              </a:lnTo>
                              <a:lnTo>
                                <a:pt x="20314" y="82443"/>
                              </a:lnTo>
                              <a:lnTo>
                                <a:pt x="21498" y="81457"/>
                              </a:lnTo>
                              <a:lnTo>
                                <a:pt x="22483" y="80668"/>
                              </a:lnTo>
                              <a:lnTo>
                                <a:pt x="23470" y="79682"/>
                              </a:lnTo>
                              <a:lnTo>
                                <a:pt x="24653" y="79090"/>
                              </a:lnTo>
                              <a:lnTo>
                                <a:pt x="25245" y="78695"/>
                              </a:lnTo>
                              <a:lnTo>
                                <a:pt x="26231" y="78301"/>
                              </a:lnTo>
                              <a:lnTo>
                                <a:pt x="27809" y="78301"/>
                              </a:lnTo>
                              <a:lnTo>
                                <a:pt x="28796" y="78301"/>
                              </a:lnTo>
                              <a:lnTo>
                                <a:pt x="29979" y="78695"/>
                              </a:lnTo>
                              <a:lnTo>
                                <a:pt x="30965" y="79090"/>
                              </a:lnTo>
                              <a:lnTo>
                                <a:pt x="32148" y="80076"/>
                              </a:lnTo>
                              <a:lnTo>
                                <a:pt x="33135" y="81457"/>
                              </a:lnTo>
                              <a:lnTo>
                                <a:pt x="33727" y="83429"/>
                              </a:lnTo>
                              <a:lnTo>
                                <a:pt x="34712" y="84810"/>
                              </a:lnTo>
                              <a:lnTo>
                                <a:pt x="35304" y="87176"/>
                              </a:lnTo>
                              <a:lnTo>
                                <a:pt x="36291" y="89543"/>
                              </a:lnTo>
                              <a:lnTo>
                                <a:pt x="36882" y="91910"/>
                              </a:lnTo>
                              <a:lnTo>
                                <a:pt x="37868" y="94277"/>
                              </a:lnTo>
                              <a:lnTo>
                                <a:pt x="38460" y="96249"/>
                              </a:lnTo>
                              <a:lnTo>
                                <a:pt x="39644" y="98616"/>
                              </a:lnTo>
                              <a:lnTo>
                                <a:pt x="40630" y="100588"/>
                              </a:lnTo>
                              <a:lnTo>
                                <a:pt x="41616" y="101969"/>
                              </a:lnTo>
                              <a:lnTo>
                                <a:pt x="42799" y="103744"/>
                              </a:lnTo>
                              <a:lnTo>
                                <a:pt x="43391" y="104730"/>
                              </a:lnTo>
                              <a:lnTo>
                                <a:pt x="44969" y="105716"/>
                              </a:lnTo>
                              <a:lnTo>
                                <a:pt x="45955" y="106703"/>
                              </a:lnTo>
                              <a:lnTo>
                                <a:pt x="46941" y="106703"/>
                              </a:lnTo>
                              <a:lnTo>
                                <a:pt x="48716" y="106703"/>
                              </a:lnTo>
                              <a:lnTo>
                                <a:pt x="50294" y="106703"/>
                              </a:lnTo>
                              <a:lnTo>
                                <a:pt x="51872" y="105716"/>
                              </a:lnTo>
                              <a:lnTo>
                                <a:pt x="59761" y="90924"/>
                              </a:lnTo>
                              <a:lnTo>
                                <a:pt x="60353" y="88163"/>
                              </a:lnTo>
                              <a:lnTo>
                                <a:pt x="60945" y="84810"/>
                              </a:lnTo>
                              <a:lnTo>
                                <a:pt x="60945" y="82049"/>
                              </a:lnTo>
                              <a:lnTo>
                                <a:pt x="60945" y="79682"/>
                              </a:lnTo>
                              <a:lnTo>
                                <a:pt x="60945" y="77709"/>
                              </a:lnTo>
                              <a:lnTo>
                                <a:pt x="60353" y="75934"/>
                              </a:lnTo>
                              <a:lnTo>
                                <a:pt x="59367" y="73962"/>
                              </a:lnTo>
                              <a:lnTo>
                                <a:pt x="58184" y="71595"/>
                              </a:lnTo>
                              <a:lnTo>
                                <a:pt x="57197" y="70214"/>
                              </a:lnTo>
                              <a:lnTo>
                                <a:pt x="55620" y="68637"/>
                              </a:lnTo>
                              <a:lnTo>
                                <a:pt x="54436" y="67256"/>
                              </a:lnTo>
                              <a:lnTo>
                                <a:pt x="53450" y="65875"/>
                              </a:lnTo>
                              <a:lnTo>
                                <a:pt x="51872" y="64495"/>
                              </a:lnTo>
                              <a:lnTo>
                                <a:pt x="50689" y="63509"/>
                              </a:lnTo>
                              <a:lnTo>
                                <a:pt x="49703" y="63114"/>
                              </a:lnTo>
                              <a:lnTo>
                                <a:pt x="48124" y="63114"/>
                              </a:lnTo>
                              <a:lnTo>
                                <a:pt x="46941" y="63114"/>
                              </a:lnTo>
                              <a:lnTo>
                                <a:pt x="45955" y="63509"/>
                              </a:lnTo>
                              <a:lnTo>
                                <a:pt x="44969" y="63509"/>
                              </a:lnTo>
                              <a:lnTo>
                                <a:pt x="44377" y="64495"/>
                              </a:lnTo>
                              <a:lnTo>
                                <a:pt x="43785" y="65481"/>
                              </a:lnTo>
                              <a:lnTo>
                                <a:pt x="43391" y="66862"/>
                              </a:lnTo>
                              <a:lnTo>
                                <a:pt x="42799" y="68242"/>
                              </a:lnTo>
                              <a:lnTo>
                                <a:pt x="42207" y="69623"/>
                              </a:lnTo>
                              <a:lnTo>
                                <a:pt x="42207" y="71595"/>
                              </a:lnTo>
                              <a:lnTo>
                                <a:pt x="42207" y="73370"/>
                              </a:lnTo>
                              <a:lnTo>
                                <a:pt x="42799" y="75934"/>
                              </a:lnTo>
                              <a:lnTo>
                                <a:pt x="43391" y="78301"/>
                              </a:lnTo>
                              <a:lnTo>
                                <a:pt x="44377" y="80076"/>
                              </a:lnTo>
                              <a:lnTo>
                                <a:pt x="44969" y="81457"/>
                              </a:lnTo>
                              <a:lnTo>
                                <a:pt x="53450" y="87176"/>
                              </a:lnTo>
                              <a:lnTo>
                                <a:pt x="55620" y="87768"/>
                              </a:lnTo>
                              <a:lnTo>
                                <a:pt x="57789" y="88163"/>
                              </a:lnTo>
                              <a:lnTo>
                                <a:pt x="59761" y="88163"/>
                              </a:lnTo>
                              <a:lnTo>
                                <a:pt x="62522" y="87768"/>
                              </a:lnTo>
                              <a:lnTo>
                                <a:pt x="64693" y="87176"/>
                              </a:lnTo>
                              <a:lnTo>
                                <a:pt x="66270" y="86782"/>
                              </a:lnTo>
                              <a:lnTo>
                                <a:pt x="67848" y="85796"/>
                              </a:lnTo>
                              <a:lnTo>
                                <a:pt x="70018" y="84810"/>
                              </a:lnTo>
                              <a:lnTo>
                                <a:pt x="72582" y="83824"/>
                              </a:lnTo>
                              <a:lnTo>
                                <a:pt x="75343" y="83035"/>
                              </a:lnTo>
                              <a:lnTo>
                                <a:pt x="76921" y="81457"/>
                              </a:lnTo>
                              <a:lnTo>
                                <a:pt x="79091" y="80076"/>
                              </a:lnTo>
                              <a:lnTo>
                                <a:pt x="81260" y="78695"/>
                              </a:lnTo>
                              <a:lnTo>
                                <a:pt x="83233" y="76723"/>
                              </a:lnTo>
                              <a:lnTo>
                                <a:pt x="85402" y="75342"/>
                              </a:lnTo>
                              <a:lnTo>
                                <a:pt x="86980" y="73962"/>
                              </a:lnTo>
                              <a:lnTo>
                                <a:pt x="88756" y="72976"/>
                              </a:lnTo>
                              <a:lnTo>
                                <a:pt x="90334" y="71595"/>
                              </a:lnTo>
                              <a:lnTo>
                                <a:pt x="92503" y="70609"/>
                              </a:lnTo>
                              <a:lnTo>
                                <a:pt x="94081" y="69228"/>
                              </a:lnTo>
                              <a:lnTo>
                                <a:pt x="96053" y="68242"/>
                              </a:lnTo>
                              <a:lnTo>
                                <a:pt x="97828" y="67256"/>
                              </a:lnTo>
                              <a:lnTo>
                                <a:pt x="99406" y="66270"/>
                              </a:lnTo>
                              <a:lnTo>
                                <a:pt x="101576" y="65481"/>
                              </a:lnTo>
                              <a:lnTo>
                                <a:pt x="103154" y="64495"/>
                              </a:lnTo>
                              <a:lnTo>
                                <a:pt x="105126" y="63903"/>
                              </a:lnTo>
                              <a:lnTo>
                                <a:pt x="107887" y="63903"/>
                              </a:lnTo>
                              <a:lnTo>
                                <a:pt x="110649" y="63903"/>
                              </a:lnTo>
                              <a:lnTo>
                                <a:pt x="113213" y="64495"/>
                              </a:lnTo>
                              <a:lnTo>
                                <a:pt x="115382" y="64889"/>
                              </a:lnTo>
                              <a:lnTo>
                                <a:pt x="117552" y="65875"/>
                              </a:lnTo>
                              <a:lnTo>
                                <a:pt x="119722" y="67256"/>
                              </a:lnTo>
                              <a:lnTo>
                                <a:pt x="121694" y="69228"/>
                              </a:lnTo>
                              <a:lnTo>
                                <a:pt x="123272" y="71595"/>
                              </a:lnTo>
                              <a:lnTo>
                                <a:pt x="125047" y="73962"/>
                              </a:lnTo>
                              <a:lnTo>
                                <a:pt x="126625" y="76329"/>
                              </a:lnTo>
                              <a:lnTo>
                                <a:pt x="127019" y="79090"/>
                              </a:lnTo>
                              <a:lnTo>
                                <a:pt x="128795" y="83429"/>
                              </a:lnTo>
                              <a:lnTo>
                                <a:pt x="129189" y="88163"/>
                              </a:lnTo>
                              <a:lnTo>
                                <a:pt x="129189" y="91910"/>
                              </a:lnTo>
                              <a:lnTo>
                                <a:pt x="129189" y="95263"/>
                              </a:lnTo>
                              <a:lnTo>
                                <a:pt x="128795" y="98222"/>
                              </a:lnTo>
                              <a:lnTo>
                                <a:pt x="128203" y="101377"/>
                              </a:lnTo>
                              <a:lnTo>
                                <a:pt x="127019" y="104336"/>
                              </a:lnTo>
                              <a:lnTo>
                                <a:pt x="126033" y="106703"/>
                              </a:lnTo>
                              <a:lnTo>
                                <a:pt x="125047" y="109464"/>
                              </a:lnTo>
                              <a:lnTo>
                                <a:pt x="124455" y="112422"/>
                              </a:lnTo>
                              <a:lnTo>
                                <a:pt x="123272" y="114789"/>
                              </a:lnTo>
                              <a:lnTo>
                                <a:pt x="122285" y="117156"/>
                              </a:lnTo>
                              <a:lnTo>
                                <a:pt x="121299" y="118931"/>
                              </a:lnTo>
                              <a:lnTo>
                                <a:pt x="119722" y="120509"/>
                              </a:lnTo>
                              <a:lnTo>
                                <a:pt x="118538" y="121889"/>
                              </a:lnTo>
                              <a:lnTo>
                                <a:pt x="116960" y="122876"/>
                              </a:lnTo>
                              <a:lnTo>
                                <a:pt x="114791" y="124256"/>
                              </a:lnTo>
                              <a:lnTo>
                                <a:pt x="112621" y="125637"/>
                              </a:lnTo>
                              <a:lnTo>
                                <a:pt x="110649" y="127017"/>
                              </a:lnTo>
                              <a:lnTo>
                                <a:pt x="107887" y="128595"/>
                              </a:lnTo>
                              <a:lnTo>
                                <a:pt x="105126" y="1289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0.778809pt;margin-top:16.445833pt;width:10.2pt;height:10.2pt;mso-position-horizontal-relative:page;mso-position-vertical-relative:paragraph;z-index:15871488" id="docshape288" coordorigin="9016,329" coordsize="204,204" path="m9071,329l9065,332,9064,332,9062,333,9061,333,9059,335,9058,339,9057,343,9056,348,9054,354,9053,360,9052,367,9050,374,9048,381,9047,389,9045,396,9044,403,9041,411,9039,418,9037,427,9034,435,9032,444,9029,452,9027,460,9025,467,9023,472,9021,477,9020,482,9019,486,9018,489,9017,492,9017,494,9017,495,9016,498,9017,495,9018,493,9021,491,9022,489,9025,486,9027,483,9029,479,9032,476,9034,473,9037,470,9038,468,9041,466,9043,463,9044,462,9046,460,9048,459,9049,457,9051,456,9053,454,9054,453,9055,453,9057,452,9059,452,9061,452,9063,453,9064,453,9066,455,9068,457,9069,460,9070,462,9071,466,9073,470,9074,474,9075,477,9076,480,9078,484,9080,487,9081,489,9083,492,9084,494,9086,495,9088,497,9090,497,9092,497,9095,497,9097,495,9110,472,9111,468,9112,462,9112,458,9112,454,9112,451,9111,448,9109,445,9107,442,9106,439,9103,437,9101,435,9100,433,9097,430,9095,429,9094,428,9091,428,9090,428,9088,429,9086,429,9085,430,9085,432,9084,434,9083,436,9082,439,9082,442,9082,444,9083,448,9084,452,9085,455,9086,457,9100,466,9103,467,9107,468,9110,468,9114,467,9117,466,9120,466,9122,464,9126,462,9130,461,9134,460,9137,457,9140,455,9144,453,9147,450,9150,448,9153,445,9155,444,9158,442,9161,440,9164,438,9167,436,9170,435,9172,433,9176,432,9178,430,9181,430,9185,430,9190,430,9194,430,9197,431,9201,433,9204,435,9207,438,9210,442,9213,445,9215,449,9216,453,9218,460,9219,468,9219,474,9219,479,9218,484,9217,489,9216,493,9214,497,9213,501,9212,506,9210,510,9208,513,9207,516,9204,519,9202,521,9200,522,9196,525,9193,527,9190,529,9185,531,9181,53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72000" behindDoc="0" locked="0" layoutInCell="1" allowOverlap="1" wp14:anchorId="69BA73EC" wp14:editId="30FE0671">
                <wp:simplePos x="0" y="0"/>
                <wp:positionH relativeFrom="page">
                  <wp:posOffset>4009524</wp:posOffset>
                </wp:positionH>
                <wp:positionV relativeFrom="paragraph">
                  <wp:posOffset>433115</wp:posOffset>
                </wp:positionV>
                <wp:extent cx="231140" cy="1028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02870"/>
                        </a:xfrm>
                        <a:custGeom>
                          <a:avLst/>
                          <a:gdLst/>
                          <a:ahLst/>
                          <a:cxnLst/>
                          <a:rect l="l" t="t" r="r" b="b"/>
                          <a:pathLst>
                            <a:path w="231140" h="102870">
                              <a:moveTo>
                                <a:pt x="24654" y="58380"/>
                              </a:moveTo>
                              <a:lnTo>
                                <a:pt x="24654" y="57394"/>
                              </a:lnTo>
                              <a:lnTo>
                                <a:pt x="24063" y="56013"/>
                              </a:lnTo>
                              <a:lnTo>
                                <a:pt x="23471" y="54633"/>
                              </a:lnTo>
                              <a:lnTo>
                                <a:pt x="23471" y="52661"/>
                              </a:lnTo>
                              <a:lnTo>
                                <a:pt x="22879" y="51280"/>
                              </a:lnTo>
                              <a:lnTo>
                                <a:pt x="22484" y="49899"/>
                              </a:lnTo>
                              <a:lnTo>
                                <a:pt x="21301" y="48519"/>
                              </a:lnTo>
                              <a:lnTo>
                                <a:pt x="20315" y="47533"/>
                              </a:lnTo>
                              <a:lnTo>
                                <a:pt x="19132" y="46152"/>
                              </a:lnTo>
                              <a:lnTo>
                                <a:pt x="18145" y="44574"/>
                              </a:lnTo>
                              <a:lnTo>
                                <a:pt x="17159" y="43193"/>
                              </a:lnTo>
                              <a:lnTo>
                                <a:pt x="15581" y="42207"/>
                              </a:lnTo>
                              <a:lnTo>
                                <a:pt x="14398" y="41813"/>
                              </a:lnTo>
                              <a:lnTo>
                                <a:pt x="13411" y="41418"/>
                              </a:lnTo>
                              <a:lnTo>
                                <a:pt x="12228" y="40827"/>
                              </a:lnTo>
                              <a:lnTo>
                                <a:pt x="11242" y="40827"/>
                              </a:lnTo>
                              <a:lnTo>
                                <a:pt x="10059" y="40827"/>
                              </a:lnTo>
                              <a:lnTo>
                                <a:pt x="9073" y="41813"/>
                              </a:lnTo>
                              <a:lnTo>
                                <a:pt x="8481" y="42799"/>
                              </a:lnTo>
                              <a:lnTo>
                                <a:pt x="7494" y="44574"/>
                              </a:lnTo>
                              <a:lnTo>
                                <a:pt x="6508" y="46546"/>
                              </a:lnTo>
                              <a:lnTo>
                                <a:pt x="5325" y="48913"/>
                              </a:lnTo>
                              <a:lnTo>
                                <a:pt x="4733" y="51872"/>
                              </a:lnTo>
                              <a:lnTo>
                                <a:pt x="4339" y="54633"/>
                              </a:lnTo>
                              <a:lnTo>
                                <a:pt x="4339" y="57986"/>
                              </a:lnTo>
                              <a:lnTo>
                                <a:pt x="4339" y="61339"/>
                              </a:lnTo>
                              <a:lnTo>
                                <a:pt x="4339" y="65481"/>
                              </a:lnTo>
                              <a:lnTo>
                                <a:pt x="4733" y="69425"/>
                              </a:lnTo>
                              <a:lnTo>
                                <a:pt x="5325" y="73173"/>
                              </a:lnTo>
                              <a:lnTo>
                                <a:pt x="6508" y="77906"/>
                              </a:lnTo>
                              <a:lnTo>
                                <a:pt x="8086" y="82246"/>
                              </a:lnTo>
                              <a:lnTo>
                                <a:pt x="9073" y="85993"/>
                              </a:lnTo>
                              <a:lnTo>
                                <a:pt x="10059" y="88360"/>
                              </a:lnTo>
                              <a:lnTo>
                                <a:pt x="10650" y="89740"/>
                              </a:lnTo>
                              <a:lnTo>
                                <a:pt x="11834" y="90726"/>
                              </a:lnTo>
                              <a:lnTo>
                                <a:pt x="12228" y="92502"/>
                              </a:lnTo>
                              <a:lnTo>
                                <a:pt x="13411" y="94080"/>
                              </a:lnTo>
                              <a:lnTo>
                                <a:pt x="14398" y="95460"/>
                              </a:lnTo>
                              <a:lnTo>
                                <a:pt x="14990" y="96446"/>
                              </a:lnTo>
                              <a:lnTo>
                                <a:pt x="15581" y="97827"/>
                              </a:lnTo>
                              <a:lnTo>
                                <a:pt x="15581" y="98813"/>
                              </a:lnTo>
                              <a:lnTo>
                                <a:pt x="14398" y="99207"/>
                              </a:lnTo>
                              <a:lnTo>
                                <a:pt x="13411" y="99207"/>
                              </a:lnTo>
                              <a:lnTo>
                                <a:pt x="11834" y="99207"/>
                              </a:lnTo>
                              <a:lnTo>
                                <a:pt x="10059" y="98813"/>
                              </a:lnTo>
                              <a:lnTo>
                                <a:pt x="9073" y="98221"/>
                              </a:lnTo>
                              <a:lnTo>
                                <a:pt x="7494" y="97827"/>
                              </a:lnTo>
                              <a:lnTo>
                                <a:pt x="5917" y="96841"/>
                              </a:lnTo>
                              <a:lnTo>
                                <a:pt x="4339" y="95855"/>
                              </a:lnTo>
                              <a:lnTo>
                                <a:pt x="3156" y="95460"/>
                              </a:lnTo>
                              <a:lnTo>
                                <a:pt x="2169" y="94080"/>
                              </a:lnTo>
                              <a:lnTo>
                                <a:pt x="1577" y="93093"/>
                              </a:lnTo>
                              <a:lnTo>
                                <a:pt x="591" y="92107"/>
                              </a:lnTo>
                              <a:lnTo>
                                <a:pt x="0" y="91121"/>
                              </a:lnTo>
                              <a:lnTo>
                                <a:pt x="0" y="90135"/>
                              </a:lnTo>
                              <a:lnTo>
                                <a:pt x="591" y="88754"/>
                              </a:lnTo>
                              <a:lnTo>
                                <a:pt x="985" y="87768"/>
                              </a:lnTo>
                              <a:lnTo>
                                <a:pt x="2761" y="86387"/>
                              </a:lnTo>
                              <a:lnTo>
                                <a:pt x="4339" y="85007"/>
                              </a:lnTo>
                              <a:lnTo>
                                <a:pt x="6508" y="83626"/>
                              </a:lnTo>
                              <a:lnTo>
                                <a:pt x="9664" y="82640"/>
                              </a:lnTo>
                              <a:lnTo>
                                <a:pt x="12820" y="81259"/>
                              </a:lnTo>
                              <a:lnTo>
                                <a:pt x="16567" y="79681"/>
                              </a:lnTo>
                              <a:lnTo>
                                <a:pt x="20907" y="78892"/>
                              </a:lnTo>
                              <a:lnTo>
                                <a:pt x="25049" y="77315"/>
                              </a:lnTo>
                              <a:lnTo>
                                <a:pt x="29388" y="76526"/>
                              </a:lnTo>
                              <a:lnTo>
                                <a:pt x="34122" y="75540"/>
                              </a:lnTo>
                              <a:lnTo>
                                <a:pt x="37869" y="74553"/>
                              </a:lnTo>
                              <a:lnTo>
                                <a:pt x="41616" y="74159"/>
                              </a:lnTo>
                              <a:lnTo>
                                <a:pt x="45956" y="73173"/>
                              </a:lnTo>
                              <a:lnTo>
                                <a:pt x="50098" y="72581"/>
                              </a:lnTo>
                              <a:lnTo>
                                <a:pt x="53845" y="72187"/>
                              </a:lnTo>
                              <a:lnTo>
                                <a:pt x="57592" y="71201"/>
                              </a:lnTo>
                              <a:lnTo>
                                <a:pt x="61340" y="70214"/>
                              </a:lnTo>
                              <a:lnTo>
                                <a:pt x="64496" y="69425"/>
                              </a:lnTo>
                              <a:lnTo>
                                <a:pt x="68244" y="68439"/>
                              </a:lnTo>
                              <a:lnTo>
                                <a:pt x="70018" y="67453"/>
                              </a:lnTo>
                              <a:lnTo>
                                <a:pt x="71596" y="67059"/>
                              </a:lnTo>
                              <a:lnTo>
                                <a:pt x="72582" y="66072"/>
                              </a:lnTo>
                              <a:lnTo>
                                <a:pt x="73569" y="65481"/>
                              </a:lnTo>
                              <a:lnTo>
                                <a:pt x="75344" y="65086"/>
                              </a:lnTo>
                              <a:lnTo>
                                <a:pt x="73569" y="65086"/>
                              </a:lnTo>
                              <a:lnTo>
                                <a:pt x="72582" y="65086"/>
                              </a:lnTo>
                              <a:lnTo>
                                <a:pt x="71596" y="66072"/>
                              </a:lnTo>
                              <a:lnTo>
                                <a:pt x="70018" y="66467"/>
                              </a:lnTo>
                              <a:lnTo>
                                <a:pt x="68835" y="67453"/>
                              </a:lnTo>
                              <a:lnTo>
                                <a:pt x="68244" y="68439"/>
                              </a:lnTo>
                              <a:lnTo>
                                <a:pt x="67257" y="69425"/>
                              </a:lnTo>
                              <a:lnTo>
                                <a:pt x="66665" y="70214"/>
                              </a:lnTo>
                              <a:lnTo>
                                <a:pt x="65679" y="71792"/>
                              </a:lnTo>
                              <a:lnTo>
                                <a:pt x="65087" y="73173"/>
                              </a:lnTo>
                              <a:lnTo>
                                <a:pt x="64496" y="74553"/>
                              </a:lnTo>
                              <a:lnTo>
                                <a:pt x="63510" y="76526"/>
                              </a:lnTo>
                              <a:lnTo>
                                <a:pt x="63510" y="77906"/>
                              </a:lnTo>
                              <a:lnTo>
                                <a:pt x="62918" y="80273"/>
                              </a:lnTo>
                              <a:lnTo>
                                <a:pt x="63510" y="82246"/>
                              </a:lnTo>
                              <a:lnTo>
                                <a:pt x="63510" y="84612"/>
                              </a:lnTo>
                              <a:lnTo>
                                <a:pt x="64102" y="86979"/>
                              </a:lnTo>
                              <a:lnTo>
                                <a:pt x="65087" y="89346"/>
                              </a:lnTo>
                              <a:lnTo>
                                <a:pt x="66271" y="91713"/>
                              </a:lnTo>
                              <a:lnTo>
                                <a:pt x="67257" y="94080"/>
                              </a:lnTo>
                              <a:lnTo>
                                <a:pt x="69427" y="96446"/>
                              </a:lnTo>
                              <a:lnTo>
                                <a:pt x="71596" y="98221"/>
                              </a:lnTo>
                              <a:lnTo>
                                <a:pt x="73174" y="100588"/>
                              </a:lnTo>
                              <a:lnTo>
                                <a:pt x="73569" y="102560"/>
                              </a:lnTo>
                              <a:lnTo>
                                <a:pt x="74752" y="102560"/>
                              </a:lnTo>
                              <a:lnTo>
                                <a:pt x="76330" y="101180"/>
                              </a:lnTo>
                              <a:lnTo>
                                <a:pt x="79092" y="100194"/>
                              </a:lnTo>
                              <a:lnTo>
                                <a:pt x="81655" y="99207"/>
                              </a:lnTo>
                              <a:lnTo>
                                <a:pt x="84417" y="98221"/>
                              </a:lnTo>
                              <a:lnTo>
                                <a:pt x="88164" y="97235"/>
                              </a:lnTo>
                              <a:lnTo>
                                <a:pt x="91320" y="96446"/>
                              </a:lnTo>
                              <a:lnTo>
                                <a:pt x="95067" y="95460"/>
                              </a:lnTo>
                              <a:lnTo>
                                <a:pt x="99801" y="93488"/>
                              </a:lnTo>
                              <a:lnTo>
                                <a:pt x="104140" y="92107"/>
                              </a:lnTo>
                              <a:lnTo>
                                <a:pt x="108874" y="90135"/>
                              </a:lnTo>
                              <a:lnTo>
                                <a:pt x="113608" y="87768"/>
                              </a:lnTo>
                              <a:lnTo>
                                <a:pt x="117947" y="85401"/>
                              </a:lnTo>
                              <a:lnTo>
                                <a:pt x="122681" y="83034"/>
                              </a:lnTo>
                              <a:lnTo>
                                <a:pt x="148321" y="50294"/>
                              </a:lnTo>
                              <a:lnTo>
                                <a:pt x="149505" y="45560"/>
                              </a:lnTo>
                              <a:lnTo>
                                <a:pt x="149899" y="40432"/>
                              </a:lnTo>
                              <a:lnTo>
                                <a:pt x="150491" y="35699"/>
                              </a:lnTo>
                              <a:lnTo>
                                <a:pt x="151082" y="30965"/>
                              </a:lnTo>
                              <a:lnTo>
                                <a:pt x="151674" y="26626"/>
                              </a:lnTo>
                              <a:lnTo>
                                <a:pt x="152069" y="22287"/>
                              </a:lnTo>
                              <a:lnTo>
                                <a:pt x="152661" y="18539"/>
                              </a:lnTo>
                              <a:lnTo>
                                <a:pt x="152661" y="15186"/>
                              </a:lnTo>
                              <a:lnTo>
                                <a:pt x="152661" y="12425"/>
                              </a:lnTo>
                              <a:lnTo>
                                <a:pt x="152661" y="9467"/>
                              </a:lnTo>
                              <a:lnTo>
                                <a:pt x="152661" y="7100"/>
                              </a:lnTo>
                              <a:lnTo>
                                <a:pt x="152069" y="5325"/>
                              </a:lnTo>
                              <a:lnTo>
                                <a:pt x="151674" y="3352"/>
                              </a:lnTo>
                              <a:lnTo>
                                <a:pt x="152069" y="1972"/>
                              </a:lnTo>
                              <a:lnTo>
                                <a:pt x="152069" y="986"/>
                              </a:lnTo>
                              <a:lnTo>
                                <a:pt x="151082" y="0"/>
                              </a:lnTo>
                              <a:lnTo>
                                <a:pt x="152069" y="591"/>
                              </a:lnTo>
                              <a:lnTo>
                                <a:pt x="152069" y="2366"/>
                              </a:lnTo>
                              <a:lnTo>
                                <a:pt x="152069" y="5719"/>
                              </a:lnTo>
                              <a:lnTo>
                                <a:pt x="151674" y="8678"/>
                              </a:lnTo>
                              <a:lnTo>
                                <a:pt x="151082" y="10058"/>
                              </a:lnTo>
                              <a:lnTo>
                                <a:pt x="150491" y="11439"/>
                              </a:lnTo>
                              <a:lnTo>
                                <a:pt x="148913" y="14397"/>
                              </a:lnTo>
                              <a:lnTo>
                                <a:pt x="142602" y="47533"/>
                              </a:lnTo>
                              <a:lnTo>
                                <a:pt x="140827" y="55027"/>
                              </a:lnTo>
                              <a:lnTo>
                                <a:pt x="139840" y="61339"/>
                              </a:lnTo>
                              <a:lnTo>
                                <a:pt x="139248" y="67059"/>
                              </a:lnTo>
                              <a:lnTo>
                                <a:pt x="138854" y="72187"/>
                              </a:lnTo>
                              <a:lnTo>
                                <a:pt x="138854" y="76920"/>
                              </a:lnTo>
                              <a:lnTo>
                                <a:pt x="148913" y="100194"/>
                              </a:lnTo>
                              <a:lnTo>
                                <a:pt x="149899" y="101180"/>
                              </a:lnTo>
                              <a:lnTo>
                                <a:pt x="152069" y="101574"/>
                              </a:lnTo>
                              <a:lnTo>
                                <a:pt x="154238" y="101574"/>
                              </a:lnTo>
                              <a:lnTo>
                                <a:pt x="157000" y="101574"/>
                              </a:lnTo>
                              <a:lnTo>
                                <a:pt x="159564" y="101180"/>
                              </a:lnTo>
                              <a:lnTo>
                                <a:pt x="162325" y="100194"/>
                              </a:lnTo>
                              <a:lnTo>
                                <a:pt x="165480" y="98813"/>
                              </a:lnTo>
                              <a:lnTo>
                                <a:pt x="168045" y="97235"/>
                              </a:lnTo>
                              <a:lnTo>
                                <a:pt x="170806" y="95855"/>
                              </a:lnTo>
                              <a:lnTo>
                                <a:pt x="173962" y="94080"/>
                              </a:lnTo>
                              <a:lnTo>
                                <a:pt x="176724" y="92502"/>
                              </a:lnTo>
                              <a:lnTo>
                                <a:pt x="179287" y="90726"/>
                              </a:lnTo>
                              <a:lnTo>
                                <a:pt x="181457" y="88754"/>
                              </a:lnTo>
                              <a:lnTo>
                                <a:pt x="183035" y="87373"/>
                              </a:lnTo>
                              <a:lnTo>
                                <a:pt x="185204" y="85401"/>
                              </a:lnTo>
                              <a:lnTo>
                                <a:pt x="187374" y="83626"/>
                              </a:lnTo>
                              <a:lnTo>
                                <a:pt x="188952" y="81654"/>
                              </a:lnTo>
                              <a:lnTo>
                                <a:pt x="189938" y="80273"/>
                              </a:lnTo>
                              <a:lnTo>
                                <a:pt x="191121" y="78892"/>
                              </a:lnTo>
                              <a:lnTo>
                                <a:pt x="192108" y="76920"/>
                              </a:lnTo>
                              <a:lnTo>
                                <a:pt x="193292" y="75540"/>
                              </a:lnTo>
                              <a:lnTo>
                                <a:pt x="193686" y="74553"/>
                              </a:lnTo>
                              <a:lnTo>
                                <a:pt x="193686" y="73173"/>
                              </a:lnTo>
                              <a:lnTo>
                                <a:pt x="193686" y="72187"/>
                              </a:lnTo>
                              <a:lnTo>
                                <a:pt x="194277" y="70806"/>
                              </a:lnTo>
                              <a:lnTo>
                                <a:pt x="194277" y="69820"/>
                              </a:lnTo>
                              <a:lnTo>
                                <a:pt x="193686" y="70806"/>
                              </a:lnTo>
                              <a:lnTo>
                                <a:pt x="193686" y="72187"/>
                              </a:lnTo>
                              <a:lnTo>
                                <a:pt x="193292" y="73173"/>
                              </a:lnTo>
                              <a:lnTo>
                                <a:pt x="193292" y="74553"/>
                              </a:lnTo>
                              <a:lnTo>
                                <a:pt x="193292" y="76526"/>
                              </a:lnTo>
                              <a:lnTo>
                                <a:pt x="192700" y="78301"/>
                              </a:lnTo>
                              <a:lnTo>
                                <a:pt x="192700" y="80667"/>
                              </a:lnTo>
                              <a:lnTo>
                                <a:pt x="192700" y="83034"/>
                              </a:lnTo>
                              <a:lnTo>
                                <a:pt x="192700" y="86387"/>
                              </a:lnTo>
                              <a:lnTo>
                                <a:pt x="193292" y="89740"/>
                              </a:lnTo>
                              <a:lnTo>
                                <a:pt x="193686" y="92502"/>
                              </a:lnTo>
                              <a:lnTo>
                                <a:pt x="194869" y="95460"/>
                              </a:lnTo>
                              <a:lnTo>
                                <a:pt x="195855" y="98221"/>
                              </a:lnTo>
                              <a:lnTo>
                                <a:pt x="197039" y="99207"/>
                              </a:lnTo>
                              <a:lnTo>
                                <a:pt x="197433" y="98813"/>
                              </a:lnTo>
                              <a:lnTo>
                                <a:pt x="199011" y="98813"/>
                              </a:lnTo>
                              <a:lnTo>
                                <a:pt x="200194" y="98813"/>
                              </a:lnTo>
                              <a:lnTo>
                                <a:pt x="201772" y="98813"/>
                              </a:lnTo>
                              <a:lnTo>
                                <a:pt x="203350" y="98813"/>
                              </a:lnTo>
                              <a:lnTo>
                                <a:pt x="204928" y="98813"/>
                              </a:lnTo>
                              <a:lnTo>
                                <a:pt x="207098" y="98221"/>
                              </a:lnTo>
                              <a:lnTo>
                                <a:pt x="209859" y="97827"/>
                              </a:lnTo>
                              <a:lnTo>
                                <a:pt x="211832" y="97235"/>
                              </a:lnTo>
                              <a:lnTo>
                                <a:pt x="214593" y="96446"/>
                              </a:lnTo>
                              <a:lnTo>
                                <a:pt x="217157" y="94868"/>
                              </a:lnTo>
                              <a:lnTo>
                                <a:pt x="219326" y="93488"/>
                              </a:lnTo>
                              <a:lnTo>
                                <a:pt x="221496" y="92107"/>
                              </a:lnTo>
                              <a:lnTo>
                                <a:pt x="224258" y="90726"/>
                              </a:lnTo>
                              <a:lnTo>
                                <a:pt x="225835" y="88754"/>
                              </a:lnTo>
                              <a:lnTo>
                                <a:pt x="227414" y="86979"/>
                              </a:lnTo>
                              <a:lnTo>
                                <a:pt x="228399" y="84612"/>
                              </a:lnTo>
                              <a:lnTo>
                                <a:pt x="229583" y="82640"/>
                              </a:lnTo>
                              <a:lnTo>
                                <a:pt x="229977" y="80273"/>
                              </a:lnTo>
                              <a:lnTo>
                                <a:pt x="230569" y="77906"/>
                              </a:lnTo>
                              <a:lnTo>
                                <a:pt x="230569" y="75540"/>
                              </a:lnTo>
                              <a:lnTo>
                                <a:pt x="230569" y="73173"/>
                              </a:lnTo>
                              <a:lnTo>
                                <a:pt x="229977" y="70806"/>
                              </a:lnTo>
                              <a:lnTo>
                                <a:pt x="229583" y="67847"/>
                              </a:lnTo>
                              <a:lnTo>
                                <a:pt x="228399" y="65086"/>
                              </a:lnTo>
                              <a:lnTo>
                                <a:pt x="226822" y="62128"/>
                              </a:lnTo>
                              <a:lnTo>
                                <a:pt x="225243" y="59761"/>
                              </a:lnTo>
                              <a:lnTo>
                                <a:pt x="223666" y="57394"/>
                              </a:lnTo>
                              <a:lnTo>
                                <a:pt x="221496" y="55027"/>
                              </a:lnTo>
                              <a:lnTo>
                                <a:pt x="219326" y="54633"/>
                              </a:lnTo>
                              <a:lnTo>
                                <a:pt x="217749" y="55027"/>
                              </a:lnTo>
                              <a:lnTo>
                                <a:pt x="216171" y="55619"/>
                              </a:lnTo>
                              <a:lnTo>
                                <a:pt x="214001" y="55619"/>
                              </a:lnTo>
                              <a:lnTo>
                                <a:pt x="212423" y="56605"/>
                              </a:lnTo>
                              <a:lnTo>
                                <a:pt x="210253" y="57000"/>
                              </a:lnTo>
                              <a:lnTo>
                                <a:pt x="208676" y="57986"/>
                              </a:lnTo>
                              <a:lnTo>
                                <a:pt x="200194" y="71201"/>
                              </a:lnTo>
                              <a:lnTo>
                                <a:pt x="199602" y="74553"/>
                              </a:lnTo>
                              <a:lnTo>
                                <a:pt x="199011" y="77906"/>
                              </a:lnTo>
                              <a:lnTo>
                                <a:pt x="199602" y="812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5.710602pt;margin-top:34.103611pt;width:18.2pt;height:8.1pt;mso-position-horizontal-relative:page;mso-position-vertical-relative:paragraph;z-index:15872000" id="docshape289" coordorigin="6314,682" coordsize="364,162" path="m6353,774l6353,772,6352,770,6351,768,6351,765,6350,763,6350,761,6348,758,6346,757,6344,755,6343,752,6341,750,6339,749,6337,748,6335,747,6333,746,6332,746,6330,746,6329,748,6328,749,6326,752,6324,755,6323,759,6322,764,6321,768,6321,773,6321,779,6321,785,6322,791,6323,797,6324,805,6327,812,6329,817,6330,821,6331,823,6333,825,6333,828,6335,830,6337,832,6338,834,6339,836,6339,838,6337,838,6335,838,6333,838,6330,838,6329,837,6326,836,6324,835,6321,833,6319,832,6318,830,6317,829,6315,827,6314,826,6314,824,6315,822,6316,820,6319,818,6321,816,6324,814,6329,812,6334,810,6340,808,6347,806,6354,804,6360,803,6368,801,6374,799,6380,799,6387,797,6393,796,6399,796,6405,794,6411,793,6416,791,6422,790,6424,788,6427,788,6429,786,6430,785,6433,785,6430,785,6429,785,6427,786,6424,787,6423,788,6422,790,6420,791,6419,793,6418,795,6417,797,6416,799,6414,803,6414,805,6413,808,6414,812,6414,815,6415,819,6417,823,6419,827,6420,830,6424,834,6427,837,6429,840,6430,844,6432,844,6434,841,6439,840,6443,838,6447,837,6453,835,6458,834,6464,832,6471,829,6478,827,6486,824,6493,820,6500,817,6507,813,6548,761,6550,754,6550,746,6551,738,6552,731,6553,724,6554,717,6555,711,6555,706,6555,702,6555,697,6555,693,6554,690,6553,687,6554,685,6554,684,6552,682,6554,683,6554,686,6554,691,6553,696,6552,698,6551,700,6549,705,6539,757,6536,769,6534,779,6534,788,6533,796,6533,803,6549,840,6550,841,6554,842,6557,842,6561,842,6565,841,6570,840,6575,838,6579,835,6583,833,6588,830,6593,828,6597,825,6600,822,6602,820,6606,817,6609,814,6612,811,6613,808,6615,806,6617,803,6619,801,6619,799,6619,797,6619,796,6620,794,6620,792,6619,794,6619,796,6619,797,6619,799,6619,803,6618,805,6618,809,6618,813,6618,818,6619,823,6619,828,6621,832,6623,837,6625,838,6625,838,6628,838,6629,838,6632,838,6634,838,6637,838,6640,837,6645,836,6648,835,6652,834,6656,831,6660,829,6663,827,6667,825,6670,822,6672,819,6674,815,6676,812,6676,808,6677,805,6677,801,6677,797,6676,794,6676,789,6674,785,6671,780,6669,776,6666,772,6663,769,6660,768,6657,769,6655,770,6651,770,6649,771,6645,772,6643,773,6629,794,6629,799,6628,805,6629,8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2512" behindDoc="0" locked="0" layoutInCell="1" allowOverlap="1" wp14:anchorId="1C49F17F" wp14:editId="5BC263CF">
                <wp:simplePos x="0" y="0"/>
                <wp:positionH relativeFrom="page">
                  <wp:posOffset>4283880</wp:posOffset>
                </wp:positionH>
                <wp:positionV relativeFrom="paragraph">
                  <wp:posOffset>498202</wp:posOffset>
                </wp:positionV>
                <wp:extent cx="67945" cy="3302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33020"/>
                        </a:xfrm>
                        <a:custGeom>
                          <a:avLst/>
                          <a:gdLst/>
                          <a:ahLst/>
                          <a:cxnLst/>
                          <a:rect l="l" t="t" r="r" b="b"/>
                          <a:pathLst>
                            <a:path w="67945" h="33020">
                              <a:moveTo>
                                <a:pt x="986" y="17948"/>
                              </a:moveTo>
                              <a:lnTo>
                                <a:pt x="986" y="16567"/>
                              </a:lnTo>
                              <a:lnTo>
                                <a:pt x="986" y="15186"/>
                              </a:lnTo>
                              <a:lnTo>
                                <a:pt x="986" y="13806"/>
                              </a:lnTo>
                              <a:lnTo>
                                <a:pt x="591" y="12228"/>
                              </a:lnTo>
                              <a:lnTo>
                                <a:pt x="0" y="10847"/>
                              </a:lnTo>
                              <a:lnTo>
                                <a:pt x="0" y="9467"/>
                              </a:lnTo>
                              <a:lnTo>
                                <a:pt x="0" y="8086"/>
                              </a:lnTo>
                              <a:lnTo>
                                <a:pt x="0" y="6705"/>
                              </a:lnTo>
                              <a:lnTo>
                                <a:pt x="0" y="5127"/>
                              </a:lnTo>
                              <a:lnTo>
                                <a:pt x="0" y="3747"/>
                              </a:lnTo>
                              <a:lnTo>
                                <a:pt x="591" y="2761"/>
                              </a:lnTo>
                              <a:lnTo>
                                <a:pt x="986" y="1972"/>
                              </a:lnTo>
                              <a:lnTo>
                                <a:pt x="1578" y="986"/>
                              </a:lnTo>
                              <a:lnTo>
                                <a:pt x="2169" y="0"/>
                              </a:lnTo>
                              <a:lnTo>
                                <a:pt x="2564" y="1380"/>
                              </a:lnTo>
                              <a:lnTo>
                                <a:pt x="3156" y="2761"/>
                              </a:lnTo>
                              <a:lnTo>
                                <a:pt x="4339" y="4733"/>
                              </a:lnTo>
                              <a:lnTo>
                                <a:pt x="4733" y="6705"/>
                              </a:lnTo>
                              <a:lnTo>
                                <a:pt x="4733" y="9072"/>
                              </a:lnTo>
                              <a:lnTo>
                                <a:pt x="4733" y="11439"/>
                              </a:lnTo>
                              <a:lnTo>
                                <a:pt x="4733" y="13806"/>
                              </a:lnTo>
                              <a:lnTo>
                                <a:pt x="4733" y="17159"/>
                              </a:lnTo>
                              <a:lnTo>
                                <a:pt x="4733" y="20314"/>
                              </a:lnTo>
                              <a:lnTo>
                                <a:pt x="4339" y="23273"/>
                              </a:lnTo>
                              <a:lnTo>
                                <a:pt x="4339" y="26626"/>
                              </a:lnTo>
                              <a:lnTo>
                                <a:pt x="3156" y="29387"/>
                              </a:lnTo>
                              <a:lnTo>
                                <a:pt x="3156" y="30768"/>
                              </a:lnTo>
                              <a:lnTo>
                                <a:pt x="4733" y="30768"/>
                              </a:lnTo>
                              <a:lnTo>
                                <a:pt x="6312" y="30373"/>
                              </a:lnTo>
                              <a:lnTo>
                                <a:pt x="8087" y="29387"/>
                              </a:lnTo>
                              <a:lnTo>
                                <a:pt x="9073" y="28401"/>
                              </a:lnTo>
                              <a:lnTo>
                                <a:pt x="11242" y="27415"/>
                              </a:lnTo>
                              <a:lnTo>
                                <a:pt x="13412" y="25640"/>
                              </a:lnTo>
                              <a:lnTo>
                                <a:pt x="14990" y="24259"/>
                              </a:lnTo>
                              <a:lnTo>
                                <a:pt x="17159" y="22681"/>
                              </a:lnTo>
                              <a:lnTo>
                                <a:pt x="18737" y="20906"/>
                              </a:lnTo>
                              <a:lnTo>
                                <a:pt x="20709" y="18934"/>
                              </a:lnTo>
                              <a:lnTo>
                                <a:pt x="22485" y="17553"/>
                              </a:lnTo>
                              <a:lnTo>
                                <a:pt x="24063" y="15581"/>
                              </a:lnTo>
                              <a:lnTo>
                                <a:pt x="26232" y="13806"/>
                              </a:lnTo>
                              <a:lnTo>
                                <a:pt x="27219" y="12820"/>
                              </a:lnTo>
                              <a:lnTo>
                                <a:pt x="29388" y="10847"/>
                              </a:lnTo>
                              <a:lnTo>
                                <a:pt x="30966" y="9467"/>
                              </a:lnTo>
                              <a:lnTo>
                                <a:pt x="33136" y="8086"/>
                              </a:lnTo>
                              <a:lnTo>
                                <a:pt x="34713" y="6705"/>
                              </a:lnTo>
                              <a:lnTo>
                                <a:pt x="36291" y="5719"/>
                              </a:lnTo>
                              <a:lnTo>
                                <a:pt x="37869" y="4733"/>
                              </a:lnTo>
                              <a:lnTo>
                                <a:pt x="39053" y="4339"/>
                              </a:lnTo>
                              <a:lnTo>
                                <a:pt x="40039" y="4339"/>
                              </a:lnTo>
                              <a:lnTo>
                                <a:pt x="41025" y="4339"/>
                              </a:lnTo>
                              <a:lnTo>
                                <a:pt x="41616" y="4339"/>
                              </a:lnTo>
                              <a:lnTo>
                                <a:pt x="43195" y="5127"/>
                              </a:lnTo>
                              <a:lnTo>
                                <a:pt x="44772" y="6114"/>
                              </a:lnTo>
                              <a:lnTo>
                                <a:pt x="46351" y="7494"/>
                              </a:lnTo>
                              <a:lnTo>
                                <a:pt x="48520" y="9467"/>
                              </a:lnTo>
                              <a:lnTo>
                                <a:pt x="50098" y="11439"/>
                              </a:lnTo>
                              <a:lnTo>
                                <a:pt x="51281" y="13806"/>
                              </a:lnTo>
                              <a:lnTo>
                                <a:pt x="52859" y="16172"/>
                              </a:lnTo>
                              <a:lnTo>
                                <a:pt x="54437" y="17948"/>
                              </a:lnTo>
                              <a:lnTo>
                                <a:pt x="56015" y="20314"/>
                              </a:lnTo>
                              <a:lnTo>
                                <a:pt x="57198" y="23273"/>
                              </a:lnTo>
                              <a:lnTo>
                                <a:pt x="59171" y="25640"/>
                              </a:lnTo>
                              <a:lnTo>
                                <a:pt x="61341" y="28401"/>
                              </a:lnTo>
                              <a:lnTo>
                                <a:pt x="64496" y="30768"/>
                              </a:lnTo>
                              <a:lnTo>
                                <a:pt x="67849" y="327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7.313416pt;margin-top:39.22855pt;width:5.35pt;height:2.6pt;mso-position-horizontal-relative:page;mso-position-vertical-relative:paragraph;z-index:15872512" id="docshape290" coordorigin="6746,785" coordsize="107,52" path="m6748,813l6748,811,6748,808,6748,806,6747,804,6746,802,6746,799,6746,797,6746,795,6746,793,6746,790,6747,789,6748,788,6749,786,6750,785,6750,787,6751,789,6753,792,6754,795,6754,799,6754,803,6754,806,6754,812,6754,817,6753,821,6753,827,6751,831,6751,833,6754,833,6756,832,6759,831,6761,829,6764,828,6767,825,6770,823,6773,820,6776,817,6779,814,6782,812,6784,809,6788,806,6789,805,6793,802,6795,799,6798,797,6801,795,6803,794,6806,792,6808,791,6809,791,6811,791,6812,791,6814,793,6817,794,6819,796,6823,799,6825,803,6827,806,6830,810,6832,813,6834,817,6836,821,6839,825,6843,829,6848,833,6853,8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3024" behindDoc="0" locked="0" layoutInCell="1" allowOverlap="1" wp14:anchorId="4B7BF1C3" wp14:editId="6CF69F74">
                <wp:simplePos x="0" y="0"/>
                <wp:positionH relativeFrom="page">
                  <wp:posOffset>4489992</wp:posOffset>
                </wp:positionH>
                <wp:positionV relativeFrom="paragraph">
                  <wp:posOffset>487749</wp:posOffset>
                </wp:positionV>
                <wp:extent cx="97155" cy="1333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3335"/>
                        </a:xfrm>
                        <a:custGeom>
                          <a:avLst/>
                          <a:gdLst/>
                          <a:ahLst/>
                          <a:cxnLst/>
                          <a:rect l="l" t="t" r="r" b="b"/>
                          <a:pathLst>
                            <a:path w="97155" h="13335">
                              <a:moveTo>
                                <a:pt x="0" y="12820"/>
                              </a:moveTo>
                              <a:lnTo>
                                <a:pt x="986" y="11833"/>
                              </a:lnTo>
                              <a:lnTo>
                                <a:pt x="1578" y="10847"/>
                              </a:lnTo>
                              <a:lnTo>
                                <a:pt x="1971" y="10058"/>
                              </a:lnTo>
                              <a:lnTo>
                                <a:pt x="1578" y="8480"/>
                              </a:lnTo>
                              <a:lnTo>
                                <a:pt x="1971" y="7100"/>
                              </a:lnTo>
                              <a:lnTo>
                                <a:pt x="3550" y="6114"/>
                              </a:lnTo>
                              <a:lnTo>
                                <a:pt x="5719" y="5127"/>
                              </a:lnTo>
                              <a:lnTo>
                                <a:pt x="7889" y="4733"/>
                              </a:lnTo>
                              <a:lnTo>
                                <a:pt x="11045" y="4338"/>
                              </a:lnTo>
                              <a:lnTo>
                                <a:pt x="14792" y="3352"/>
                              </a:lnTo>
                              <a:lnTo>
                                <a:pt x="18540" y="2761"/>
                              </a:lnTo>
                              <a:lnTo>
                                <a:pt x="22287" y="2366"/>
                              </a:lnTo>
                              <a:lnTo>
                                <a:pt x="27218" y="2366"/>
                              </a:lnTo>
                              <a:lnTo>
                                <a:pt x="31360" y="2366"/>
                              </a:lnTo>
                              <a:lnTo>
                                <a:pt x="36291" y="1972"/>
                              </a:lnTo>
                              <a:lnTo>
                                <a:pt x="41025" y="1380"/>
                              </a:lnTo>
                              <a:lnTo>
                                <a:pt x="46350" y="986"/>
                              </a:lnTo>
                              <a:lnTo>
                                <a:pt x="51675" y="986"/>
                              </a:lnTo>
                              <a:lnTo>
                                <a:pt x="57001" y="394"/>
                              </a:lnTo>
                              <a:lnTo>
                                <a:pt x="62326" y="0"/>
                              </a:lnTo>
                              <a:lnTo>
                                <a:pt x="68243" y="0"/>
                              </a:lnTo>
                              <a:lnTo>
                                <a:pt x="72977" y="0"/>
                              </a:lnTo>
                              <a:lnTo>
                                <a:pt x="77316" y="0"/>
                              </a:lnTo>
                              <a:lnTo>
                                <a:pt x="81656" y="394"/>
                              </a:lnTo>
                              <a:lnTo>
                                <a:pt x="85206" y="986"/>
                              </a:lnTo>
                              <a:lnTo>
                                <a:pt x="87967" y="1380"/>
                              </a:lnTo>
                              <a:lnTo>
                                <a:pt x="90729" y="1972"/>
                              </a:lnTo>
                              <a:lnTo>
                                <a:pt x="93292" y="2366"/>
                              </a:lnTo>
                              <a:lnTo>
                                <a:pt x="95462" y="2761"/>
                              </a:lnTo>
                              <a:lnTo>
                                <a:pt x="97040" y="33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542725pt;margin-top:38.405457pt;width:7.65pt;height:1.05pt;mso-position-horizontal-relative:page;mso-position-vertical-relative:paragraph;z-index:15873024" id="docshape291" coordorigin="7071,768" coordsize="153,21" path="m7071,788l7072,787,7073,785,7074,784,7073,781,7074,779,7076,778,7080,776,7083,776,7088,775,7094,773,7100,772,7106,772,7114,772,7120,772,7128,771,7135,770,7144,770,7152,770,7161,769,7169,768,7178,768,7186,768,7193,768,7199,769,7205,770,7209,770,7214,771,7218,772,7221,772,7224,7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3536" behindDoc="0" locked="0" layoutInCell="1" allowOverlap="1" wp14:anchorId="4C500845" wp14:editId="355A24E5">
                <wp:simplePos x="0" y="0"/>
                <wp:positionH relativeFrom="page">
                  <wp:posOffset>4495712</wp:posOffset>
                </wp:positionH>
                <wp:positionV relativeFrom="paragraph">
                  <wp:posOffset>515756</wp:posOffset>
                </wp:positionV>
                <wp:extent cx="93980" cy="1206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065"/>
                        </a:xfrm>
                        <a:custGeom>
                          <a:avLst/>
                          <a:gdLst/>
                          <a:ahLst/>
                          <a:cxnLst/>
                          <a:rect l="l" t="t" r="r" b="b"/>
                          <a:pathLst>
                            <a:path w="93980" h="12065">
                              <a:moveTo>
                                <a:pt x="6508" y="9861"/>
                              </a:moveTo>
                              <a:lnTo>
                                <a:pt x="1183" y="11439"/>
                              </a:lnTo>
                              <a:lnTo>
                                <a:pt x="0" y="11833"/>
                              </a:lnTo>
                              <a:lnTo>
                                <a:pt x="591" y="10847"/>
                              </a:lnTo>
                              <a:lnTo>
                                <a:pt x="591" y="9861"/>
                              </a:lnTo>
                              <a:lnTo>
                                <a:pt x="1577" y="9467"/>
                              </a:lnTo>
                              <a:lnTo>
                                <a:pt x="3747" y="8481"/>
                              </a:lnTo>
                              <a:lnTo>
                                <a:pt x="5917" y="8481"/>
                              </a:lnTo>
                              <a:lnTo>
                                <a:pt x="8086" y="8086"/>
                              </a:lnTo>
                              <a:lnTo>
                                <a:pt x="10650" y="8086"/>
                              </a:lnTo>
                              <a:lnTo>
                                <a:pt x="14398" y="8086"/>
                              </a:lnTo>
                              <a:lnTo>
                                <a:pt x="18146" y="8086"/>
                              </a:lnTo>
                              <a:lnTo>
                                <a:pt x="22485" y="7494"/>
                              </a:lnTo>
                              <a:lnTo>
                                <a:pt x="26824" y="7494"/>
                              </a:lnTo>
                              <a:lnTo>
                                <a:pt x="30965" y="7100"/>
                              </a:lnTo>
                              <a:lnTo>
                                <a:pt x="35897" y="7100"/>
                              </a:lnTo>
                              <a:lnTo>
                                <a:pt x="40630" y="6114"/>
                              </a:lnTo>
                              <a:lnTo>
                                <a:pt x="45956" y="5719"/>
                              </a:lnTo>
                              <a:lnTo>
                                <a:pt x="51281" y="5127"/>
                              </a:lnTo>
                              <a:lnTo>
                                <a:pt x="56015" y="4733"/>
                              </a:lnTo>
                              <a:lnTo>
                                <a:pt x="59762" y="3747"/>
                              </a:lnTo>
                              <a:lnTo>
                                <a:pt x="65087" y="3352"/>
                              </a:lnTo>
                              <a:lnTo>
                                <a:pt x="71596" y="2761"/>
                              </a:lnTo>
                              <a:lnTo>
                                <a:pt x="77908" y="2366"/>
                              </a:lnTo>
                              <a:lnTo>
                                <a:pt x="83234" y="1972"/>
                              </a:lnTo>
                              <a:lnTo>
                                <a:pt x="88559" y="986"/>
                              </a:lnTo>
                              <a:lnTo>
                                <a:pt x="9349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993103pt;margin-top:40.610729pt;width:7.4pt;height:.95pt;mso-position-horizontal-relative:page;mso-position-vertical-relative:paragraph;z-index:15873536" id="docshape292" coordorigin="7080,812" coordsize="148,19" path="m7090,828l7082,830,7080,831,7081,829,7081,828,7082,827,7086,826,7089,826,7093,825,7097,825,7103,825,7108,825,7115,824,7122,824,7129,823,7136,823,7144,822,7152,821,7161,820,7168,820,7174,818,7182,817,7193,817,7203,816,7211,815,7219,814,7227,8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4048" behindDoc="0" locked="0" layoutInCell="1" allowOverlap="1" wp14:anchorId="5E463942" wp14:editId="470F9189">
                <wp:simplePos x="0" y="0"/>
                <wp:positionH relativeFrom="page">
                  <wp:posOffset>4537921</wp:posOffset>
                </wp:positionH>
                <wp:positionV relativeFrom="paragraph">
                  <wp:posOffset>433115</wp:posOffset>
                </wp:positionV>
                <wp:extent cx="38735" cy="12509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25095"/>
                        </a:xfrm>
                        <a:custGeom>
                          <a:avLst/>
                          <a:gdLst/>
                          <a:ahLst/>
                          <a:cxnLst/>
                          <a:rect l="l" t="t" r="r" b="b"/>
                          <a:pathLst>
                            <a:path w="38735" h="125095">
                              <a:moveTo>
                                <a:pt x="38461" y="591"/>
                              </a:moveTo>
                              <a:lnTo>
                                <a:pt x="34121" y="0"/>
                              </a:lnTo>
                              <a:lnTo>
                                <a:pt x="33135" y="0"/>
                              </a:lnTo>
                              <a:lnTo>
                                <a:pt x="31952" y="1577"/>
                              </a:lnTo>
                              <a:lnTo>
                                <a:pt x="30966" y="2958"/>
                              </a:lnTo>
                              <a:lnTo>
                                <a:pt x="29979" y="5325"/>
                              </a:lnTo>
                              <a:lnTo>
                                <a:pt x="28796" y="8678"/>
                              </a:lnTo>
                              <a:lnTo>
                                <a:pt x="28204" y="10453"/>
                              </a:lnTo>
                              <a:lnTo>
                                <a:pt x="27218" y="12031"/>
                              </a:lnTo>
                              <a:lnTo>
                                <a:pt x="25640" y="13806"/>
                              </a:lnTo>
                              <a:lnTo>
                                <a:pt x="24654" y="17159"/>
                              </a:lnTo>
                              <a:lnTo>
                                <a:pt x="23471" y="21498"/>
                              </a:lnTo>
                              <a:lnTo>
                                <a:pt x="21893" y="26626"/>
                              </a:lnTo>
                              <a:lnTo>
                                <a:pt x="20315" y="32740"/>
                              </a:lnTo>
                              <a:lnTo>
                                <a:pt x="18737" y="39840"/>
                              </a:lnTo>
                              <a:lnTo>
                                <a:pt x="15976" y="49505"/>
                              </a:lnTo>
                              <a:lnTo>
                                <a:pt x="13412" y="57394"/>
                              </a:lnTo>
                              <a:lnTo>
                                <a:pt x="11243" y="65086"/>
                              </a:lnTo>
                              <a:lnTo>
                                <a:pt x="9072" y="71792"/>
                              </a:lnTo>
                              <a:lnTo>
                                <a:pt x="591" y="103546"/>
                              </a:lnTo>
                              <a:lnTo>
                                <a:pt x="0" y="110055"/>
                              </a:lnTo>
                              <a:lnTo>
                                <a:pt x="591" y="116367"/>
                              </a:lnTo>
                              <a:lnTo>
                                <a:pt x="1578" y="121100"/>
                              </a:lnTo>
                              <a:lnTo>
                                <a:pt x="3155" y="1248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7.31662pt;margin-top:34.103611pt;width:3.05pt;height:9.85pt;mso-position-horizontal-relative:page;mso-position-vertical-relative:paragraph;z-index:15874048" id="docshape293" coordorigin="7146,682" coordsize="61,197" path="m7207,683l7200,682,7199,682,7197,685,7195,687,7194,690,7192,696,7191,699,7189,701,7187,704,7185,709,7183,716,7181,724,7178,734,7176,745,7171,760,7167,772,7164,785,7161,795,7147,845,7146,855,7147,865,7149,873,7151,8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4560" behindDoc="0" locked="0" layoutInCell="1" allowOverlap="1" wp14:anchorId="3B4F1893" wp14:editId="646E9724">
                <wp:simplePos x="0" y="0"/>
                <wp:positionH relativeFrom="page">
                  <wp:posOffset>4670858</wp:posOffset>
                </wp:positionH>
                <wp:positionV relativeFrom="paragraph">
                  <wp:posOffset>400966</wp:posOffset>
                </wp:positionV>
                <wp:extent cx="58419" cy="13779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37795"/>
                        </a:xfrm>
                        <a:custGeom>
                          <a:avLst/>
                          <a:gdLst/>
                          <a:ahLst/>
                          <a:cxnLst/>
                          <a:rect l="l" t="t" r="r" b="b"/>
                          <a:pathLst>
                            <a:path w="58419" h="137795">
                              <a:moveTo>
                                <a:pt x="3747" y="3747"/>
                              </a:moveTo>
                              <a:lnTo>
                                <a:pt x="3156" y="2761"/>
                              </a:lnTo>
                              <a:lnTo>
                                <a:pt x="2564" y="1775"/>
                              </a:lnTo>
                              <a:lnTo>
                                <a:pt x="1577" y="394"/>
                              </a:lnTo>
                              <a:lnTo>
                                <a:pt x="985" y="0"/>
                              </a:lnTo>
                              <a:lnTo>
                                <a:pt x="985" y="986"/>
                              </a:lnTo>
                              <a:lnTo>
                                <a:pt x="1577" y="2366"/>
                              </a:lnTo>
                              <a:lnTo>
                                <a:pt x="2169" y="4733"/>
                              </a:lnTo>
                              <a:lnTo>
                                <a:pt x="2564" y="7494"/>
                              </a:lnTo>
                              <a:lnTo>
                                <a:pt x="3156" y="10453"/>
                              </a:lnTo>
                              <a:lnTo>
                                <a:pt x="3747" y="14200"/>
                              </a:lnTo>
                              <a:lnTo>
                                <a:pt x="3747" y="17948"/>
                              </a:lnTo>
                              <a:lnTo>
                                <a:pt x="4338" y="22287"/>
                              </a:lnTo>
                              <a:lnTo>
                                <a:pt x="4338" y="27020"/>
                              </a:lnTo>
                              <a:lnTo>
                                <a:pt x="4338" y="31754"/>
                              </a:lnTo>
                              <a:lnTo>
                                <a:pt x="4338" y="36882"/>
                              </a:lnTo>
                              <a:lnTo>
                                <a:pt x="3747" y="40235"/>
                              </a:lnTo>
                              <a:lnTo>
                                <a:pt x="3747" y="42602"/>
                              </a:lnTo>
                              <a:lnTo>
                                <a:pt x="3156" y="45560"/>
                              </a:lnTo>
                              <a:lnTo>
                                <a:pt x="3156" y="49308"/>
                              </a:lnTo>
                              <a:lnTo>
                                <a:pt x="2564" y="53647"/>
                              </a:lnTo>
                              <a:lnTo>
                                <a:pt x="2169" y="58380"/>
                              </a:lnTo>
                              <a:lnTo>
                                <a:pt x="1577" y="63508"/>
                              </a:lnTo>
                              <a:lnTo>
                                <a:pt x="1577" y="68834"/>
                              </a:lnTo>
                              <a:lnTo>
                                <a:pt x="985" y="75342"/>
                              </a:lnTo>
                              <a:lnTo>
                                <a:pt x="0" y="81654"/>
                              </a:lnTo>
                              <a:lnTo>
                                <a:pt x="0" y="86782"/>
                              </a:lnTo>
                              <a:lnTo>
                                <a:pt x="0" y="90529"/>
                              </a:lnTo>
                              <a:lnTo>
                                <a:pt x="0" y="94277"/>
                              </a:lnTo>
                              <a:lnTo>
                                <a:pt x="0" y="96841"/>
                              </a:lnTo>
                              <a:lnTo>
                                <a:pt x="0" y="99208"/>
                              </a:lnTo>
                              <a:lnTo>
                                <a:pt x="591" y="100588"/>
                              </a:lnTo>
                              <a:lnTo>
                                <a:pt x="985" y="101969"/>
                              </a:lnTo>
                              <a:lnTo>
                                <a:pt x="2169" y="102363"/>
                              </a:lnTo>
                              <a:lnTo>
                                <a:pt x="3747" y="102955"/>
                              </a:lnTo>
                              <a:lnTo>
                                <a:pt x="5325" y="102955"/>
                              </a:lnTo>
                              <a:lnTo>
                                <a:pt x="6311" y="102955"/>
                              </a:lnTo>
                              <a:lnTo>
                                <a:pt x="7889" y="102955"/>
                              </a:lnTo>
                              <a:lnTo>
                                <a:pt x="9073" y="102955"/>
                              </a:lnTo>
                              <a:lnTo>
                                <a:pt x="10650" y="102955"/>
                              </a:lnTo>
                              <a:lnTo>
                                <a:pt x="12820" y="101969"/>
                              </a:lnTo>
                              <a:lnTo>
                                <a:pt x="14398" y="101575"/>
                              </a:lnTo>
                              <a:lnTo>
                                <a:pt x="16567" y="100983"/>
                              </a:lnTo>
                              <a:lnTo>
                                <a:pt x="18145" y="100588"/>
                              </a:lnTo>
                              <a:lnTo>
                                <a:pt x="20315" y="99602"/>
                              </a:lnTo>
                              <a:lnTo>
                                <a:pt x="22879" y="99208"/>
                              </a:lnTo>
                              <a:lnTo>
                                <a:pt x="26035" y="98221"/>
                              </a:lnTo>
                              <a:lnTo>
                                <a:pt x="28796" y="96841"/>
                              </a:lnTo>
                              <a:lnTo>
                                <a:pt x="31557" y="95855"/>
                              </a:lnTo>
                              <a:lnTo>
                                <a:pt x="34121" y="94869"/>
                              </a:lnTo>
                              <a:lnTo>
                                <a:pt x="37277" y="93488"/>
                              </a:lnTo>
                              <a:lnTo>
                                <a:pt x="40038" y="92896"/>
                              </a:lnTo>
                              <a:lnTo>
                                <a:pt x="43194" y="91910"/>
                              </a:lnTo>
                              <a:lnTo>
                                <a:pt x="45363" y="91516"/>
                              </a:lnTo>
                              <a:lnTo>
                                <a:pt x="47928" y="91516"/>
                              </a:lnTo>
                              <a:lnTo>
                                <a:pt x="50098" y="91516"/>
                              </a:lnTo>
                              <a:lnTo>
                                <a:pt x="57001" y="98221"/>
                              </a:lnTo>
                              <a:lnTo>
                                <a:pt x="57593" y="100588"/>
                              </a:lnTo>
                              <a:lnTo>
                                <a:pt x="58184" y="102955"/>
                              </a:lnTo>
                              <a:lnTo>
                                <a:pt x="57593" y="105716"/>
                              </a:lnTo>
                              <a:lnTo>
                                <a:pt x="57001" y="108675"/>
                              </a:lnTo>
                              <a:lnTo>
                                <a:pt x="56014" y="111831"/>
                              </a:lnTo>
                              <a:lnTo>
                                <a:pt x="55028" y="115183"/>
                              </a:lnTo>
                              <a:lnTo>
                                <a:pt x="53845" y="118536"/>
                              </a:lnTo>
                              <a:lnTo>
                                <a:pt x="52267" y="121495"/>
                              </a:lnTo>
                              <a:lnTo>
                                <a:pt x="50098" y="124256"/>
                              </a:lnTo>
                              <a:lnTo>
                                <a:pt x="48520" y="127017"/>
                              </a:lnTo>
                              <a:lnTo>
                                <a:pt x="46351" y="129976"/>
                              </a:lnTo>
                              <a:lnTo>
                                <a:pt x="44772" y="132343"/>
                              </a:lnTo>
                              <a:lnTo>
                                <a:pt x="43194" y="134709"/>
                              </a:lnTo>
                              <a:lnTo>
                                <a:pt x="41025" y="135696"/>
                              </a:lnTo>
                              <a:lnTo>
                                <a:pt x="39447" y="137076"/>
                              </a:lnTo>
                              <a:lnTo>
                                <a:pt x="37277" y="13747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84149pt;margin-top:31.572187pt;width:4.6pt;height:10.85pt;mso-position-horizontal-relative:page;mso-position-vertical-relative:paragraph;z-index:15874560" id="docshape294" coordorigin="7356,631" coordsize="92,217" path="m7362,637l7361,636,7360,634,7358,632,7357,631,7357,633,7358,635,7359,639,7360,643,7361,648,7362,654,7362,660,7363,667,7363,674,7363,681,7363,690,7362,695,7362,699,7361,703,7361,709,7360,716,7359,723,7358,731,7358,740,7357,750,7356,760,7356,768,7356,774,7356,780,7356,784,7356,788,7357,790,7357,792,7359,793,7362,794,7364,794,7366,794,7368,794,7370,794,7372,794,7376,792,7378,791,7382,790,7384,790,7388,788,7392,788,7397,786,7401,784,7405,782,7409,781,7414,779,7419,778,7424,776,7427,776,7431,776,7435,776,7445,786,7446,790,7447,794,7446,798,7445,803,7444,808,7442,813,7440,818,7438,823,7435,827,7432,831,7429,836,7426,840,7424,844,7420,845,7418,847,7414,84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75072" behindDoc="0" locked="0" layoutInCell="1" allowOverlap="1" wp14:anchorId="01A934D2" wp14:editId="535C0F9D">
                <wp:simplePos x="0" y="0"/>
                <wp:positionH relativeFrom="page">
                  <wp:posOffset>4670858</wp:posOffset>
                </wp:positionH>
                <wp:positionV relativeFrom="paragraph">
                  <wp:posOffset>442583</wp:posOffset>
                </wp:positionV>
                <wp:extent cx="55244" cy="1968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9685"/>
                        </a:xfrm>
                        <a:custGeom>
                          <a:avLst/>
                          <a:gdLst/>
                          <a:ahLst/>
                          <a:cxnLst/>
                          <a:rect l="l" t="t" r="r" b="b"/>
                          <a:pathLst>
                            <a:path w="55244" h="19685">
                              <a:moveTo>
                                <a:pt x="0" y="19525"/>
                              </a:moveTo>
                              <a:lnTo>
                                <a:pt x="591" y="18145"/>
                              </a:lnTo>
                              <a:lnTo>
                                <a:pt x="985" y="16172"/>
                              </a:lnTo>
                              <a:lnTo>
                                <a:pt x="985" y="14397"/>
                              </a:lnTo>
                              <a:lnTo>
                                <a:pt x="1577" y="12425"/>
                              </a:lnTo>
                              <a:lnTo>
                                <a:pt x="11241" y="5325"/>
                              </a:lnTo>
                              <a:lnTo>
                                <a:pt x="14398" y="3944"/>
                              </a:lnTo>
                              <a:lnTo>
                                <a:pt x="17554" y="2958"/>
                              </a:lnTo>
                              <a:lnTo>
                                <a:pt x="21301" y="1972"/>
                              </a:lnTo>
                              <a:lnTo>
                                <a:pt x="25640" y="1577"/>
                              </a:lnTo>
                              <a:lnTo>
                                <a:pt x="29782" y="591"/>
                              </a:lnTo>
                              <a:lnTo>
                                <a:pt x="34713" y="0"/>
                              </a:lnTo>
                              <a:lnTo>
                                <a:pt x="39447" y="0"/>
                              </a:lnTo>
                              <a:lnTo>
                                <a:pt x="44180" y="591"/>
                              </a:lnTo>
                              <a:lnTo>
                                <a:pt x="49703" y="1577"/>
                              </a:lnTo>
                              <a:lnTo>
                                <a:pt x="55028" y="19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84149pt;margin-top:34.84906pt;width:4.350pt;height:1.55pt;mso-position-horizontal-relative:page;mso-position-vertical-relative:paragraph;z-index:15875072" id="docshape295" coordorigin="7356,697" coordsize="87,31" path="m7356,728l7357,726,7357,722,7357,720,7358,717,7373,705,7378,703,7383,702,7389,700,7396,699,7403,698,7410,697,7418,697,7425,698,7434,699,7442,7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5584" behindDoc="0" locked="0" layoutInCell="1" allowOverlap="1" wp14:anchorId="0DCFE423" wp14:editId="7B6FD972">
                <wp:simplePos x="0" y="0"/>
                <wp:positionH relativeFrom="page">
                  <wp:posOffset>4891171</wp:posOffset>
                </wp:positionH>
                <wp:positionV relativeFrom="paragraph">
                  <wp:posOffset>408461</wp:posOffset>
                </wp:positionV>
                <wp:extent cx="346075" cy="18796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87960"/>
                        </a:xfrm>
                        <a:custGeom>
                          <a:avLst/>
                          <a:gdLst/>
                          <a:ahLst/>
                          <a:cxnLst/>
                          <a:rect l="l" t="t" r="r" b="b"/>
                          <a:pathLst>
                            <a:path w="346075" h="187960">
                              <a:moveTo>
                                <a:pt x="26823" y="102560"/>
                              </a:moveTo>
                              <a:lnTo>
                                <a:pt x="27809" y="101574"/>
                              </a:lnTo>
                              <a:lnTo>
                                <a:pt x="28401" y="100588"/>
                              </a:lnTo>
                              <a:lnTo>
                                <a:pt x="29388" y="99208"/>
                              </a:lnTo>
                              <a:lnTo>
                                <a:pt x="29980" y="97827"/>
                              </a:lnTo>
                              <a:lnTo>
                                <a:pt x="29980" y="96841"/>
                              </a:lnTo>
                              <a:lnTo>
                                <a:pt x="30571" y="94868"/>
                              </a:lnTo>
                              <a:lnTo>
                                <a:pt x="30965" y="92502"/>
                              </a:lnTo>
                              <a:lnTo>
                                <a:pt x="31557" y="90726"/>
                              </a:lnTo>
                              <a:lnTo>
                                <a:pt x="31557" y="88360"/>
                              </a:lnTo>
                              <a:lnTo>
                                <a:pt x="31557" y="86782"/>
                              </a:lnTo>
                              <a:lnTo>
                                <a:pt x="31557" y="85007"/>
                              </a:lnTo>
                              <a:lnTo>
                                <a:pt x="31557" y="83626"/>
                              </a:lnTo>
                              <a:lnTo>
                                <a:pt x="31557" y="82640"/>
                              </a:lnTo>
                              <a:lnTo>
                                <a:pt x="30571" y="81259"/>
                              </a:lnTo>
                              <a:lnTo>
                                <a:pt x="29980" y="79681"/>
                              </a:lnTo>
                              <a:lnTo>
                                <a:pt x="29388" y="78892"/>
                              </a:lnTo>
                              <a:lnTo>
                                <a:pt x="28992" y="77906"/>
                              </a:lnTo>
                              <a:lnTo>
                                <a:pt x="27809" y="76920"/>
                              </a:lnTo>
                              <a:lnTo>
                                <a:pt x="26823" y="75934"/>
                              </a:lnTo>
                              <a:lnTo>
                                <a:pt x="25640" y="74948"/>
                              </a:lnTo>
                              <a:lnTo>
                                <a:pt x="24654" y="74553"/>
                              </a:lnTo>
                              <a:lnTo>
                                <a:pt x="23076" y="73567"/>
                              </a:lnTo>
                              <a:lnTo>
                                <a:pt x="22484" y="73173"/>
                              </a:lnTo>
                              <a:lnTo>
                                <a:pt x="21498" y="72581"/>
                              </a:lnTo>
                              <a:lnTo>
                                <a:pt x="20315" y="72581"/>
                              </a:lnTo>
                              <a:lnTo>
                                <a:pt x="19329" y="72187"/>
                              </a:lnTo>
                              <a:lnTo>
                                <a:pt x="18145" y="72187"/>
                              </a:lnTo>
                              <a:lnTo>
                                <a:pt x="17159" y="72581"/>
                              </a:lnTo>
                              <a:lnTo>
                                <a:pt x="16173" y="73173"/>
                              </a:lnTo>
                              <a:lnTo>
                                <a:pt x="14990" y="74159"/>
                              </a:lnTo>
                              <a:lnTo>
                                <a:pt x="13411" y="74948"/>
                              </a:lnTo>
                              <a:lnTo>
                                <a:pt x="12425" y="75934"/>
                              </a:lnTo>
                              <a:lnTo>
                                <a:pt x="11242" y="77315"/>
                              </a:lnTo>
                              <a:lnTo>
                                <a:pt x="10256" y="79287"/>
                              </a:lnTo>
                              <a:lnTo>
                                <a:pt x="8678" y="81259"/>
                              </a:lnTo>
                              <a:lnTo>
                                <a:pt x="6508" y="83034"/>
                              </a:lnTo>
                              <a:lnTo>
                                <a:pt x="4930" y="85401"/>
                              </a:lnTo>
                              <a:lnTo>
                                <a:pt x="3747" y="87768"/>
                              </a:lnTo>
                              <a:lnTo>
                                <a:pt x="3352" y="90135"/>
                              </a:lnTo>
                              <a:lnTo>
                                <a:pt x="2761" y="93093"/>
                              </a:lnTo>
                              <a:lnTo>
                                <a:pt x="2761" y="95855"/>
                              </a:lnTo>
                              <a:lnTo>
                                <a:pt x="2169" y="99208"/>
                              </a:lnTo>
                              <a:lnTo>
                                <a:pt x="1183" y="102560"/>
                              </a:lnTo>
                              <a:lnTo>
                                <a:pt x="591" y="105913"/>
                              </a:lnTo>
                              <a:lnTo>
                                <a:pt x="591" y="109661"/>
                              </a:lnTo>
                              <a:lnTo>
                                <a:pt x="0" y="113014"/>
                              </a:lnTo>
                              <a:lnTo>
                                <a:pt x="0" y="116367"/>
                              </a:lnTo>
                              <a:lnTo>
                                <a:pt x="0" y="119128"/>
                              </a:lnTo>
                              <a:lnTo>
                                <a:pt x="0" y="120509"/>
                              </a:lnTo>
                              <a:lnTo>
                                <a:pt x="1183" y="121100"/>
                              </a:lnTo>
                              <a:lnTo>
                                <a:pt x="2761" y="121100"/>
                              </a:lnTo>
                              <a:lnTo>
                                <a:pt x="4930" y="120509"/>
                              </a:lnTo>
                              <a:lnTo>
                                <a:pt x="7099" y="120114"/>
                              </a:lnTo>
                              <a:lnTo>
                                <a:pt x="9073" y="119128"/>
                              </a:lnTo>
                              <a:lnTo>
                                <a:pt x="11834" y="118142"/>
                              </a:lnTo>
                              <a:lnTo>
                                <a:pt x="14595" y="116761"/>
                              </a:lnTo>
                              <a:lnTo>
                                <a:pt x="17159" y="115381"/>
                              </a:lnTo>
                              <a:lnTo>
                                <a:pt x="19329" y="114394"/>
                              </a:lnTo>
                              <a:lnTo>
                                <a:pt x="21498" y="112422"/>
                              </a:lnTo>
                              <a:lnTo>
                                <a:pt x="23667" y="111042"/>
                              </a:lnTo>
                              <a:lnTo>
                                <a:pt x="25640" y="109661"/>
                              </a:lnTo>
                              <a:lnTo>
                                <a:pt x="26823" y="107688"/>
                              </a:lnTo>
                              <a:lnTo>
                                <a:pt x="28401" y="106308"/>
                              </a:lnTo>
                              <a:lnTo>
                                <a:pt x="29980" y="104927"/>
                              </a:lnTo>
                              <a:lnTo>
                                <a:pt x="30965" y="103546"/>
                              </a:lnTo>
                              <a:lnTo>
                                <a:pt x="32149" y="101969"/>
                              </a:lnTo>
                              <a:lnTo>
                                <a:pt x="32740" y="101180"/>
                              </a:lnTo>
                              <a:lnTo>
                                <a:pt x="33135" y="99602"/>
                              </a:lnTo>
                              <a:lnTo>
                                <a:pt x="33727" y="98221"/>
                              </a:lnTo>
                              <a:lnTo>
                                <a:pt x="33727" y="94868"/>
                              </a:lnTo>
                              <a:lnTo>
                                <a:pt x="33135" y="94474"/>
                              </a:lnTo>
                              <a:lnTo>
                                <a:pt x="33135" y="95855"/>
                              </a:lnTo>
                              <a:lnTo>
                                <a:pt x="33135" y="97827"/>
                              </a:lnTo>
                              <a:lnTo>
                                <a:pt x="33727" y="99208"/>
                              </a:lnTo>
                              <a:lnTo>
                                <a:pt x="33727" y="100194"/>
                              </a:lnTo>
                              <a:lnTo>
                                <a:pt x="34713" y="101969"/>
                              </a:lnTo>
                              <a:lnTo>
                                <a:pt x="34713" y="103546"/>
                              </a:lnTo>
                              <a:lnTo>
                                <a:pt x="35305" y="104927"/>
                              </a:lnTo>
                              <a:lnTo>
                                <a:pt x="36291" y="106308"/>
                              </a:lnTo>
                              <a:lnTo>
                                <a:pt x="36883" y="108280"/>
                              </a:lnTo>
                              <a:lnTo>
                                <a:pt x="38065" y="109661"/>
                              </a:lnTo>
                              <a:lnTo>
                                <a:pt x="38460" y="111633"/>
                              </a:lnTo>
                              <a:lnTo>
                                <a:pt x="39644" y="113014"/>
                              </a:lnTo>
                              <a:lnTo>
                                <a:pt x="40630" y="114394"/>
                              </a:lnTo>
                              <a:lnTo>
                                <a:pt x="41221" y="115381"/>
                              </a:lnTo>
                              <a:lnTo>
                                <a:pt x="42800" y="115775"/>
                              </a:lnTo>
                              <a:lnTo>
                                <a:pt x="44377" y="116367"/>
                              </a:lnTo>
                              <a:lnTo>
                                <a:pt x="45956" y="116367"/>
                              </a:lnTo>
                              <a:lnTo>
                                <a:pt x="47533" y="115775"/>
                              </a:lnTo>
                              <a:lnTo>
                                <a:pt x="49112" y="115381"/>
                              </a:lnTo>
                              <a:lnTo>
                                <a:pt x="51281" y="114394"/>
                              </a:lnTo>
                              <a:lnTo>
                                <a:pt x="52859" y="113014"/>
                              </a:lnTo>
                              <a:lnTo>
                                <a:pt x="54437" y="112028"/>
                              </a:lnTo>
                              <a:lnTo>
                                <a:pt x="56606" y="110055"/>
                              </a:lnTo>
                              <a:lnTo>
                                <a:pt x="57789" y="108280"/>
                              </a:lnTo>
                              <a:lnTo>
                                <a:pt x="59367" y="106900"/>
                              </a:lnTo>
                              <a:lnTo>
                                <a:pt x="60945" y="104927"/>
                              </a:lnTo>
                              <a:lnTo>
                                <a:pt x="62523" y="102560"/>
                              </a:lnTo>
                              <a:lnTo>
                                <a:pt x="64101" y="100194"/>
                              </a:lnTo>
                              <a:lnTo>
                                <a:pt x="65285" y="98813"/>
                              </a:lnTo>
                              <a:lnTo>
                                <a:pt x="66271" y="96841"/>
                              </a:lnTo>
                              <a:lnTo>
                                <a:pt x="66862" y="94868"/>
                              </a:lnTo>
                              <a:lnTo>
                                <a:pt x="67848" y="93488"/>
                              </a:lnTo>
                              <a:lnTo>
                                <a:pt x="68440" y="92107"/>
                              </a:lnTo>
                              <a:lnTo>
                                <a:pt x="68440" y="90726"/>
                              </a:lnTo>
                              <a:lnTo>
                                <a:pt x="68440" y="89346"/>
                              </a:lnTo>
                              <a:lnTo>
                                <a:pt x="69032" y="87768"/>
                              </a:lnTo>
                              <a:lnTo>
                                <a:pt x="69427" y="86782"/>
                              </a:lnTo>
                              <a:lnTo>
                                <a:pt x="69427" y="85401"/>
                              </a:lnTo>
                              <a:lnTo>
                                <a:pt x="69427" y="84415"/>
                              </a:lnTo>
                              <a:lnTo>
                                <a:pt x="69427" y="83626"/>
                              </a:lnTo>
                              <a:lnTo>
                                <a:pt x="70018" y="82640"/>
                              </a:lnTo>
                              <a:lnTo>
                                <a:pt x="70018" y="81654"/>
                              </a:lnTo>
                              <a:lnTo>
                                <a:pt x="70018" y="80668"/>
                              </a:lnTo>
                              <a:lnTo>
                                <a:pt x="70018" y="80273"/>
                              </a:lnTo>
                              <a:lnTo>
                                <a:pt x="70610" y="79681"/>
                              </a:lnTo>
                              <a:lnTo>
                                <a:pt x="71596" y="81259"/>
                              </a:lnTo>
                              <a:lnTo>
                                <a:pt x="73174" y="82640"/>
                              </a:lnTo>
                              <a:lnTo>
                                <a:pt x="75343" y="84021"/>
                              </a:lnTo>
                              <a:lnTo>
                                <a:pt x="76922" y="85401"/>
                              </a:lnTo>
                              <a:lnTo>
                                <a:pt x="77513" y="86782"/>
                              </a:lnTo>
                              <a:lnTo>
                                <a:pt x="77513" y="88754"/>
                              </a:lnTo>
                              <a:lnTo>
                                <a:pt x="77513" y="90726"/>
                              </a:lnTo>
                              <a:lnTo>
                                <a:pt x="78499" y="93093"/>
                              </a:lnTo>
                              <a:lnTo>
                                <a:pt x="79091" y="94868"/>
                              </a:lnTo>
                              <a:lnTo>
                                <a:pt x="80078" y="96841"/>
                              </a:lnTo>
                              <a:lnTo>
                                <a:pt x="81260" y="98221"/>
                              </a:lnTo>
                              <a:lnTo>
                                <a:pt x="82838" y="99208"/>
                              </a:lnTo>
                              <a:lnTo>
                                <a:pt x="84416" y="99602"/>
                              </a:lnTo>
                              <a:lnTo>
                                <a:pt x="85995" y="100194"/>
                              </a:lnTo>
                              <a:lnTo>
                                <a:pt x="87572" y="99602"/>
                              </a:lnTo>
                              <a:lnTo>
                                <a:pt x="89151" y="99208"/>
                              </a:lnTo>
                              <a:lnTo>
                                <a:pt x="90334" y="98813"/>
                              </a:lnTo>
                              <a:lnTo>
                                <a:pt x="91911" y="97827"/>
                              </a:lnTo>
                              <a:lnTo>
                                <a:pt x="92898" y="96841"/>
                              </a:lnTo>
                              <a:lnTo>
                                <a:pt x="94081" y="95460"/>
                              </a:lnTo>
                              <a:lnTo>
                                <a:pt x="95067" y="94474"/>
                              </a:lnTo>
                              <a:lnTo>
                                <a:pt x="96251" y="93093"/>
                              </a:lnTo>
                              <a:lnTo>
                                <a:pt x="97237" y="91713"/>
                              </a:lnTo>
                              <a:lnTo>
                                <a:pt x="97828" y="90135"/>
                              </a:lnTo>
                              <a:lnTo>
                                <a:pt x="98223" y="88754"/>
                              </a:lnTo>
                              <a:lnTo>
                                <a:pt x="98814" y="87374"/>
                              </a:lnTo>
                              <a:lnTo>
                                <a:pt x="99998" y="85401"/>
                              </a:lnTo>
                              <a:lnTo>
                                <a:pt x="100393" y="84021"/>
                              </a:lnTo>
                              <a:lnTo>
                                <a:pt x="100393" y="82640"/>
                              </a:lnTo>
                              <a:lnTo>
                                <a:pt x="100984" y="81654"/>
                              </a:lnTo>
                              <a:lnTo>
                                <a:pt x="101576" y="80273"/>
                              </a:lnTo>
                              <a:lnTo>
                                <a:pt x="101970" y="78892"/>
                              </a:lnTo>
                              <a:lnTo>
                                <a:pt x="102562" y="77315"/>
                              </a:lnTo>
                              <a:lnTo>
                                <a:pt x="103154" y="76526"/>
                              </a:lnTo>
                              <a:lnTo>
                                <a:pt x="103549" y="74948"/>
                              </a:lnTo>
                              <a:lnTo>
                                <a:pt x="104140" y="74159"/>
                              </a:lnTo>
                              <a:lnTo>
                                <a:pt x="104732" y="73173"/>
                              </a:lnTo>
                              <a:lnTo>
                                <a:pt x="105324" y="72581"/>
                              </a:lnTo>
                              <a:lnTo>
                                <a:pt x="105324" y="72187"/>
                              </a:lnTo>
                              <a:lnTo>
                                <a:pt x="105718" y="72187"/>
                              </a:lnTo>
                              <a:lnTo>
                                <a:pt x="106310" y="71200"/>
                              </a:lnTo>
                              <a:lnTo>
                                <a:pt x="107887" y="72187"/>
                              </a:lnTo>
                              <a:lnTo>
                                <a:pt x="109071" y="73173"/>
                              </a:lnTo>
                              <a:lnTo>
                                <a:pt x="110058" y="74553"/>
                              </a:lnTo>
                              <a:lnTo>
                                <a:pt x="111043" y="75934"/>
                              </a:lnTo>
                              <a:lnTo>
                                <a:pt x="111635" y="77906"/>
                              </a:lnTo>
                              <a:lnTo>
                                <a:pt x="113213" y="79287"/>
                              </a:lnTo>
                              <a:lnTo>
                                <a:pt x="114396" y="80668"/>
                              </a:lnTo>
                              <a:lnTo>
                                <a:pt x="121300" y="87768"/>
                              </a:lnTo>
                              <a:lnTo>
                                <a:pt x="122877" y="88754"/>
                              </a:lnTo>
                              <a:lnTo>
                                <a:pt x="124456" y="89740"/>
                              </a:lnTo>
                              <a:lnTo>
                                <a:pt x="126625" y="90726"/>
                              </a:lnTo>
                              <a:lnTo>
                                <a:pt x="128795" y="91121"/>
                              </a:lnTo>
                              <a:lnTo>
                                <a:pt x="130767" y="91121"/>
                              </a:lnTo>
                              <a:lnTo>
                                <a:pt x="133528" y="91121"/>
                              </a:lnTo>
                              <a:lnTo>
                                <a:pt x="135698" y="90726"/>
                              </a:lnTo>
                              <a:lnTo>
                                <a:pt x="138262" y="90726"/>
                              </a:lnTo>
                              <a:lnTo>
                                <a:pt x="141023" y="89740"/>
                              </a:lnTo>
                              <a:lnTo>
                                <a:pt x="143193" y="89346"/>
                              </a:lnTo>
                              <a:lnTo>
                                <a:pt x="145757" y="87768"/>
                              </a:lnTo>
                              <a:lnTo>
                                <a:pt x="147927" y="86387"/>
                              </a:lnTo>
                              <a:lnTo>
                                <a:pt x="150097" y="85007"/>
                              </a:lnTo>
                              <a:lnTo>
                                <a:pt x="152266" y="83626"/>
                              </a:lnTo>
                              <a:lnTo>
                                <a:pt x="154830" y="81654"/>
                              </a:lnTo>
                              <a:lnTo>
                                <a:pt x="156999" y="80273"/>
                              </a:lnTo>
                              <a:lnTo>
                                <a:pt x="158578" y="77906"/>
                              </a:lnTo>
                              <a:lnTo>
                                <a:pt x="160155" y="75540"/>
                              </a:lnTo>
                              <a:lnTo>
                                <a:pt x="161339" y="73173"/>
                              </a:lnTo>
                              <a:lnTo>
                                <a:pt x="162917" y="70806"/>
                              </a:lnTo>
                              <a:lnTo>
                                <a:pt x="163903" y="68439"/>
                              </a:lnTo>
                              <a:lnTo>
                                <a:pt x="164495" y="65481"/>
                              </a:lnTo>
                              <a:lnTo>
                                <a:pt x="165480" y="62719"/>
                              </a:lnTo>
                              <a:lnTo>
                                <a:pt x="165480" y="60353"/>
                              </a:lnTo>
                              <a:lnTo>
                                <a:pt x="165087" y="57394"/>
                              </a:lnTo>
                              <a:lnTo>
                                <a:pt x="165087" y="55027"/>
                              </a:lnTo>
                              <a:lnTo>
                                <a:pt x="165480" y="52266"/>
                              </a:lnTo>
                              <a:lnTo>
                                <a:pt x="166072" y="49899"/>
                              </a:lnTo>
                              <a:lnTo>
                                <a:pt x="166072" y="47533"/>
                              </a:lnTo>
                              <a:lnTo>
                                <a:pt x="166072" y="45166"/>
                              </a:lnTo>
                              <a:lnTo>
                                <a:pt x="166072" y="43193"/>
                              </a:lnTo>
                              <a:lnTo>
                                <a:pt x="165480" y="40827"/>
                              </a:lnTo>
                              <a:lnTo>
                                <a:pt x="165480" y="38460"/>
                              </a:lnTo>
                              <a:lnTo>
                                <a:pt x="165480" y="37079"/>
                              </a:lnTo>
                              <a:lnTo>
                                <a:pt x="165087" y="35107"/>
                              </a:lnTo>
                              <a:lnTo>
                                <a:pt x="165087" y="34121"/>
                              </a:lnTo>
                              <a:lnTo>
                                <a:pt x="165087" y="33726"/>
                              </a:lnTo>
                              <a:lnTo>
                                <a:pt x="164495" y="33332"/>
                              </a:lnTo>
                              <a:lnTo>
                                <a:pt x="163903" y="34712"/>
                              </a:lnTo>
                              <a:lnTo>
                                <a:pt x="162917" y="36685"/>
                              </a:lnTo>
                              <a:lnTo>
                                <a:pt x="162917" y="38460"/>
                              </a:lnTo>
                              <a:lnTo>
                                <a:pt x="162325" y="40827"/>
                              </a:lnTo>
                              <a:lnTo>
                                <a:pt x="162917" y="43193"/>
                              </a:lnTo>
                              <a:lnTo>
                                <a:pt x="162917" y="46546"/>
                              </a:lnTo>
                              <a:lnTo>
                                <a:pt x="162917" y="49899"/>
                              </a:lnTo>
                              <a:lnTo>
                                <a:pt x="163509" y="53647"/>
                              </a:lnTo>
                              <a:lnTo>
                                <a:pt x="163509" y="57394"/>
                              </a:lnTo>
                              <a:lnTo>
                                <a:pt x="163509" y="61733"/>
                              </a:lnTo>
                              <a:lnTo>
                                <a:pt x="163903" y="66467"/>
                              </a:lnTo>
                              <a:lnTo>
                                <a:pt x="163903" y="71200"/>
                              </a:lnTo>
                              <a:lnTo>
                                <a:pt x="164495" y="76920"/>
                              </a:lnTo>
                              <a:lnTo>
                                <a:pt x="164495" y="83034"/>
                              </a:lnTo>
                              <a:lnTo>
                                <a:pt x="164495" y="89346"/>
                              </a:lnTo>
                              <a:lnTo>
                                <a:pt x="165480" y="96446"/>
                              </a:lnTo>
                              <a:lnTo>
                                <a:pt x="166072" y="103546"/>
                              </a:lnTo>
                              <a:lnTo>
                                <a:pt x="166664" y="110647"/>
                              </a:lnTo>
                              <a:lnTo>
                                <a:pt x="166664" y="117747"/>
                              </a:lnTo>
                              <a:lnTo>
                                <a:pt x="166664" y="124453"/>
                              </a:lnTo>
                              <a:lnTo>
                                <a:pt x="166664" y="130567"/>
                              </a:lnTo>
                              <a:lnTo>
                                <a:pt x="167058" y="136682"/>
                              </a:lnTo>
                              <a:lnTo>
                                <a:pt x="167058" y="142401"/>
                              </a:lnTo>
                              <a:lnTo>
                                <a:pt x="166664" y="148121"/>
                              </a:lnTo>
                              <a:lnTo>
                                <a:pt x="166072" y="153841"/>
                              </a:lnTo>
                              <a:lnTo>
                                <a:pt x="166072" y="158969"/>
                              </a:lnTo>
                              <a:lnTo>
                                <a:pt x="166072" y="163703"/>
                              </a:lnTo>
                              <a:lnTo>
                                <a:pt x="166072" y="168042"/>
                              </a:lnTo>
                              <a:lnTo>
                                <a:pt x="165480" y="172184"/>
                              </a:lnTo>
                              <a:lnTo>
                                <a:pt x="156407" y="187962"/>
                              </a:lnTo>
                              <a:lnTo>
                                <a:pt x="154435" y="187962"/>
                              </a:lnTo>
                              <a:lnTo>
                                <a:pt x="145757" y="177903"/>
                              </a:lnTo>
                              <a:lnTo>
                                <a:pt x="144179" y="175142"/>
                              </a:lnTo>
                              <a:lnTo>
                                <a:pt x="143193" y="171789"/>
                              </a:lnTo>
                              <a:lnTo>
                                <a:pt x="142009" y="168436"/>
                              </a:lnTo>
                              <a:lnTo>
                                <a:pt x="141023" y="165083"/>
                              </a:lnTo>
                              <a:lnTo>
                                <a:pt x="140432" y="161336"/>
                              </a:lnTo>
                              <a:lnTo>
                                <a:pt x="140432" y="158575"/>
                              </a:lnTo>
                              <a:lnTo>
                                <a:pt x="140432" y="155221"/>
                              </a:lnTo>
                              <a:lnTo>
                                <a:pt x="141023" y="151869"/>
                              </a:lnTo>
                              <a:lnTo>
                                <a:pt x="141615" y="148516"/>
                              </a:lnTo>
                              <a:lnTo>
                                <a:pt x="142601" y="145755"/>
                              </a:lnTo>
                              <a:lnTo>
                                <a:pt x="144179" y="142796"/>
                              </a:lnTo>
                              <a:lnTo>
                                <a:pt x="144771" y="140035"/>
                              </a:lnTo>
                              <a:lnTo>
                                <a:pt x="146349" y="137076"/>
                              </a:lnTo>
                              <a:lnTo>
                                <a:pt x="148518" y="134315"/>
                              </a:lnTo>
                              <a:lnTo>
                                <a:pt x="151082" y="130962"/>
                              </a:lnTo>
                              <a:lnTo>
                                <a:pt x="153844" y="127214"/>
                              </a:lnTo>
                              <a:lnTo>
                                <a:pt x="156999" y="123862"/>
                              </a:lnTo>
                              <a:lnTo>
                                <a:pt x="160155" y="120114"/>
                              </a:lnTo>
                              <a:lnTo>
                                <a:pt x="163509" y="116367"/>
                              </a:lnTo>
                              <a:lnTo>
                                <a:pt x="167650" y="112422"/>
                              </a:lnTo>
                              <a:lnTo>
                                <a:pt x="171398" y="108675"/>
                              </a:lnTo>
                              <a:lnTo>
                                <a:pt x="175737" y="104927"/>
                              </a:lnTo>
                              <a:lnTo>
                                <a:pt x="180471" y="100588"/>
                              </a:lnTo>
                              <a:lnTo>
                                <a:pt x="185796" y="96446"/>
                              </a:lnTo>
                              <a:lnTo>
                                <a:pt x="193291" y="90726"/>
                              </a:lnTo>
                              <a:lnTo>
                                <a:pt x="199209" y="86387"/>
                              </a:lnTo>
                              <a:lnTo>
                                <a:pt x="205520" y="82048"/>
                              </a:lnTo>
                              <a:lnTo>
                                <a:pt x="210845" y="77906"/>
                              </a:lnTo>
                              <a:lnTo>
                                <a:pt x="237669" y="49899"/>
                              </a:lnTo>
                              <a:lnTo>
                                <a:pt x="240233" y="46152"/>
                              </a:lnTo>
                              <a:lnTo>
                                <a:pt x="241811" y="42207"/>
                              </a:lnTo>
                              <a:lnTo>
                                <a:pt x="243389" y="38460"/>
                              </a:lnTo>
                              <a:lnTo>
                                <a:pt x="244573" y="34712"/>
                              </a:lnTo>
                              <a:lnTo>
                                <a:pt x="245559" y="31359"/>
                              </a:lnTo>
                              <a:lnTo>
                                <a:pt x="246150" y="28006"/>
                              </a:lnTo>
                              <a:lnTo>
                                <a:pt x="246150" y="24654"/>
                              </a:lnTo>
                              <a:lnTo>
                                <a:pt x="246742" y="21892"/>
                              </a:lnTo>
                              <a:lnTo>
                                <a:pt x="246150" y="18539"/>
                              </a:lnTo>
                              <a:lnTo>
                                <a:pt x="246150" y="15778"/>
                              </a:lnTo>
                              <a:lnTo>
                                <a:pt x="246150" y="13411"/>
                              </a:lnTo>
                              <a:lnTo>
                                <a:pt x="245559" y="11044"/>
                              </a:lnTo>
                              <a:lnTo>
                                <a:pt x="245164" y="9072"/>
                              </a:lnTo>
                              <a:lnTo>
                                <a:pt x="244573" y="7100"/>
                              </a:lnTo>
                              <a:lnTo>
                                <a:pt x="243981" y="5719"/>
                              </a:lnTo>
                              <a:lnTo>
                                <a:pt x="242995" y="4338"/>
                              </a:lnTo>
                              <a:lnTo>
                                <a:pt x="242403" y="2958"/>
                              </a:lnTo>
                              <a:lnTo>
                                <a:pt x="241811" y="1972"/>
                              </a:lnTo>
                              <a:lnTo>
                                <a:pt x="241417" y="1577"/>
                              </a:lnTo>
                              <a:lnTo>
                                <a:pt x="240825" y="591"/>
                              </a:lnTo>
                              <a:lnTo>
                                <a:pt x="240233" y="591"/>
                              </a:lnTo>
                              <a:lnTo>
                                <a:pt x="239641" y="0"/>
                              </a:lnTo>
                              <a:lnTo>
                                <a:pt x="239248" y="0"/>
                              </a:lnTo>
                              <a:lnTo>
                                <a:pt x="238656" y="591"/>
                              </a:lnTo>
                              <a:lnTo>
                                <a:pt x="238064" y="591"/>
                              </a:lnTo>
                              <a:lnTo>
                                <a:pt x="237669" y="986"/>
                              </a:lnTo>
                              <a:lnTo>
                                <a:pt x="237078" y="1972"/>
                              </a:lnTo>
                              <a:lnTo>
                                <a:pt x="236486" y="2958"/>
                              </a:lnTo>
                              <a:lnTo>
                                <a:pt x="236092" y="4338"/>
                              </a:lnTo>
                              <a:lnTo>
                                <a:pt x="235500" y="5719"/>
                              </a:lnTo>
                              <a:lnTo>
                                <a:pt x="234908" y="7692"/>
                              </a:lnTo>
                              <a:lnTo>
                                <a:pt x="234316" y="10453"/>
                              </a:lnTo>
                              <a:lnTo>
                                <a:pt x="233922" y="14200"/>
                              </a:lnTo>
                              <a:lnTo>
                                <a:pt x="233331" y="18539"/>
                              </a:lnTo>
                              <a:lnTo>
                                <a:pt x="232344" y="23273"/>
                              </a:lnTo>
                              <a:lnTo>
                                <a:pt x="231752" y="28598"/>
                              </a:lnTo>
                              <a:lnTo>
                                <a:pt x="231160" y="33332"/>
                              </a:lnTo>
                              <a:lnTo>
                                <a:pt x="231160" y="38065"/>
                              </a:lnTo>
                              <a:lnTo>
                                <a:pt x="230175" y="43193"/>
                              </a:lnTo>
                              <a:lnTo>
                                <a:pt x="230175" y="48519"/>
                              </a:lnTo>
                              <a:lnTo>
                                <a:pt x="229583" y="53252"/>
                              </a:lnTo>
                              <a:lnTo>
                                <a:pt x="229583" y="57986"/>
                              </a:lnTo>
                              <a:lnTo>
                                <a:pt x="228991" y="62719"/>
                              </a:lnTo>
                              <a:lnTo>
                                <a:pt x="228991" y="66467"/>
                              </a:lnTo>
                              <a:lnTo>
                                <a:pt x="229583" y="70214"/>
                              </a:lnTo>
                              <a:lnTo>
                                <a:pt x="230175" y="74159"/>
                              </a:lnTo>
                              <a:lnTo>
                                <a:pt x="230568" y="76920"/>
                              </a:lnTo>
                              <a:lnTo>
                                <a:pt x="231752" y="79287"/>
                              </a:lnTo>
                              <a:lnTo>
                                <a:pt x="232739" y="82048"/>
                              </a:lnTo>
                              <a:lnTo>
                                <a:pt x="234908" y="83626"/>
                              </a:lnTo>
                              <a:lnTo>
                                <a:pt x="236486" y="84415"/>
                              </a:lnTo>
                              <a:lnTo>
                                <a:pt x="238656" y="85007"/>
                              </a:lnTo>
                              <a:lnTo>
                                <a:pt x="240233" y="85007"/>
                              </a:lnTo>
                              <a:lnTo>
                                <a:pt x="242403" y="85007"/>
                              </a:lnTo>
                              <a:lnTo>
                                <a:pt x="243981" y="84021"/>
                              </a:lnTo>
                              <a:lnTo>
                                <a:pt x="246150" y="83034"/>
                              </a:lnTo>
                              <a:lnTo>
                                <a:pt x="247728" y="81654"/>
                              </a:lnTo>
                              <a:lnTo>
                                <a:pt x="249306" y="80273"/>
                              </a:lnTo>
                              <a:lnTo>
                                <a:pt x="250884" y="78892"/>
                              </a:lnTo>
                              <a:lnTo>
                                <a:pt x="252462" y="76920"/>
                              </a:lnTo>
                              <a:lnTo>
                                <a:pt x="254237" y="75540"/>
                              </a:lnTo>
                              <a:lnTo>
                                <a:pt x="255815" y="73173"/>
                              </a:lnTo>
                              <a:lnTo>
                                <a:pt x="256801" y="71200"/>
                              </a:lnTo>
                              <a:lnTo>
                                <a:pt x="258379" y="68834"/>
                              </a:lnTo>
                              <a:lnTo>
                                <a:pt x="258971" y="66861"/>
                              </a:lnTo>
                              <a:lnTo>
                                <a:pt x="259957" y="65086"/>
                              </a:lnTo>
                              <a:lnTo>
                                <a:pt x="261141" y="63114"/>
                              </a:lnTo>
                              <a:lnTo>
                                <a:pt x="261535" y="61339"/>
                              </a:lnTo>
                              <a:lnTo>
                                <a:pt x="262127" y="59367"/>
                              </a:lnTo>
                              <a:lnTo>
                                <a:pt x="262718" y="57986"/>
                              </a:lnTo>
                              <a:lnTo>
                                <a:pt x="263705" y="56605"/>
                              </a:lnTo>
                              <a:lnTo>
                                <a:pt x="263705" y="55027"/>
                              </a:lnTo>
                              <a:lnTo>
                                <a:pt x="264297" y="54238"/>
                              </a:lnTo>
                              <a:lnTo>
                                <a:pt x="264297" y="53252"/>
                              </a:lnTo>
                              <a:lnTo>
                                <a:pt x="264297" y="52661"/>
                              </a:lnTo>
                              <a:lnTo>
                                <a:pt x="264297" y="52266"/>
                              </a:lnTo>
                              <a:lnTo>
                                <a:pt x="264297" y="51674"/>
                              </a:lnTo>
                              <a:lnTo>
                                <a:pt x="264297" y="51280"/>
                              </a:lnTo>
                              <a:lnTo>
                                <a:pt x="264297" y="50885"/>
                              </a:lnTo>
                              <a:lnTo>
                                <a:pt x="264888" y="50885"/>
                              </a:lnTo>
                              <a:lnTo>
                                <a:pt x="264888" y="52266"/>
                              </a:lnTo>
                              <a:lnTo>
                                <a:pt x="265282" y="54633"/>
                              </a:lnTo>
                              <a:lnTo>
                                <a:pt x="265874" y="57000"/>
                              </a:lnTo>
                              <a:lnTo>
                                <a:pt x="266466" y="59367"/>
                              </a:lnTo>
                              <a:lnTo>
                                <a:pt x="267057" y="61733"/>
                              </a:lnTo>
                              <a:lnTo>
                                <a:pt x="267452" y="64100"/>
                              </a:lnTo>
                              <a:lnTo>
                                <a:pt x="267452" y="66072"/>
                              </a:lnTo>
                              <a:lnTo>
                                <a:pt x="268044" y="67847"/>
                              </a:lnTo>
                              <a:lnTo>
                                <a:pt x="269030" y="69820"/>
                              </a:lnTo>
                              <a:lnTo>
                                <a:pt x="269622" y="71792"/>
                              </a:lnTo>
                              <a:lnTo>
                                <a:pt x="270214" y="73567"/>
                              </a:lnTo>
                              <a:lnTo>
                                <a:pt x="271199" y="75540"/>
                              </a:lnTo>
                              <a:lnTo>
                                <a:pt x="271791" y="77315"/>
                              </a:lnTo>
                              <a:lnTo>
                                <a:pt x="272383" y="78892"/>
                              </a:lnTo>
                              <a:lnTo>
                                <a:pt x="273370" y="79681"/>
                              </a:lnTo>
                              <a:lnTo>
                                <a:pt x="273961" y="81259"/>
                              </a:lnTo>
                              <a:lnTo>
                                <a:pt x="274947" y="82048"/>
                              </a:lnTo>
                              <a:lnTo>
                                <a:pt x="276130" y="82640"/>
                              </a:lnTo>
                              <a:lnTo>
                                <a:pt x="277117" y="83034"/>
                              </a:lnTo>
                              <a:lnTo>
                                <a:pt x="278695" y="83626"/>
                              </a:lnTo>
                              <a:lnTo>
                                <a:pt x="279680" y="83626"/>
                              </a:lnTo>
                              <a:lnTo>
                                <a:pt x="281455" y="83034"/>
                              </a:lnTo>
                              <a:lnTo>
                                <a:pt x="283033" y="82640"/>
                              </a:lnTo>
                              <a:lnTo>
                                <a:pt x="285203" y="82640"/>
                              </a:lnTo>
                              <a:lnTo>
                                <a:pt x="287768" y="81654"/>
                              </a:lnTo>
                              <a:lnTo>
                                <a:pt x="289937" y="80273"/>
                              </a:lnTo>
                              <a:lnTo>
                                <a:pt x="292501" y="79287"/>
                              </a:lnTo>
                              <a:lnTo>
                                <a:pt x="295262" y="78892"/>
                              </a:lnTo>
                              <a:lnTo>
                                <a:pt x="298418" y="77315"/>
                              </a:lnTo>
                              <a:lnTo>
                                <a:pt x="301574" y="76526"/>
                              </a:lnTo>
                              <a:lnTo>
                                <a:pt x="304927" y="74948"/>
                              </a:lnTo>
                              <a:lnTo>
                                <a:pt x="308083" y="73567"/>
                              </a:lnTo>
                              <a:lnTo>
                                <a:pt x="311239" y="72581"/>
                              </a:lnTo>
                              <a:lnTo>
                                <a:pt x="314986" y="71792"/>
                              </a:lnTo>
                              <a:lnTo>
                                <a:pt x="318142" y="70214"/>
                              </a:lnTo>
                              <a:lnTo>
                                <a:pt x="321889" y="69228"/>
                              </a:lnTo>
                              <a:lnTo>
                                <a:pt x="324059" y="68439"/>
                              </a:lnTo>
                              <a:lnTo>
                                <a:pt x="326820" y="67847"/>
                              </a:lnTo>
                              <a:lnTo>
                                <a:pt x="329384" y="67453"/>
                              </a:lnTo>
                              <a:lnTo>
                                <a:pt x="331554" y="66467"/>
                              </a:lnTo>
                              <a:lnTo>
                                <a:pt x="334118" y="66467"/>
                              </a:lnTo>
                              <a:lnTo>
                                <a:pt x="336287" y="66467"/>
                              </a:lnTo>
                              <a:lnTo>
                                <a:pt x="338457" y="66467"/>
                              </a:lnTo>
                              <a:lnTo>
                                <a:pt x="340035" y="66467"/>
                              </a:lnTo>
                              <a:lnTo>
                                <a:pt x="341218" y="66861"/>
                              </a:lnTo>
                              <a:lnTo>
                                <a:pt x="342796" y="67453"/>
                              </a:lnTo>
                              <a:lnTo>
                                <a:pt x="343783" y="68439"/>
                              </a:lnTo>
                              <a:lnTo>
                                <a:pt x="344966" y="69228"/>
                              </a:lnTo>
                              <a:lnTo>
                                <a:pt x="345952" y="70806"/>
                              </a:lnTo>
                              <a:lnTo>
                                <a:pt x="345952" y="72187"/>
                              </a:lnTo>
                              <a:lnTo>
                                <a:pt x="345952" y="73567"/>
                              </a:lnTo>
                              <a:lnTo>
                                <a:pt x="345360" y="75540"/>
                              </a:lnTo>
                              <a:lnTo>
                                <a:pt x="344966" y="77315"/>
                              </a:lnTo>
                              <a:lnTo>
                                <a:pt x="343783" y="79287"/>
                              </a:lnTo>
                              <a:lnTo>
                                <a:pt x="342205" y="81654"/>
                              </a:lnTo>
                              <a:lnTo>
                                <a:pt x="340626" y="83626"/>
                              </a:lnTo>
                              <a:lnTo>
                                <a:pt x="338457" y="85401"/>
                              </a:lnTo>
                              <a:lnTo>
                                <a:pt x="336879" y="87374"/>
                              </a:lnTo>
                              <a:lnTo>
                                <a:pt x="324650" y="96446"/>
                              </a:lnTo>
                              <a:lnTo>
                                <a:pt x="321889" y="97827"/>
                              </a:lnTo>
                              <a:lnTo>
                                <a:pt x="319325" y="99208"/>
                              </a:lnTo>
                              <a:lnTo>
                                <a:pt x="316564" y="100588"/>
                              </a:lnTo>
                              <a:lnTo>
                                <a:pt x="314000" y="101969"/>
                              </a:lnTo>
                              <a:lnTo>
                                <a:pt x="311830" y="102560"/>
                              </a:lnTo>
                              <a:lnTo>
                                <a:pt x="309069" y="102955"/>
                              </a:lnTo>
                              <a:lnTo>
                                <a:pt x="306504" y="102955"/>
                              </a:lnTo>
                              <a:lnTo>
                                <a:pt x="304927" y="1025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5.131653pt;margin-top:32.162342pt;width:27.25pt;height:14.8pt;mso-position-horizontal-relative:page;mso-position-vertical-relative:paragraph;z-index:15875584" id="docshape296" coordorigin="7703,643" coordsize="545,296" path="m7745,805l7746,803,7747,802,7749,799,7750,797,7750,796,7751,793,7751,789,7752,786,7752,782,7752,780,7752,777,7752,775,7752,773,7751,771,7750,769,7749,767,7748,766,7746,764,7745,763,7743,761,7741,761,7739,759,7738,758,7736,758,7735,758,7733,757,7731,757,7730,758,7728,758,7726,760,7724,761,7722,763,7720,765,7719,768,7716,771,7713,774,7710,778,7709,781,7708,785,7707,790,7707,794,7706,799,7704,805,7704,810,7704,816,7703,821,7703,827,7703,831,7703,833,7704,834,7707,834,7710,833,7714,832,7717,831,7721,829,7726,827,7730,825,7733,823,7736,820,7740,818,7743,816,7745,813,7747,811,7750,808,7751,806,7753,804,7754,803,7755,800,7756,798,7756,793,7755,792,7755,794,7755,797,7756,799,7756,801,7757,804,7757,806,7758,808,7760,811,7761,814,7763,816,7763,819,7765,821,7767,823,7768,825,7770,826,7773,827,7775,827,7777,826,7780,825,7783,823,7786,821,7788,820,7792,817,7794,814,7796,812,7799,808,7801,805,7804,801,7805,799,7807,796,7808,793,7809,790,7810,788,7810,786,7810,784,7811,781,7812,780,7812,778,7812,776,7812,775,7813,773,7813,772,7813,770,7813,770,7814,769,7815,771,7818,773,7821,776,7824,778,7825,780,7825,783,7825,786,7826,790,7827,793,7829,796,7831,798,7833,799,7836,800,7838,801,7841,800,7843,799,7845,799,7847,797,7849,796,7851,794,7852,792,7854,790,7856,788,7857,785,7857,783,7858,781,7860,778,7861,776,7861,773,7862,772,7863,770,7863,767,7864,765,7865,764,7866,761,7867,760,7868,758,7868,758,7868,757,7869,757,7870,755,7873,757,7874,758,7876,761,7878,763,7878,766,7881,768,7883,770,7894,781,7896,783,7899,785,7902,786,7905,787,7909,787,7913,787,7916,786,7920,786,7925,785,7928,784,7932,781,7936,779,7939,777,7942,775,7946,772,7950,770,7952,766,7955,762,7957,758,7959,755,7961,751,7962,746,7963,742,7963,738,7963,734,7963,730,7963,726,7964,722,7964,718,7964,714,7964,711,7963,708,7963,704,7963,702,7963,699,7963,697,7963,696,7962,696,7961,698,7959,701,7959,704,7958,708,7959,711,7959,717,7959,722,7960,728,7960,734,7960,740,7961,748,7961,755,7962,764,7962,774,7962,784,7963,795,7964,806,7965,817,7965,829,7965,839,7965,849,7966,858,7966,868,7965,877,7964,886,7964,894,7964,901,7964,908,7963,914,7949,939,7946,939,7932,923,7930,919,7928,914,7926,909,7925,903,7924,897,7924,893,7924,888,7925,882,7926,877,7927,873,7930,868,7931,864,7933,859,7937,855,7941,849,7945,844,7950,838,7955,832,7960,827,7967,820,7973,814,7979,808,7987,802,7995,795,8007,786,8016,779,8026,772,8035,766,8077,722,8081,716,8083,710,8086,704,8088,698,8089,693,8090,687,8090,682,8091,678,8090,672,8090,668,8090,664,8089,661,8089,658,8088,654,8087,652,8085,650,8084,648,8083,646,8083,646,8082,644,8081,644,8080,643,8079,643,8078,644,8078,644,8077,645,8076,646,8075,648,8074,650,8073,652,8073,655,8072,660,8071,666,8070,672,8069,680,8068,688,8067,696,8067,703,8065,711,8065,720,8064,727,8064,735,8063,742,8063,748,8064,754,8065,760,8066,764,8068,768,8069,772,8073,775,8075,776,8078,777,8081,777,8084,777,8087,776,8090,774,8093,772,8095,770,8098,767,8100,764,8103,762,8105,758,8107,755,8110,752,8110,749,8112,746,8114,743,8114,740,8115,737,8116,735,8118,732,8118,730,8119,729,8119,727,8119,726,8119,726,8119,725,8119,724,8119,723,8120,723,8120,726,8120,729,8121,733,8122,737,8123,740,8124,744,8124,747,8125,750,8126,753,8127,756,8128,759,8130,762,8131,765,8132,767,8133,769,8134,771,8136,772,8137,773,8139,774,8142,775,8143,775,8146,774,8148,773,8152,773,8156,772,8159,770,8163,768,8168,767,8173,765,8178,764,8183,761,8188,759,8193,758,8199,756,8204,754,8210,752,8213,751,8217,750,8221,749,8225,748,8229,748,8232,748,8236,748,8238,748,8240,749,8242,749,8244,751,8246,752,8247,755,8247,757,8247,759,8247,762,8246,765,8244,768,8242,772,8239,775,8236,778,8233,781,8214,795,8210,797,8206,799,8201,802,8197,804,8194,805,8189,805,8185,805,8183,8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6096" behindDoc="0" locked="0" layoutInCell="1" allowOverlap="1" wp14:anchorId="0CF5D63D" wp14:editId="4E28A452">
                <wp:simplePos x="0" y="0"/>
                <wp:positionH relativeFrom="page">
                  <wp:posOffset>5386038</wp:posOffset>
                </wp:positionH>
                <wp:positionV relativeFrom="paragraph">
                  <wp:posOffset>458361</wp:posOffset>
                </wp:positionV>
                <wp:extent cx="104139" cy="120014"/>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0014"/>
                        </a:xfrm>
                        <a:custGeom>
                          <a:avLst/>
                          <a:gdLst/>
                          <a:ahLst/>
                          <a:cxnLst/>
                          <a:rect l="l" t="t" r="r" b="b"/>
                          <a:pathLst>
                            <a:path w="104139" h="120014">
                              <a:moveTo>
                                <a:pt x="25048" y="5128"/>
                              </a:moveTo>
                              <a:lnTo>
                                <a:pt x="25048" y="4339"/>
                              </a:lnTo>
                              <a:lnTo>
                                <a:pt x="25048" y="3352"/>
                              </a:lnTo>
                              <a:lnTo>
                                <a:pt x="25048" y="2366"/>
                              </a:lnTo>
                              <a:lnTo>
                                <a:pt x="23471" y="1775"/>
                              </a:lnTo>
                              <a:lnTo>
                                <a:pt x="22484" y="1775"/>
                              </a:lnTo>
                              <a:lnTo>
                                <a:pt x="21893" y="2366"/>
                              </a:lnTo>
                              <a:lnTo>
                                <a:pt x="20315" y="3352"/>
                              </a:lnTo>
                              <a:lnTo>
                                <a:pt x="18145" y="4733"/>
                              </a:lnTo>
                              <a:lnTo>
                                <a:pt x="16568" y="7100"/>
                              </a:lnTo>
                              <a:lnTo>
                                <a:pt x="15976" y="9467"/>
                              </a:lnTo>
                              <a:lnTo>
                                <a:pt x="14989" y="12820"/>
                              </a:lnTo>
                              <a:lnTo>
                                <a:pt x="14397" y="16172"/>
                              </a:lnTo>
                              <a:lnTo>
                                <a:pt x="13806" y="19920"/>
                              </a:lnTo>
                              <a:lnTo>
                                <a:pt x="12820" y="23667"/>
                              </a:lnTo>
                              <a:lnTo>
                                <a:pt x="12228" y="28006"/>
                              </a:lnTo>
                              <a:lnTo>
                                <a:pt x="12228" y="32740"/>
                              </a:lnTo>
                              <a:lnTo>
                                <a:pt x="11833" y="38460"/>
                              </a:lnTo>
                              <a:lnTo>
                                <a:pt x="10058" y="43588"/>
                              </a:lnTo>
                              <a:lnTo>
                                <a:pt x="9072" y="49702"/>
                              </a:lnTo>
                              <a:lnTo>
                                <a:pt x="9072" y="55422"/>
                              </a:lnTo>
                              <a:lnTo>
                                <a:pt x="8086" y="62128"/>
                              </a:lnTo>
                              <a:lnTo>
                                <a:pt x="6903" y="67847"/>
                              </a:lnTo>
                              <a:lnTo>
                                <a:pt x="5917" y="73962"/>
                              </a:lnTo>
                              <a:lnTo>
                                <a:pt x="5917" y="79681"/>
                              </a:lnTo>
                              <a:lnTo>
                                <a:pt x="5325" y="85796"/>
                              </a:lnTo>
                              <a:lnTo>
                                <a:pt x="4733" y="91121"/>
                              </a:lnTo>
                              <a:lnTo>
                                <a:pt x="4339" y="95855"/>
                              </a:lnTo>
                              <a:lnTo>
                                <a:pt x="3747" y="100588"/>
                              </a:lnTo>
                              <a:lnTo>
                                <a:pt x="3747" y="104730"/>
                              </a:lnTo>
                              <a:lnTo>
                                <a:pt x="4339" y="108083"/>
                              </a:lnTo>
                              <a:lnTo>
                                <a:pt x="3747" y="111042"/>
                              </a:lnTo>
                              <a:lnTo>
                                <a:pt x="2170" y="113803"/>
                              </a:lnTo>
                              <a:lnTo>
                                <a:pt x="986" y="116169"/>
                              </a:lnTo>
                              <a:lnTo>
                                <a:pt x="1578" y="118142"/>
                              </a:lnTo>
                              <a:lnTo>
                                <a:pt x="986" y="119128"/>
                              </a:lnTo>
                              <a:lnTo>
                                <a:pt x="0" y="119917"/>
                              </a:lnTo>
                              <a:lnTo>
                                <a:pt x="591" y="118536"/>
                              </a:lnTo>
                              <a:lnTo>
                                <a:pt x="1578" y="116169"/>
                              </a:lnTo>
                              <a:lnTo>
                                <a:pt x="1578" y="113803"/>
                              </a:lnTo>
                              <a:lnTo>
                                <a:pt x="1578" y="110450"/>
                              </a:lnTo>
                              <a:lnTo>
                                <a:pt x="2170" y="106702"/>
                              </a:lnTo>
                              <a:lnTo>
                                <a:pt x="3747" y="102363"/>
                              </a:lnTo>
                              <a:lnTo>
                                <a:pt x="4733" y="97630"/>
                              </a:lnTo>
                              <a:lnTo>
                                <a:pt x="4339" y="92502"/>
                              </a:lnTo>
                              <a:lnTo>
                                <a:pt x="5325" y="86782"/>
                              </a:lnTo>
                              <a:lnTo>
                                <a:pt x="7495" y="80668"/>
                              </a:lnTo>
                              <a:lnTo>
                                <a:pt x="9664" y="73567"/>
                              </a:lnTo>
                              <a:lnTo>
                                <a:pt x="10058" y="66467"/>
                              </a:lnTo>
                              <a:lnTo>
                                <a:pt x="11242" y="59761"/>
                              </a:lnTo>
                              <a:lnTo>
                                <a:pt x="13411" y="53055"/>
                              </a:lnTo>
                              <a:lnTo>
                                <a:pt x="15384" y="46941"/>
                              </a:lnTo>
                              <a:lnTo>
                                <a:pt x="17159" y="41221"/>
                              </a:lnTo>
                              <a:lnTo>
                                <a:pt x="18145" y="36093"/>
                              </a:lnTo>
                              <a:lnTo>
                                <a:pt x="18737" y="31359"/>
                              </a:lnTo>
                              <a:lnTo>
                                <a:pt x="20315" y="27020"/>
                              </a:lnTo>
                              <a:lnTo>
                                <a:pt x="21301" y="23273"/>
                              </a:lnTo>
                              <a:lnTo>
                                <a:pt x="22484" y="19920"/>
                              </a:lnTo>
                              <a:lnTo>
                                <a:pt x="22484" y="16567"/>
                              </a:lnTo>
                              <a:lnTo>
                                <a:pt x="22879" y="14200"/>
                              </a:lnTo>
                              <a:lnTo>
                                <a:pt x="24457" y="11834"/>
                              </a:lnTo>
                              <a:lnTo>
                                <a:pt x="25640" y="9467"/>
                              </a:lnTo>
                              <a:lnTo>
                                <a:pt x="25048" y="7100"/>
                              </a:lnTo>
                              <a:lnTo>
                                <a:pt x="25640" y="5719"/>
                              </a:lnTo>
                              <a:lnTo>
                                <a:pt x="27218" y="4339"/>
                              </a:lnTo>
                              <a:lnTo>
                                <a:pt x="28204" y="2761"/>
                              </a:lnTo>
                              <a:lnTo>
                                <a:pt x="28796" y="1775"/>
                              </a:lnTo>
                              <a:lnTo>
                                <a:pt x="30374" y="986"/>
                              </a:lnTo>
                              <a:lnTo>
                                <a:pt x="31557" y="394"/>
                              </a:lnTo>
                              <a:lnTo>
                                <a:pt x="33135" y="0"/>
                              </a:lnTo>
                              <a:lnTo>
                                <a:pt x="35304" y="0"/>
                              </a:lnTo>
                              <a:lnTo>
                                <a:pt x="37277" y="0"/>
                              </a:lnTo>
                              <a:lnTo>
                                <a:pt x="39052" y="986"/>
                              </a:lnTo>
                              <a:lnTo>
                                <a:pt x="40630" y="1775"/>
                              </a:lnTo>
                              <a:lnTo>
                                <a:pt x="42602" y="3352"/>
                              </a:lnTo>
                              <a:lnTo>
                                <a:pt x="44377" y="4733"/>
                              </a:lnTo>
                              <a:lnTo>
                                <a:pt x="44377" y="6705"/>
                              </a:lnTo>
                              <a:lnTo>
                                <a:pt x="44772" y="8480"/>
                              </a:lnTo>
                              <a:lnTo>
                                <a:pt x="44772" y="10847"/>
                              </a:lnTo>
                              <a:lnTo>
                                <a:pt x="45364" y="12820"/>
                              </a:lnTo>
                              <a:lnTo>
                                <a:pt x="45364" y="14595"/>
                              </a:lnTo>
                              <a:lnTo>
                                <a:pt x="45364" y="16567"/>
                              </a:lnTo>
                              <a:lnTo>
                                <a:pt x="44377" y="18934"/>
                              </a:lnTo>
                              <a:lnTo>
                                <a:pt x="43194" y="20906"/>
                              </a:lnTo>
                              <a:lnTo>
                                <a:pt x="41617" y="23273"/>
                              </a:lnTo>
                              <a:lnTo>
                                <a:pt x="40039" y="24654"/>
                              </a:lnTo>
                              <a:lnTo>
                                <a:pt x="38461" y="26626"/>
                              </a:lnTo>
                              <a:lnTo>
                                <a:pt x="37869" y="28006"/>
                              </a:lnTo>
                              <a:lnTo>
                                <a:pt x="37277" y="29387"/>
                              </a:lnTo>
                              <a:lnTo>
                                <a:pt x="36883" y="30768"/>
                              </a:lnTo>
                              <a:lnTo>
                                <a:pt x="35304" y="31754"/>
                              </a:lnTo>
                              <a:lnTo>
                                <a:pt x="34121" y="32740"/>
                              </a:lnTo>
                              <a:lnTo>
                                <a:pt x="33135" y="33726"/>
                              </a:lnTo>
                              <a:lnTo>
                                <a:pt x="32544" y="34515"/>
                              </a:lnTo>
                              <a:lnTo>
                                <a:pt x="30965" y="35107"/>
                              </a:lnTo>
                              <a:lnTo>
                                <a:pt x="28796" y="35107"/>
                              </a:lnTo>
                              <a:lnTo>
                                <a:pt x="27809" y="35501"/>
                              </a:lnTo>
                              <a:lnTo>
                                <a:pt x="26232" y="35501"/>
                              </a:lnTo>
                              <a:lnTo>
                                <a:pt x="24062" y="35107"/>
                              </a:lnTo>
                              <a:lnTo>
                                <a:pt x="22879" y="35107"/>
                              </a:lnTo>
                              <a:lnTo>
                                <a:pt x="21893" y="34515"/>
                              </a:lnTo>
                              <a:lnTo>
                                <a:pt x="21893" y="33726"/>
                              </a:lnTo>
                              <a:lnTo>
                                <a:pt x="22484" y="32740"/>
                              </a:lnTo>
                              <a:lnTo>
                                <a:pt x="24062" y="31754"/>
                              </a:lnTo>
                              <a:lnTo>
                                <a:pt x="25640" y="31359"/>
                              </a:lnTo>
                              <a:lnTo>
                                <a:pt x="26232" y="30373"/>
                              </a:lnTo>
                              <a:lnTo>
                                <a:pt x="27809" y="29782"/>
                              </a:lnTo>
                              <a:lnTo>
                                <a:pt x="29979" y="29387"/>
                              </a:lnTo>
                              <a:lnTo>
                                <a:pt x="31952" y="29387"/>
                              </a:lnTo>
                              <a:lnTo>
                                <a:pt x="33529" y="28993"/>
                              </a:lnTo>
                              <a:lnTo>
                                <a:pt x="36291" y="28401"/>
                              </a:lnTo>
                              <a:lnTo>
                                <a:pt x="39052" y="28006"/>
                              </a:lnTo>
                              <a:lnTo>
                                <a:pt x="42208" y="28006"/>
                              </a:lnTo>
                              <a:lnTo>
                                <a:pt x="44772" y="27415"/>
                              </a:lnTo>
                              <a:lnTo>
                                <a:pt x="48125" y="27020"/>
                              </a:lnTo>
                              <a:lnTo>
                                <a:pt x="51281" y="27020"/>
                              </a:lnTo>
                              <a:lnTo>
                                <a:pt x="54436" y="27020"/>
                              </a:lnTo>
                              <a:lnTo>
                                <a:pt x="58775" y="27020"/>
                              </a:lnTo>
                              <a:lnTo>
                                <a:pt x="62918" y="27415"/>
                              </a:lnTo>
                              <a:lnTo>
                                <a:pt x="65679" y="27415"/>
                              </a:lnTo>
                              <a:lnTo>
                                <a:pt x="68835" y="27415"/>
                              </a:lnTo>
                              <a:lnTo>
                                <a:pt x="72583" y="28006"/>
                              </a:lnTo>
                              <a:lnTo>
                                <a:pt x="75739" y="28006"/>
                              </a:lnTo>
                              <a:lnTo>
                                <a:pt x="77908" y="28401"/>
                              </a:lnTo>
                              <a:lnTo>
                                <a:pt x="80669" y="28401"/>
                              </a:lnTo>
                              <a:lnTo>
                                <a:pt x="84416" y="28401"/>
                              </a:lnTo>
                              <a:lnTo>
                                <a:pt x="87572" y="28006"/>
                              </a:lnTo>
                              <a:lnTo>
                                <a:pt x="90137" y="27415"/>
                              </a:lnTo>
                              <a:lnTo>
                                <a:pt x="92306" y="27020"/>
                              </a:lnTo>
                              <a:lnTo>
                                <a:pt x="94476" y="26034"/>
                              </a:lnTo>
                              <a:lnTo>
                                <a:pt x="97237" y="25048"/>
                              </a:lnTo>
                              <a:lnTo>
                                <a:pt x="99801" y="24259"/>
                              </a:lnTo>
                              <a:lnTo>
                                <a:pt x="101379" y="23273"/>
                              </a:lnTo>
                              <a:lnTo>
                                <a:pt x="101970" y="21892"/>
                              </a:lnTo>
                              <a:lnTo>
                                <a:pt x="102562" y="20314"/>
                              </a:lnTo>
                              <a:lnTo>
                                <a:pt x="102562" y="18934"/>
                              </a:lnTo>
                              <a:lnTo>
                                <a:pt x="102562" y="17553"/>
                              </a:lnTo>
                              <a:lnTo>
                                <a:pt x="102957" y="16567"/>
                              </a:lnTo>
                              <a:lnTo>
                                <a:pt x="103548" y="14595"/>
                              </a:lnTo>
                              <a:lnTo>
                                <a:pt x="104140" y="13214"/>
                              </a:lnTo>
                              <a:lnTo>
                                <a:pt x="104140" y="11834"/>
                              </a:lnTo>
                              <a:lnTo>
                                <a:pt x="102957" y="10453"/>
                              </a:lnTo>
                              <a:lnTo>
                                <a:pt x="101379" y="9467"/>
                              </a:lnTo>
                              <a:lnTo>
                                <a:pt x="100393" y="8086"/>
                              </a:lnTo>
                              <a:lnTo>
                                <a:pt x="98223" y="7100"/>
                              </a:lnTo>
                              <a:lnTo>
                                <a:pt x="96053" y="6114"/>
                              </a:lnTo>
                              <a:lnTo>
                                <a:pt x="93489" y="5719"/>
                              </a:lnTo>
                              <a:lnTo>
                                <a:pt x="90728" y="4733"/>
                              </a:lnTo>
                              <a:lnTo>
                                <a:pt x="87967" y="4339"/>
                              </a:lnTo>
                              <a:lnTo>
                                <a:pt x="85994" y="3747"/>
                              </a:lnTo>
                              <a:lnTo>
                                <a:pt x="83233" y="3352"/>
                              </a:lnTo>
                              <a:lnTo>
                                <a:pt x="80077" y="3352"/>
                              </a:lnTo>
                              <a:lnTo>
                                <a:pt x="77316" y="3747"/>
                              </a:lnTo>
                              <a:lnTo>
                                <a:pt x="75344" y="4339"/>
                              </a:lnTo>
                              <a:lnTo>
                                <a:pt x="72583" y="5128"/>
                              </a:lnTo>
                              <a:lnTo>
                                <a:pt x="60354" y="15186"/>
                              </a:lnTo>
                              <a:lnTo>
                                <a:pt x="60749" y="16961"/>
                              </a:lnTo>
                              <a:lnTo>
                                <a:pt x="61931" y="19328"/>
                              </a:lnTo>
                              <a:lnTo>
                                <a:pt x="63510" y="21301"/>
                              </a:lnTo>
                              <a:lnTo>
                                <a:pt x="63510" y="232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4.097504pt;margin-top:36.091465pt;width:8.2pt;height:9.450pt;mso-position-horizontal-relative:page;mso-position-vertical-relative:paragraph;z-index:15876096" id="docshape297" coordorigin="8482,722" coordsize="164,189" path="m8521,730l8521,729,8521,727,8521,726,8519,725,8517,725,8516,726,8514,727,8511,729,8508,733,8507,737,8506,742,8505,747,8504,753,8502,759,8501,766,8501,773,8501,782,8498,790,8496,800,8496,809,8495,820,8493,829,8491,838,8491,847,8490,857,8489,865,8489,873,8488,880,8488,887,8489,892,8488,897,8485,901,8484,905,8484,908,8484,909,8482,911,8483,909,8484,905,8484,901,8484,896,8485,890,8488,883,8489,876,8489,868,8490,858,8494,849,8497,838,8498,827,8500,816,8503,805,8506,796,8509,787,8511,779,8511,771,8514,764,8515,758,8517,753,8517,748,8518,744,8520,740,8522,737,8521,733,8522,731,8525,729,8526,726,8527,725,8530,723,8532,722,8534,722,8538,722,8541,722,8543,723,8546,725,8549,727,8552,729,8552,732,8552,735,8552,739,8553,742,8553,745,8553,748,8552,752,8550,755,8547,758,8545,761,8543,764,8542,766,8541,768,8540,770,8538,772,8536,773,8534,775,8533,776,8531,777,8527,777,8526,778,8523,778,8520,777,8518,777,8516,776,8516,775,8517,773,8520,772,8522,771,8523,770,8526,769,8529,768,8532,768,8535,767,8539,767,8543,766,8548,766,8552,765,8558,764,8563,764,8568,764,8575,764,8581,765,8585,765,8590,765,8596,766,8601,766,8605,767,8609,767,8615,767,8620,766,8624,765,8627,764,8631,763,8635,761,8639,760,8642,758,8643,756,8643,754,8643,752,8643,749,8644,748,8645,745,8646,743,8646,740,8644,738,8642,737,8640,735,8637,733,8633,731,8629,731,8625,729,8620,729,8617,728,8613,727,8608,727,8604,728,8601,729,8596,730,8577,746,8578,749,8579,752,8582,755,8582,7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6608" behindDoc="0" locked="0" layoutInCell="1" allowOverlap="1" wp14:anchorId="0834C68B" wp14:editId="6BB1736C">
                <wp:simplePos x="0" y="0"/>
                <wp:positionH relativeFrom="page">
                  <wp:posOffset>5517792</wp:posOffset>
                </wp:positionH>
                <wp:positionV relativeFrom="paragraph">
                  <wp:posOffset>455008</wp:posOffset>
                </wp:positionV>
                <wp:extent cx="108585" cy="4445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44450"/>
                        </a:xfrm>
                        <a:custGeom>
                          <a:avLst/>
                          <a:gdLst/>
                          <a:ahLst/>
                          <a:cxnLst/>
                          <a:rect l="l" t="t" r="r" b="b"/>
                          <a:pathLst>
                            <a:path w="108585" h="44450">
                              <a:moveTo>
                                <a:pt x="6508" y="2366"/>
                              </a:moveTo>
                              <a:lnTo>
                                <a:pt x="5325" y="1972"/>
                              </a:lnTo>
                              <a:lnTo>
                                <a:pt x="4338" y="986"/>
                              </a:lnTo>
                              <a:lnTo>
                                <a:pt x="3747" y="394"/>
                              </a:lnTo>
                              <a:lnTo>
                                <a:pt x="2761" y="0"/>
                              </a:lnTo>
                              <a:lnTo>
                                <a:pt x="1774" y="0"/>
                              </a:lnTo>
                              <a:lnTo>
                                <a:pt x="591" y="0"/>
                              </a:lnTo>
                              <a:lnTo>
                                <a:pt x="0" y="394"/>
                              </a:lnTo>
                              <a:lnTo>
                                <a:pt x="0" y="2366"/>
                              </a:lnTo>
                              <a:lnTo>
                                <a:pt x="591" y="3747"/>
                              </a:lnTo>
                              <a:lnTo>
                                <a:pt x="1182" y="5719"/>
                              </a:lnTo>
                              <a:lnTo>
                                <a:pt x="1182" y="7692"/>
                              </a:lnTo>
                              <a:lnTo>
                                <a:pt x="1774" y="10058"/>
                              </a:lnTo>
                              <a:lnTo>
                                <a:pt x="2169" y="11833"/>
                              </a:lnTo>
                              <a:lnTo>
                                <a:pt x="2761" y="14200"/>
                              </a:lnTo>
                              <a:lnTo>
                                <a:pt x="3352" y="16173"/>
                              </a:lnTo>
                              <a:lnTo>
                                <a:pt x="3747" y="18539"/>
                              </a:lnTo>
                              <a:lnTo>
                                <a:pt x="3747" y="19920"/>
                              </a:lnTo>
                              <a:lnTo>
                                <a:pt x="4930" y="22287"/>
                              </a:lnTo>
                              <a:lnTo>
                                <a:pt x="6508" y="24654"/>
                              </a:lnTo>
                              <a:lnTo>
                                <a:pt x="7494" y="26626"/>
                              </a:lnTo>
                              <a:lnTo>
                                <a:pt x="7494" y="28993"/>
                              </a:lnTo>
                              <a:lnTo>
                                <a:pt x="8086" y="30768"/>
                              </a:lnTo>
                              <a:lnTo>
                                <a:pt x="9664" y="33135"/>
                              </a:lnTo>
                              <a:lnTo>
                                <a:pt x="10255" y="35107"/>
                              </a:lnTo>
                              <a:lnTo>
                                <a:pt x="10255" y="36488"/>
                              </a:lnTo>
                              <a:lnTo>
                                <a:pt x="10847" y="38460"/>
                              </a:lnTo>
                              <a:lnTo>
                                <a:pt x="11241" y="39841"/>
                              </a:lnTo>
                              <a:lnTo>
                                <a:pt x="11833" y="40827"/>
                              </a:lnTo>
                              <a:lnTo>
                                <a:pt x="14003" y="41221"/>
                              </a:lnTo>
                              <a:lnTo>
                                <a:pt x="14989" y="41221"/>
                              </a:lnTo>
                              <a:lnTo>
                                <a:pt x="16173" y="40827"/>
                              </a:lnTo>
                              <a:lnTo>
                                <a:pt x="18737" y="40235"/>
                              </a:lnTo>
                              <a:lnTo>
                                <a:pt x="20315" y="39446"/>
                              </a:lnTo>
                              <a:lnTo>
                                <a:pt x="21498" y="37868"/>
                              </a:lnTo>
                              <a:lnTo>
                                <a:pt x="21892" y="36488"/>
                              </a:lnTo>
                              <a:lnTo>
                                <a:pt x="22484" y="35107"/>
                              </a:lnTo>
                              <a:lnTo>
                                <a:pt x="24062" y="33135"/>
                              </a:lnTo>
                              <a:lnTo>
                                <a:pt x="25246" y="31360"/>
                              </a:lnTo>
                              <a:lnTo>
                                <a:pt x="26232" y="29979"/>
                              </a:lnTo>
                              <a:lnTo>
                                <a:pt x="27218" y="28007"/>
                              </a:lnTo>
                              <a:lnTo>
                                <a:pt x="28993" y="25640"/>
                              </a:lnTo>
                              <a:lnTo>
                                <a:pt x="30965" y="23667"/>
                              </a:lnTo>
                              <a:lnTo>
                                <a:pt x="32149" y="21892"/>
                              </a:lnTo>
                              <a:lnTo>
                                <a:pt x="32149" y="19526"/>
                              </a:lnTo>
                              <a:lnTo>
                                <a:pt x="33135" y="17553"/>
                              </a:lnTo>
                              <a:lnTo>
                                <a:pt x="35305" y="15581"/>
                              </a:lnTo>
                              <a:lnTo>
                                <a:pt x="36291" y="13806"/>
                              </a:lnTo>
                              <a:lnTo>
                                <a:pt x="36883" y="12425"/>
                              </a:lnTo>
                              <a:lnTo>
                                <a:pt x="38066" y="10453"/>
                              </a:lnTo>
                              <a:lnTo>
                                <a:pt x="39644" y="9072"/>
                              </a:lnTo>
                              <a:lnTo>
                                <a:pt x="40630" y="8086"/>
                              </a:lnTo>
                              <a:lnTo>
                                <a:pt x="41222" y="6705"/>
                              </a:lnTo>
                              <a:lnTo>
                                <a:pt x="41222" y="5719"/>
                              </a:lnTo>
                              <a:lnTo>
                                <a:pt x="42208" y="4733"/>
                              </a:lnTo>
                              <a:lnTo>
                                <a:pt x="42800" y="4339"/>
                              </a:lnTo>
                              <a:lnTo>
                                <a:pt x="44377" y="3747"/>
                              </a:lnTo>
                              <a:lnTo>
                                <a:pt x="44969" y="4339"/>
                              </a:lnTo>
                              <a:lnTo>
                                <a:pt x="44969" y="5719"/>
                              </a:lnTo>
                              <a:lnTo>
                                <a:pt x="44969" y="6705"/>
                              </a:lnTo>
                              <a:lnTo>
                                <a:pt x="45363" y="8481"/>
                              </a:lnTo>
                              <a:lnTo>
                                <a:pt x="46547" y="10453"/>
                              </a:lnTo>
                              <a:lnTo>
                                <a:pt x="46547" y="11833"/>
                              </a:lnTo>
                              <a:lnTo>
                                <a:pt x="47139" y="13806"/>
                              </a:lnTo>
                              <a:lnTo>
                                <a:pt x="48125" y="16173"/>
                              </a:lnTo>
                              <a:lnTo>
                                <a:pt x="49111" y="18539"/>
                              </a:lnTo>
                              <a:lnTo>
                                <a:pt x="50295" y="20906"/>
                              </a:lnTo>
                              <a:lnTo>
                                <a:pt x="50295" y="23273"/>
                              </a:lnTo>
                              <a:lnTo>
                                <a:pt x="50689" y="26034"/>
                              </a:lnTo>
                              <a:lnTo>
                                <a:pt x="51872" y="28993"/>
                              </a:lnTo>
                              <a:lnTo>
                                <a:pt x="52464" y="31360"/>
                              </a:lnTo>
                              <a:lnTo>
                                <a:pt x="52464" y="33726"/>
                              </a:lnTo>
                              <a:lnTo>
                                <a:pt x="52859" y="35501"/>
                              </a:lnTo>
                              <a:lnTo>
                                <a:pt x="54042" y="37474"/>
                              </a:lnTo>
                              <a:lnTo>
                                <a:pt x="54436" y="39446"/>
                              </a:lnTo>
                              <a:lnTo>
                                <a:pt x="55028" y="40827"/>
                              </a:lnTo>
                              <a:lnTo>
                                <a:pt x="56212" y="41813"/>
                              </a:lnTo>
                              <a:lnTo>
                                <a:pt x="57198" y="43194"/>
                              </a:lnTo>
                              <a:lnTo>
                                <a:pt x="58776" y="43588"/>
                              </a:lnTo>
                              <a:lnTo>
                                <a:pt x="59762" y="44180"/>
                              </a:lnTo>
                              <a:lnTo>
                                <a:pt x="61537" y="44180"/>
                              </a:lnTo>
                              <a:lnTo>
                                <a:pt x="62523" y="44180"/>
                              </a:lnTo>
                              <a:lnTo>
                                <a:pt x="64101" y="43588"/>
                              </a:lnTo>
                              <a:lnTo>
                                <a:pt x="65679" y="42207"/>
                              </a:lnTo>
                              <a:lnTo>
                                <a:pt x="67849" y="41221"/>
                              </a:lnTo>
                              <a:lnTo>
                                <a:pt x="68835" y="39841"/>
                              </a:lnTo>
                              <a:lnTo>
                                <a:pt x="70610" y="38460"/>
                              </a:lnTo>
                              <a:lnTo>
                                <a:pt x="72188" y="36488"/>
                              </a:lnTo>
                              <a:lnTo>
                                <a:pt x="74358" y="34712"/>
                              </a:lnTo>
                              <a:lnTo>
                                <a:pt x="75344" y="32740"/>
                              </a:lnTo>
                              <a:lnTo>
                                <a:pt x="76922" y="30374"/>
                              </a:lnTo>
                              <a:lnTo>
                                <a:pt x="77908" y="28007"/>
                              </a:lnTo>
                              <a:lnTo>
                                <a:pt x="79092" y="25640"/>
                              </a:lnTo>
                              <a:lnTo>
                                <a:pt x="80077" y="23667"/>
                              </a:lnTo>
                              <a:lnTo>
                                <a:pt x="81261" y="21301"/>
                              </a:lnTo>
                              <a:lnTo>
                                <a:pt x="82247" y="18539"/>
                              </a:lnTo>
                              <a:lnTo>
                                <a:pt x="83430" y="16567"/>
                              </a:lnTo>
                              <a:lnTo>
                                <a:pt x="84417" y="14792"/>
                              </a:lnTo>
                              <a:lnTo>
                                <a:pt x="85009" y="13214"/>
                              </a:lnTo>
                              <a:lnTo>
                                <a:pt x="85402" y="11833"/>
                              </a:lnTo>
                              <a:lnTo>
                                <a:pt x="85994" y="10453"/>
                              </a:lnTo>
                              <a:lnTo>
                                <a:pt x="86981" y="9467"/>
                              </a:lnTo>
                              <a:lnTo>
                                <a:pt x="87573" y="8481"/>
                              </a:lnTo>
                              <a:lnTo>
                                <a:pt x="88165" y="7692"/>
                              </a:lnTo>
                              <a:lnTo>
                                <a:pt x="89150" y="6705"/>
                              </a:lnTo>
                              <a:lnTo>
                                <a:pt x="90728" y="7692"/>
                              </a:lnTo>
                              <a:lnTo>
                                <a:pt x="91912" y="8481"/>
                              </a:lnTo>
                              <a:lnTo>
                                <a:pt x="92898" y="10058"/>
                              </a:lnTo>
                              <a:lnTo>
                                <a:pt x="94082" y="11833"/>
                              </a:lnTo>
                              <a:lnTo>
                                <a:pt x="95659" y="14200"/>
                              </a:lnTo>
                              <a:lnTo>
                                <a:pt x="96053" y="16567"/>
                              </a:lnTo>
                              <a:lnTo>
                                <a:pt x="96645" y="18934"/>
                              </a:lnTo>
                              <a:lnTo>
                                <a:pt x="97237" y="21892"/>
                              </a:lnTo>
                              <a:lnTo>
                                <a:pt x="98815" y="24654"/>
                              </a:lnTo>
                              <a:lnTo>
                                <a:pt x="99801" y="28007"/>
                              </a:lnTo>
                              <a:lnTo>
                                <a:pt x="101576" y="31360"/>
                              </a:lnTo>
                              <a:lnTo>
                                <a:pt x="103154" y="34712"/>
                              </a:lnTo>
                              <a:lnTo>
                                <a:pt x="105718" y="37079"/>
                              </a:lnTo>
                              <a:lnTo>
                                <a:pt x="108480" y="398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4.471832pt;margin-top:35.827442pt;width:8.550pt;height:3.5pt;mso-position-horizontal-relative:page;mso-position-vertical-relative:paragraph;z-index:15876608" id="docshape298" coordorigin="8689,717" coordsize="171,70" path="m8700,720l8698,720,8696,718,8695,717,8694,717,8692,717,8690,717,8689,717,8689,720,8690,722,8691,726,8691,729,8692,732,8693,735,8694,739,8695,742,8695,746,8695,748,8697,752,8700,755,8701,758,8701,762,8702,765,8705,769,8706,772,8706,774,8707,777,8707,779,8708,781,8711,781,8713,781,8715,781,8719,780,8721,779,8723,776,8724,774,8725,772,8727,769,8729,766,8731,764,8732,761,8735,757,8738,754,8740,751,8740,747,8742,744,8745,741,8747,738,8748,736,8749,733,8752,731,8753,729,8754,727,8754,726,8756,724,8757,723,8759,722,8760,723,8760,726,8760,727,8761,730,8763,733,8763,735,8764,738,8765,742,8767,746,8769,749,8769,753,8769,758,8771,762,8772,766,8772,770,8773,772,8775,776,8775,779,8776,781,8778,782,8780,785,8782,785,8784,786,8786,786,8788,786,8790,785,8793,783,8796,781,8798,779,8801,777,8803,774,8807,771,8808,768,8811,764,8812,761,8814,757,8816,754,8817,750,8819,746,8821,743,8822,740,8823,737,8824,735,8825,733,8826,731,8827,730,8828,729,8830,727,8832,729,8834,730,8836,732,8838,735,8840,739,8841,743,8842,746,8843,751,8845,755,8847,761,8849,766,8852,771,8856,775,8860,7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7120" behindDoc="0" locked="0" layoutInCell="1" allowOverlap="1" wp14:anchorId="11A5E787" wp14:editId="24AFF219">
                <wp:simplePos x="0" y="0"/>
                <wp:positionH relativeFrom="page">
                  <wp:posOffset>5759209</wp:posOffset>
                </wp:positionH>
                <wp:positionV relativeFrom="paragraph">
                  <wp:posOffset>422267</wp:posOffset>
                </wp:positionV>
                <wp:extent cx="127635" cy="61594"/>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61594"/>
                        </a:xfrm>
                        <a:custGeom>
                          <a:avLst/>
                          <a:gdLst/>
                          <a:ahLst/>
                          <a:cxnLst/>
                          <a:rect l="l" t="t" r="r" b="b"/>
                          <a:pathLst>
                            <a:path w="127635" h="61594">
                              <a:moveTo>
                                <a:pt x="6311" y="14200"/>
                              </a:moveTo>
                              <a:lnTo>
                                <a:pt x="5325" y="11833"/>
                              </a:lnTo>
                              <a:lnTo>
                                <a:pt x="5325" y="10847"/>
                              </a:lnTo>
                              <a:lnTo>
                                <a:pt x="4733" y="10058"/>
                              </a:lnTo>
                              <a:lnTo>
                                <a:pt x="3550" y="8481"/>
                              </a:lnTo>
                              <a:lnTo>
                                <a:pt x="3155" y="6705"/>
                              </a:lnTo>
                              <a:lnTo>
                                <a:pt x="1972" y="5325"/>
                              </a:lnTo>
                              <a:lnTo>
                                <a:pt x="1577" y="3747"/>
                              </a:lnTo>
                              <a:lnTo>
                                <a:pt x="985" y="2761"/>
                              </a:lnTo>
                              <a:lnTo>
                                <a:pt x="394" y="1972"/>
                              </a:lnTo>
                              <a:lnTo>
                                <a:pt x="0" y="986"/>
                              </a:lnTo>
                              <a:lnTo>
                                <a:pt x="0" y="0"/>
                              </a:lnTo>
                              <a:lnTo>
                                <a:pt x="0" y="1972"/>
                              </a:lnTo>
                              <a:lnTo>
                                <a:pt x="0" y="4339"/>
                              </a:lnTo>
                              <a:lnTo>
                                <a:pt x="394" y="6705"/>
                              </a:lnTo>
                              <a:lnTo>
                                <a:pt x="985" y="9072"/>
                              </a:lnTo>
                              <a:lnTo>
                                <a:pt x="985" y="12425"/>
                              </a:lnTo>
                              <a:lnTo>
                                <a:pt x="1577" y="16173"/>
                              </a:lnTo>
                              <a:lnTo>
                                <a:pt x="1577" y="19920"/>
                              </a:lnTo>
                              <a:lnTo>
                                <a:pt x="1972" y="23273"/>
                              </a:lnTo>
                              <a:lnTo>
                                <a:pt x="2563" y="26626"/>
                              </a:lnTo>
                              <a:lnTo>
                                <a:pt x="2563" y="30373"/>
                              </a:lnTo>
                              <a:lnTo>
                                <a:pt x="3155" y="34121"/>
                              </a:lnTo>
                              <a:lnTo>
                                <a:pt x="3550" y="37868"/>
                              </a:lnTo>
                              <a:lnTo>
                                <a:pt x="3550" y="41813"/>
                              </a:lnTo>
                              <a:lnTo>
                                <a:pt x="3550" y="45166"/>
                              </a:lnTo>
                              <a:lnTo>
                                <a:pt x="4141" y="48322"/>
                              </a:lnTo>
                              <a:lnTo>
                                <a:pt x="4733" y="51280"/>
                              </a:lnTo>
                              <a:lnTo>
                                <a:pt x="4733" y="54041"/>
                              </a:lnTo>
                              <a:lnTo>
                                <a:pt x="5325" y="56014"/>
                              </a:lnTo>
                              <a:lnTo>
                                <a:pt x="5325" y="57986"/>
                              </a:lnTo>
                              <a:lnTo>
                                <a:pt x="5719" y="59367"/>
                              </a:lnTo>
                              <a:lnTo>
                                <a:pt x="6311" y="60747"/>
                              </a:lnTo>
                              <a:lnTo>
                                <a:pt x="7297" y="61142"/>
                              </a:lnTo>
                              <a:lnTo>
                                <a:pt x="8480" y="61142"/>
                              </a:lnTo>
                              <a:lnTo>
                                <a:pt x="10058" y="60747"/>
                              </a:lnTo>
                              <a:lnTo>
                                <a:pt x="11045" y="60353"/>
                              </a:lnTo>
                              <a:lnTo>
                                <a:pt x="12228" y="59367"/>
                              </a:lnTo>
                              <a:lnTo>
                                <a:pt x="13805" y="58380"/>
                              </a:lnTo>
                              <a:lnTo>
                                <a:pt x="14792" y="57000"/>
                              </a:lnTo>
                              <a:lnTo>
                                <a:pt x="16370" y="55422"/>
                              </a:lnTo>
                              <a:lnTo>
                                <a:pt x="17553" y="53647"/>
                              </a:lnTo>
                              <a:lnTo>
                                <a:pt x="19131" y="52661"/>
                              </a:lnTo>
                              <a:lnTo>
                                <a:pt x="20709" y="50688"/>
                              </a:lnTo>
                              <a:lnTo>
                                <a:pt x="22287" y="49308"/>
                              </a:lnTo>
                              <a:lnTo>
                                <a:pt x="23865" y="47927"/>
                              </a:lnTo>
                              <a:lnTo>
                                <a:pt x="25443" y="45955"/>
                              </a:lnTo>
                              <a:lnTo>
                                <a:pt x="27218" y="44180"/>
                              </a:lnTo>
                              <a:lnTo>
                                <a:pt x="28795" y="42207"/>
                              </a:lnTo>
                              <a:lnTo>
                                <a:pt x="30374" y="40827"/>
                              </a:lnTo>
                              <a:lnTo>
                                <a:pt x="31360" y="38854"/>
                              </a:lnTo>
                              <a:lnTo>
                                <a:pt x="38263" y="31360"/>
                              </a:lnTo>
                              <a:lnTo>
                                <a:pt x="39447" y="30373"/>
                              </a:lnTo>
                              <a:lnTo>
                                <a:pt x="41025" y="29387"/>
                              </a:lnTo>
                              <a:lnTo>
                                <a:pt x="42011" y="28401"/>
                              </a:lnTo>
                              <a:lnTo>
                                <a:pt x="43194" y="28006"/>
                              </a:lnTo>
                              <a:lnTo>
                                <a:pt x="44180" y="27612"/>
                              </a:lnTo>
                              <a:lnTo>
                                <a:pt x="45364" y="28993"/>
                              </a:lnTo>
                              <a:lnTo>
                                <a:pt x="45758" y="29979"/>
                              </a:lnTo>
                              <a:lnTo>
                                <a:pt x="46350" y="31360"/>
                              </a:lnTo>
                              <a:lnTo>
                                <a:pt x="46942" y="33135"/>
                              </a:lnTo>
                              <a:lnTo>
                                <a:pt x="47336" y="35107"/>
                              </a:lnTo>
                              <a:lnTo>
                                <a:pt x="47928" y="37079"/>
                              </a:lnTo>
                              <a:lnTo>
                                <a:pt x="48519" y="39446"/>
                              </a:lnTo>
                              <a:lnTo>
                                <a:pt x="49506" y="41813"/>
                              </a:lnTo>
                              <a:lnTo>
                                <a:pt x="50098" y="43588"/>
                              </a:lnTo>
                              <a:lnTo>
                                <a:pt x="51083" y="45955"/>
                              </a:lnTo>
                              <a:lnTo>
                                <a:pt x="52267" y="47927"/>
                              </a:lnTo>
                              <a:lnTo>
                                <a:pt x="53845" y="49899"/>
                              </a:lnTo>
                              <a:lnTo>
                                <a:pt x="54831" y="51280"/>
                              </a:lnTo>
                              <a:lnTo>
                                <a:pt x="62918" y="57394"/>
                              </a:lnTo>
                              <a:lnTo>
                                <a:pt x="64496" y="57394"/>
                              </a:lnTo>
                              <a:lnTo>
                                <a:pt x="66073" y="57000"/>
                              </a:lnTo>
                              <a:lnTo>
                                <a:pt x="68243" y="56408"/>
                              </a:lnTo>
                              <a:lnTo>
                                <a:pt x="69821" y="55422"/>
                              </a:lnTo>
                              <a:lnTo>
                                <a:pt x="71399" y="54633"/>
                              </a:lnTo>
                              <a:lnTo>
                                <a:pt x="72977" y="53055"/>
                              </a:lnTo>
                              <a:lnTo>
                                <a:pt x="74160" y="51674"/>
                              </a:lnTo>
                              <a:lnTo>
                                <a:pt x="75738" y="49899"/>
                              </a:lnTo>
                              <a:lnTo>
                                <a:pt x="76330" y="47927"/>
                              </a:lnTo>
                              <a:lnTo>
                                <a:pt x="77316" y="45560"/>
                              </a:lnTo>
                              <a:lnTo>
                                <a:pt x="77908" y="43588"/>
                              </a:lnTo>
                              <a:lnTo>
                                <a:pt x="78302" y="41221"/>
                              </a:lnTo>
                              <a:lnTo>
                                <a:pt x="78302" y="38854"/>
                              </a:lnTo>
                              <a:lnTo>
                                <a:pt x="78302" y="36488"/>
                              </a:lnTo>
                              <a:lnTo>
                                <a:pt x="78302" y="34712"/>
                              </a:lnTo>
                              <a:lnTo>
                                <a:pt x="77908" y="32740"/>
                              </a:lnTo>
                              <a:lnTo>
                                <a:pt x="77316" y="30373"/>
                              </a:lnTo>
                              <a:lnTo>
                                <a:pt x="76724" y="27612"/>
                              </a:lnTo>
                              <a:lnTo>
                                <a:pt x="75738" y="25245"/>
                              </a:lnTo>
                              <a:lnTo>
                                <a:pt x="74555" y="22878"/>
                              </a:lnTo>
                              <a:lnTo>
                                <a:pt x="73569" y="20315"/>
                              </a:lnTo>
                              <a:lnTo>
                                <a:pt x="72582" y="18539"/>
                              </a:lnTo>
                              <a:lnTo>
                                <a:pt x="71990" y="16173"/>
                              </a:lnTo>
                              <a:lnTo>
                                <a:pt x="70807" y="14792"/>
                              </a:lnTo>
                              <a:lnTo>
                                <a:pt x="70413" y="13214"/>
                              </a:lnTo>
                              <a:lnTo>
                                <a:pt x="69821" y="12425"/>
                              </a:lnTo>
                              <a:lnTo>
                                <a:pt x="68835" y="11439"/>
                              </a:lnTo>
                              <a:lnTo>
                                <a:pt x="67651" y="10453"/>
                              </a:lnTo>
                              <a:lnTo>
                                <a:pt x="67257" y="10058"/>
                              </a:lnTo>
                              <a:lnTo>
                                <a:pt x="66665" y="9072"/>
                              </a:lnTo>
                              <a:lnTo>
                                <a:pt x="65482" y="9467"/>
                              </a:lnTo>
                              <a:lnTo>
                                <a:pt x="65087" y="10847"/>
                              </a:lnTo>
                              <a:lnTo>
                                <a:pt x="65087" y="12820"/>
                              </a:lnTo>
                              <a:lnTo>
                                <a:pt x="64496" y="14200"/>
                              </a:lnTo>
                              <a:lnTo>
                                <a:pt x="65087" y="16173"/>
                              </a:lnTo>
                              <a:lnTo>
                                <a:pt x="65482" y="17553"/>
                              </a:lnTo>
                              <a:lnTo>
                                <a:pt x="66665" y="19526"/>
                              </a:lnTo>
                              <a:lnTo>
                                <a:pt x="67651" y="20906"/>
                              </a:lnTo>
                              <a:lnTo>
                                <a:pt x="68835" y="22287"/>
                              </a:lnTo>
                              <a:lnTo>
                                <a:pt x="69821" y="23667"/>
                              </a:lnTo>
                              <a:lnTo>
                                <a:pt x="71399" y="24654"/>
                              </a:lnTo>
                              <a:lnTo>
                                <a:pt x="73569" y="25640"/>
                              </a:lnTo>
                              <a:lnTo>
                                <a:pt x="75146" y="26034"/>
                              </a:lnTo>
                              <a:lnTo>
                                <a:pt x="77316" y="26626"/>
                              </a:lnTo>
                              <a:lnTo>
                                <a:pt x="79880" y="27612"/>
                              </a:lnTo>
                              <a:lnTo>
                                <a:pt x="82050" y="28006"/>
                              </a:lnTo>
                              <a:lnTo>
                                <a:pt x="84811" y="28401"/>
                              </a:lnTo>
                              <a:lnTo>
                                <a:pt x="87375" y="28401"/>
                              </a:lnTo>
                              <a:lnTo>
                                <a:pt x="90137" y="28993"/>
                              </a:lnTo>
                              <a:lnTo>
                                <a:pt x="92700" y="29387"/>
                              </a:lnTo>
                              <a:lnTo>
                                <a:pt x="96054" y="29979"/>
                              </a:lnTo>
                              <a:lnTo>
                                <a:pt x="98618" y="30373"/>
                              </a:lnTo>
                              <a:lnTo>
                                <a:pt x="101773" y="30373"/>
                              </a:lnTo>
                              <a:lnTo>
                                <a:pt x="105127" y="30768"/>
                              </a:lnTo>
                              <a:lnTo>
                                <a:pt x="108282" y="31360"/>
                              </a:lnTo>
                              <a:lnTo>
                                <a:pt x="110846" y="31754"/>
                              </a:lnTo>
                              <a:lnTo>
                                <a:pt x="113016" y="32346"/>
                              </a:lnTo>
                              <a:lnTo>
                                <a:pt x="114200" y="32740"/>
                              </a:lnTo>
                              <a:lnTo>
                                <a:pt x="115186" y="33726"/>
                              </a:lnTo>
                              <a:lnTo>
                                <a:pt x="116763" y="34121"/>
                              </a:lnTo>
                              <a:lnTo>
                                <a:pt x="118341" y="35107"/>
                              </a:lnTo>
                              <a:lnTo>
                                <a:pt x="119919" y="36488"/>
                              </a:lnTo>
                              <a:lnTo>
                                <a:pt x="121103" y="37474"/>
                              </a:lnTo>
                              <a:lnTo>
                                <a:pt x="121694" y="38460"/>
                              </a:lnTo>
                              <a:lnTo>
                                <a:pt x="122680" y="39840"/>
                              </a:lnTo>
                              <a:lnTo>
                                <a:pt x="123272" y="41813"/>
                              </a:lnTo>
                              <a:lnTo>
                                <a:pt x="124259" y="43194"/>
                              </a:lnTo>
                              <a:lnTo>
                                <a:pt x="124850" y="44574"/>
                              </a:lnTo>
                              <a:lnTo>
                                <a:pt x="125245" y="45955"/>
                              </a:lnTo>
                              <a:lnTo>
                                <a:pt x="125245" y="47533"/>
                              </a:lnTo>
                              <a:lnTo>
                                <a:pt x="125836" y="48913"/>
                              </a:lnTo>
                              <a:lnTo>
                                <a:pt x="125836" y="50294"/>
                              </a:lnTo>
                              <a:lnTo>
                                <a:pt x="125836" y="51280"/>
                              </a:lnTo>
                              <a:lnTo>
                                <a:pt x="125836" y="52266"/>
                              </a:lnTo>
                              <a:lnTo>
                                <a:pt x="126428" y="53055"/>
                              </a:lnTo>
                              <a:lnTo>
                                <a:pt x="125836" y="51674"/>
                              </a:lnTo>
                              <a:lnTo>
                                <a:pt x="126428" y="49308"/>
                              </a:lnTo>
                              <a:lnTo>
                                <a:pt x="127020" y="465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3.481079pt;margin-top:33.249447pt;width:10.050pt;height:4.850pt;mso-position-horizontal-relative:page;mso-position-vertical-relative:paragraph;z-index:15877120" id="docshape299" coordorigin="9070,665" coordsize="201,97" path="m9080,687l9078,684,9078,682,9077,681,9075,678,9075,676,9073,673,9072,671,9071,669,9070,668,9070,667,9070,665,9070,668,9070,672,9070,676,9071,679,9071,685,9072,690,9072,696,9073,702,9074,707,9074,713,9075,719,9075,725,9075,731,9075,736,9076,741,9077,746,9077,750,9078,753,9078,756,9079,758,9080,761,9081,761,9083,761,9085,761,9087,760,9089,758,9091,757,9093,755,9095,752,9097,749,9100,748,9102,745,9105,743,9107,740,9110,737,9112,735,9115,731,9117,729,9119,726,9130,714,9132,713,9134,711,9136,710,9138,709,9139,708,9141,711,9142,712,9143,714,9144,717,9144,720,9145,723,9146,727,9148,731,9149,734,9150,737,9152,740,9154,744,9156,746,9169,755,9171,755,9174,755,9177,754,9180,752,9182,751,9185,749,9186,746,9189,744,9190,740,9191,737,9192,734,9193,730,9193,726,9193,722,9193,720,9192,717,9191,713,9190,708,9189,705,9187,701,9185,697,9184,694,9183,690,9181,688,9181,686,9180,685,9178,683,9176,681,9176,681,9175,679,9173,680,9172,682,9172,685,9171,687,9172,690,9173,693,9175,696,9176,698,9178,700,9180,702,9182,704,9185,705,9188,706,9191,707,9195,708,9199,709,9203,710,9207,710,9212,711,9216,711,9221,712,9225,713,9230,713,9235,713,9240,714,9244,715,9248,716,9249,717,9251,718,9254,719,9256,720,9258,722,9260,724,9261,726,9263,728,9264,731,9265,733,9266,735,9267,737,9267,740,9268,742,9268,744,9268,746,9268,747,9269,749,9268,746,9269,743,9270,7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7632" behindDoc="0" locked="0" layoutInCell="1" allowOverlap="1" wp14:anchorId="0CE76A93" wp14:editId="24F03370">
                <wp:simplePos x="0" y="0"/>
                <wp:positionH relativeFrom="page">
                  <wp:posOffset>5897274</wp:posOffset>
                </wp:positionH>
                <wp:positionV relativeFrom="paragraph">
                  <wp:posOffset>387555</wp:posOffset>
                </wp:positionV>
                <wp:extent cx="14604" cy="1270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2700"/>
                        </a:xfrm>
                        <a:custGeom>
                          <a:avLst/>
                          <a:gdLst/>
                          <a:ahLst/>
                          <a:cxnLst/>
                          <a:rect l="l" t="t" r="r" b="b"/>
                          <a:pathLst>
                            <a:path w="14604" h="12700">
                              <a:moveTo>
                                <a:pt x="591" y="12425"/>
                              </a:moveTo>
                              <a:lnTo>
                                <a:pt x="591" y="9664"/>
                              </a:lnTo>
                              <a:lnTo>
                                <a:pt x="591" y="8678"/>
                              </a:lnTo>
                              <a:lnTo>
                                <a:pt x="591" y="7297"/>
                              </a:lnTo>
                              <a:lnTo>
                                <a:pt x="591" y="6311"/>
                              </a:lnTo>
                              <a:lnTo>
                                <a:pt x="0" y="4930"/>
                              </a:lnTo>
                              <a:lnTo>
                                <a:pt x="0" y="3944"/>
                              </a:lnTo>
                              <a:lnTo>
                                <a:pt x="0" y="2564"/>
                              </a:lnTo>
                              <a:lnTo>
                                <a:pt x="0" y="1578"/>
                              </a:lnTo>
                              <a:lnTo>
                                <a:pt x="1183" y="591"/>
                              </a:lnTo>
                              <a:lnTo>
                                <a:pt x="1775" y="0"/>
                              </a:lnTo>
                              <a:lnTo>
                                <a:pt x="3352" y="0"/>
                              </a:lnTo>
                              <a:lnTo>
                                <a:pt x="5326" y="0"/>
                              </a:lnTo>
                              <a:lnTo>
                                <a:pt x="7100" y="591"/>
                              </a:lnTo>
                              <a:lnTo>
                                <a:pt x="8678" y="986"/>
                              </a:lnTo>
                              <a:lnTo>
                                <a:pt x="11243" y="2564"/>
                              </a:lnTo>
                              <a:lnTo>
                                <a:pt x="14004" y="43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352356pt;margin-top:30.516142pt;width:1.150pt;height:1pt;mso-position-horizontal-relative:page;mso-position-vertical-relative:paragraph;z-index:15877632" id="docshape300" coordorigin="9287,610" coordsize="23,20" path="m9288,630l9288,626,9288,624,9288,622,9288,620,9287,618,9287,617,9287,614,9287,613,9289,611,9290,610,9292,610,9295,610,9298,611,9301,612,9305,614,9309,6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8144" behindDoc="0" locked="0" layoutInCell="1" allowOverlap="1" wp14:anchorId="2DF225B5" wp14:editId="3D9D5850">
                <wp:simplePos x="0" y="0"/>
                <wp:positionH relativeFrom="page">
                  <wp:posOffset>5928241</wp:posOffset>
                </wp:positionH>
                <wp:positionV relativeFrom="paragraph">
                  <wp:posOffset>379665</wp:posOffset>
                </wp:positionV>
                <wp:extent cx="59690" cy="7556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75565"/>
                        </a:xfrm>
                        <a:custGeom>
                          <a:avLst/>
                          <a:gdLst/>
                          <a:ahLst/>
                          <a:cxnLst/>
                          <a:rect l="l" t="t" r="r" b="b"/>
                          <a:pathLst>
                            <a:path w="59690" h="75565">
                              <a:moveTo>
                                <a:pt x="17159" y="56802"/>
                              </a:moveTo>
                              <a:lnTo>
                                <a:pt x="16173" y="55816"/>
                              </a:lnTo>
                              <a:lnTo>
                                <a:pt x="14397" y="55422"/>
                              </a:lnTo>
                              <a:lnTo>
                                <a:pt x="13411" y="54436"/>
                              </a:lnTo>
                              <a:lnTo>
                                <a:pt x="11834" y="54041"/>
                              </a:lnTo>
                              <a:lnTo>
                                <a:pt x="10255" y="53055"/>
                              </a:lnTo>
                              <a:lnTo>
                                <a:pt x="9072" y="53055"/>
                              </a:lnTo>
                              <a:lnTo>
                                <a:pt x="8086" y="53055"/>
                              </a:lnTo>
                              <a:lnTo>
                                <a:pt x="7099" y="53450"/>
                              </a:lnTo>
                              <a:lnTo>
                                <a:pt x="6508" y="54436"/>
                              </a:lnTo>
                              <a:lnTo>
                                <a:pt x="5325" y="55422"/>
                              </a:lnTo>
                              <a:lnTo>
                                <a:pt x="4930" y="56802"/>
                              </a:lnTo>
                              <a:lnTo>
                                <a:pt x="4930" y="58183"/>
                              </a:lnTo>
                              <a:lnTo>
                                <a:pt x="4338" y="60155"/>
                              </a:lnTo>
                              <a:lnTo>
                                <a:pt x="3747" y="62128"/>
                              </a:lnTo>
                              <a:lnTo>
                                <a:pt x="3747" y="64494"/>
                              </a:lnTo>
                              <a:lnTo>
                                <a:pt x="3747" y="72975"/>
                              </a:lnTo>
                              <a:lnTo>
                                <a:pt x="3352" y="73962"/>
                              </a:lnTo>
                              <a:lnTo>
                                <a:pt x="2761" y="74948"/>
                              </a:lnTo>
                              <a:lnTo>
                                <a:pt x="1577" y="74356"/>
                              </a:lnTo>
                              <a:lnTo>
                                <a:pt x="591" y="73370"/>
                              </a:lnTo>
                              <a:lnTo>
                                <a:pt x="0" y="72581"/>
                              </a:lnTo>
                              <a:lnTo>
                                <a:pt x="591" y="70609"/>
                              </a:lnTo>
                              <a:lnTo>
                                <a:pt x="7494" y="52660"/>
                              </a:lnTo>
                              <a:lnTo>
                                <a:pt x="10255" y="47927"/>
                              </a:lnTo>
                              <a:lnTo>
                                <a:pt x="14003" y="42602"/>
                              </a:lnTo>
                              <a:lnTo>
                                <a:pt x="17159" y="37868"/>
                              </a:lnTo>
                              <a:lnTo>
                                <a:pt x="19723" y="33134"/>
                              </a:lnTo>
                              <a:lnTo>
                                <a:pt x="23470" y="28401"/>
                              </a:lnTo>
                              <a:lnTo>
                                <a:pt x="42800" y="9467"/>
                              </a:lnTo>
                              <a:lnTo>
                                <a:pt x="46547" y="6508"/>
                              </a:lnTo>
                              <a:lnTo>
                                <a:pt x="50294" y="4141"/>
                              </a:lnTo>
                              <a:lnTo>
                                <a:pt x="54042" y="2761"/>
                              </a:lnTo>
                              <a:lnTo>
                                <a:pt x="57197" y="1380"/>
                              </a:lnTo>
                              <a:lnTo>
                                <a:pt x="5936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79068pt;margin-top:29.894949pt;width:4.7pt;height:5.95pt;mso-position-horizontal-relative:page;mso-position-vertical-relative:paragraph;z-index:15878144" id="docshape301" coordorigin="9336,598" coordsize="94,119" path="m9363,687l9361,686,9358,685,9357,684,9354,683,9352,681,9350,681,9349,681,9347,682,9346,684,9344,685,9344,687,9344,690,9343,693,9342,696,9342,699,9342,713,9341,714,9340,716,9338,715,9337,713,9336,712,9337,709,9348,681,9352,673,9358,665,9363,658,9367,650,9373,643,9403,613,9409,608,9415,604,9421,602,9426,600,9429,5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8656" behindDoc="0" locked="0" layoutInCell="1" allowOverlap="1" wp14:anchorId="5851BA72" wp14:editId="526A88E5">
                <wp:simplePos x="0" y="0"/>
                <wp:positionH relativeFrom="page">
                  <wp:posOffset>3994534</wp:posOffset>
                </wp:positionH>
                <wp:positionV relativeFrom="paragraph">
                  <wp:posOffset>643760</wp:posOffset>
                </wp:positionV>
                <wp:extent cx="68580" cy="7620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76200"/>
                        </a:xfrm>
                        <a:custGeom>
                          <a:avLst/>
                          <a:gdLst/>
                          <a:ahLst/>
                          <a:cxnLst/>
                          <a:rect l="l" t="t" r="r" b="b"/>
                          <a:pathLst>
                            <a:path w="68580" h="76200">
                              <a:moveTo>
                                <a:pt x="21892" y="13411"/>
                              </a:moveTo>
                              <a:lnTo>
                                <a:pt x="21498" y="11044"/>
                              </a:lnTo>
                              <a:lnTo>
                                <a:pt x="20906" y="10058"/>
                              </a:lnTo>
                              <a:lnTo>
                                <a:pt x="20315" y="9467"/>
                              </a:lnTo>
                              <a:lnTo>
                                <a:pt x="19723" y="8678"/>
                              </a:lnTo>
                              <a:lnTo>
                                <a:pt x="19329" y="7692"/>
                              </a:lnTo>
                              <a:lnTo>
                                <a:pt x="19329" y="6311"/>
                              </a:lnTo>
                              <a:lnTo>
                                <a:pt x="18737" y="4733"/>
                              </a:lnTo>
                              <a:lnTo>
                                <a:pt x="18145" y="3944"/>
                              </a:lnTo>
                              <a:lnTo>
                                <a:pt x="17159" y="2958"/>
                              </a:lnTo>
                              <a:lnTo>
                                <a:pt x="15975" y="2366"/>
                              </a:lnTo>
                              <a:lnTo>
                                <a:pt x="15581" y="1577"/>
                              </a:lnTo>
                              <a:lnTo>
                                <a:pt x="14398" y="591"/>
                              </a:lnTo>
                              <a:lnTo>
                                <a:pt x="13411" y="0"/>
                              </a:lnTo>
                              <a:lnTo>
                                <a:pt x="12820" y="0"/>
                              </a:lnTo>
                              <a:lnTo>
                                <a:pt x="12425" y="0"/>
                              </a:lnTo>
                              <a:lnTo>
                                <a:pt x="11242" y="591"/>
                              </a:lnTo>
                              <a:lnTo>
                                <a:pt x="10650" y="986"/>
                              </a:lnTo>
                              <a:lnTo>
                                <a:pt x="10256" y="1972"/>
                              </a:lnTo>
                              <a:lnTo>
                                <a:pt x="9664" y="2958"/>
                              </a:lnTo>
                              <a:lnTo>
                                <a:pt x="9664" y="4339"/>
                              </a:lnTo>
                              <a:lnTo>
                                <a:pt x="9072" y="6311"/>
                              </a:lnTo>
                              <a:lnTo>
                                <a:pt x="9072" y="8086"/>
                              </a:lnTo>
                              <a:lnTo>
                                <a:pt x="9072" y="10453"/>
                              </a:lnTo>
                              <a:lnTo>
                                <a:pt x="9072" y="12820"/>
                              </a:lnTo>
                              <a:lnTo>
                                <a:pt x="8678" y="15778"/>
                              </a:lnTo>
                              <a:lnTo>
                                <a:pt x="8678" y="19131"/>
                              </a:lnTo>
                              <a:lnTo>
                                <a:pt x="9072" y="22878"/>
                              </a:lnTo>
                              <a:lnTo>
                                <a:pt x="9664" y="26626"/>
                              </a:lnTo>
                              <a:lnTo>
                                <a:pt x="10256" y="30965"/>
                              </a:lnTo>
                              <a:lnTo>
                                <a:pt x="10256" y="33726"/>
                              </a:lnTo>
                              <a:lnTo>
                                <a:pt x="10650" y="37079"/>
                              </a:lnTo>
                              <a:lnTo>
                                <a:pt x="11242" y="39840"/>
                              </a:lnTo>
                              <a:lnTo>
                                <a:pt x="12425" y="42799"/>
                              </a:lnTo>
                              <a:lnTo>
                                <a:pt x="12820" y="46152"/>
                              </a:lnTo>
                              <a:lnTo>
                                <a:pt x="13411" y="48913"/>
                              </a:lnTo>
                              <a:lnTo>
                                <a:pt x="14003" y="52266"/>
                              </a:lnTo>
                              <a:lnTo>
                                <a:pt x="14398" y="54633"/>
                              </a:lnTo>
                              <a:lnTo>
                                <a:pt x="14989" y="57986"/>
                              </a:lnTo>
                              <a:lnTo>
                                <a:pt x="15581" y="61339"/>
                              </a:lnTo>
                              <a:lnTo>
                                <a:pt x="15975" y="64100"/>
                              </a:lnTo>
                              <a:lnTo>
                                <a:pt x="15581" y="66073"/>
                              </a:lnTo>
                              <a:lnTo>
                                <a:pt x="14989" y="67848"/>
                              </a:lnTo>
                              <a:lnTo>
                                <a:pt x="14398" y="70214"/>
                              </a:lnTo>
                              <a:lnTo>
                                <a:pt x="9072" y="75934"/>
                              </a:lnTo>
                              <a:lnTo>
                                <a:pt x="6903" y="75934"/>
                              </a:lnTo>
                              <a:lnTo>
                                <a:pt x="5917" y="75934"/>
                              </a:lnTo>
                              <a:lnTo>
                                <a:pt x="5325" y="75540"/>
                              </a:lnTo>
                              <a:lnTo>
                                <a:pt x="3747" y="75540"/>
                              </a:lnTo>
                              <a:lnTo>
                                <a:pt x="3352" y="74948"/>
                              </a:lnTo>
                              <a:lnTo>
                                <a:pt x="2169" y="73173"/>
                              </a:lnTo>
                              <a:lnTo>
                                <a:pt x="1577" y="71201"/>
                              </a:lnTo>
                              <a:lnTo>
                                <a:pt x="591" y="69820"/>
                              </a:lnTo>
                              <a:lnTo>
                                <a:pt x="0" y="67453"/>
                              </a:lnTo>
                              <a:lnTo>
                                <a:pt x="0" y="65086"/>
                              </a:lnTo>
                              <a:lnTo>
                                <a:pt x="1183" y="61733"/>
                              </a:lnTo>
                              <a:lnTo>
                                <a:pt x="1577" y="58972"/>
                              </a:lnTo>
                              <a:lnTo>
                                <a:pt x="2169" y="56014"/>
                              </a:lnTo>
                              <a:lnTo>
                                <a:pt x="3352" y="53252"/>
                              </a:lnTo>
                              <a:lnTo>
                                <a:pt x="4339" y="49899"/>
                              </a:lnTo>
                              <a:lnTo>
                                <a:pt x="5325" y="47533"/>
                              </a:lnTo>
                              <a:lnTo>
                                <a:pt x="6903" y="44574"/>
                              </a:lnTo>
                              <a:lnTo>
                                <a:pt x="9072" y="42799"/>
                              </a:lnTo>
                              <a:lnTo>
                                <a:pt x="11833" y="40432"/>
                              </a:lnTo>
                              <a:lnTo>
                                <a:pt x="14003" y="39052"/>
                              </a:lnTo>
                              <a:lnTo>
                                <a:pt x="16567" y="37079"/>
                              </a:lnTo>
                              <a:lnTo>
                                <a:pt x="18737" y="35699"/>
                              </a:lnTo>
                              <a:lnTo>
                                <a:pt x="21498" y="34712"/>
                              </a:lnTo>
                              <a:lnTo>
                                <a:pt x="24062" y="33332"/>
                              </a:lnTo>
                              <a:lnTo>
                                <a:pt x="27218" y="32346"/>
                              </a:lnTo>
                              <a:lnTo>
                                <a:pt x="30571" y="31360"/>
                              </a:lnTo>
                              <a:lnTo>
                                <a:pt x="33135" y="30965"/>
                              </a:lnTo>
                              <a:lnTo>
                                <a:pt x="35897" y="29979"/>
                              </a:lnTo>
                              <a:lnTo>
                                <a:pt x="37869" y="29979"/>
                              </a:lnTo>
                              <a:lnTo>
                                <a:pt x="40630" y="29584"/>
                              </a:lnTo>
                              <a:lnTo>
                                <a:pt x="42800" y="28993"/>
                              </a:lnTo>
                              <a:lnTo>
                                <a:pt x="45364" y="28993"/>
                              </a:lnTo>
                              <a:lnTo>
                                <a:pt x="47533" y="29584"/>
                              </a:lnTo>
                              <a:lnTo>
                                <a:pt x="49703" y="29979"/>
                              </a:lnTo>
                              <a:lnTo>
                                <a:pt x="51280" y="30965"/>
                              </a:lnTo>
                              <a:lnTo>
                                <a:pt x="59762" y="41418"/>
                              </a:lnTo>
                              <a:lnTo>
                                <a:pt x="60354" y="44180"/>
                              </a:lnTo>
                              <a:lnTo>
                                <a:pt x="60945" y="47138"/>
                              </a:lnTo>
                              <a:lnTo>
                                <a:pt x="61340" y="49899"/>
                              </a:lnTo>
                              <a:lnTo>
                                <a:pt x="61931" y="52661"/>
                              </a:lnTo>
                              <a:lnTo>
                                <a:pt x="62523" y="55619"/>
                              </a:lnTo>
                              <a:lnTo>
                                <a:pt x="63115" y="58380"/>
                              </a:lnTo>
                              <a:lnTo>
                                <a:pt x="63510" y="60747"/>
                              </a:lnTo>
                              <a:lnTo>
                                <a:pt x="64101" y="63114"/>
                              </a:lnTo>
                              <a:lnTo>
                                <a:pt x="65087" y="65481"/>
                              </a:lnTo>
                              <a:lnTo>
                                <a:pt x="65679" y="67453"/>
                              </a:lnTo>
                              <a:lnTo>
                                <a:pt x="66862" y="67453"/>
                              </a:lnTo>
                              <a:lnTo>
                                <a:pt x="68440" y="670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4.530304pt;margin-top:50.689785pt;width:5.4pt;height:6pt;mso-position-horizontal-relative:page;mso-position-vertical-relative:paragraph;z-index:15878656" id="docshape302" coordorigin="6291,1014" coordsize="108,120" path="m6325,1035l6324,1031,6324,1030,6323,1029,6322,1027,6321,1026,6321,1024,6320,1021,6319,1020,6318,1018,6316,1018,6315,1016,6313,1015,6312,1014,6311,1014,6310,1014,6308,1015,6307,1015,6307,1017,6306,1018,6306,1021,6305,1024,6305,1027,6305,1030,6305,1034,6304,1039,6304,1044,6305,1050,6306,1056,6307,1063,6307,1067,6307,1072,6308,1077,6310,1081,6311,1086,6312,1091,6313,1096,6313,1100,6314,1105,6315,1110,6316,1115,6315,1118,6314,1121,6313,1124,6305,1133,6301,1133,6300,1133,6299,1133,6297,1133,6296,1132,6294,1129,6293,1126,6292,1124,6291,1120,6291,1116,6292,1111,6293,1107,6294,1102,6296,1098,6297,1092,6299,1089,6301,1084,6305,1081,6309,1077,6313,1075,6317,1072,6320,1070,6324,1068,6329,1066,6333,1065,6339,1063,6343,1063,6347,1061,6350,1061,6355,1060,6358,1059,6362,1059,6365,1060,6369,1061,6371,1063,6385,1079,6386,1083,6387,1088,6387,1092,6388,1097,6389,1101,6390,1106,6391,1109,6392,1113,6393,1117,6394,1120,6396,1120,6398,11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9168" behindDoc="0" locked="0" layoutInCell="1" allowOverlap="1" wp14:anchorId="5C129F18" wp14:editId="516E36C2">
                <wp:simplePos x="0" y="0"/>
                <wp:positionH relativeFrom="page">
                  <wp:posOffset>4077373</wp:posOffset>
                </wp:positionH>
                <wp:positionV relativeFrom="paragraph">
                  <wp:posOffset>603524</wp:posOffset>
                </wp:positionV>
                <wp:extent cx="17145" cy="1143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1430"/>
                        </a:xfrm>
                        <a:custGeom>
                          <a:avLst/>
                          <a:gdLst/>
                          <a:ahLst/>
                          <a:cxnLst/>
                          <a:rect l="l" t="t" r="r" b="b"/>
                          <a:pathLst>
                            <a:path w="17145" h="11430">
                              <a:moveTo>
                                <a:pt x="14398" y="7100"/>
                              </a:moveTo>
                              <a:lnTo>
                                <a:pt x="11636" y="9467"/>
                              </a:lnTo>
                              <a:lnTo>
                                <a:pt x="11242" y="10453"/>
                              </a:lnTo>
                              <a:lnTo>
                                <a:pt x="10059" y="10847"/>
                              </a:lnTo>
                              <a:lnTo>
                                <a:pt x="8480" y="10453"/>
                              </a:lnTo>
                              <a:lnTo>
                                <a:pt x="6903" y="9861"/>
                              </a:lnTo>
                              <a:lnTo>
                                <a:pt x="4733" y="9072"/>
                              </a:lnTo>
                              <a:lnTo>
                                <a:pt x="3747" y="8480"/>
                              </a:lnTo>
                              <a:lnTo>
                                <a:pt x="2169" y="8086"/>
                              </a:lnTo>
                              <a:lnTo>
                                <a:pt x="986" y="7494"/>
                              </a:lnTo>
                              <a:lnTo>
                                <a:pt x="394" y="7100"/>
                              </a:lnTo>
                              <a:lnTo>
                                <a:pt x="0" y="6114"/>
                              </a:lnTo>
                              <a:lnTo>
                                <a:pt x="1578" y="5127"/>
                              </a:lnTo>
                              <a:lnTo>
                                <a:pt x="3747" y="4733"/>
                              </a:lnTo>
                              <a:lnTo>
                                <a:pt x="5720" y="4338"/>
                              </a:lnTo>
                              <a:lnTo>
                                <a:pt x="7494" y="3352"/>
                              </a:lnTo>
                              <a:lnTo>
                                <a:pt x="9467" y="2366"/>
                              </a:lnTo>
                              <a:lnTo>
                                <a:pt x="12820" y="986"/>
                              </a:lnTo>
                              <a:lnTo>
                                <a:pt x="1656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1.05307pt;margin-top:47.521648pt;width:1.35pt;height:.9pt;mso-position-horizontal-relative:page;mso-position-vertical-relative:paragraph;z-index:15879168" id="docshape303" coordorigin="6421,950" coordsize="27,18" path="m6444,962l6439,965,6439,967,6437,968,6434,967,6432,966,6429,965,6427,964,6424,963,6423,962,6422,962,6421,960,6424,959,6427,958,6430,957,6433,956,6436,954,6441,952,6447,9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9680" behindDoc="0" locked="0" layoutInCell="1" allowOverlap="1" wp14:anchorId="0C377E8E" wp14:editId="47FECB67">
                <wp:simplePos x="0" y="0"/>
                <wp:positionH relativeFrom="page">
                  <wp:posOffset>4241672</wp:posOffset>
                </wp:positionH>
                <wp:positionV relativeFrom="paragraph">
                  <wp:posOffset>642379</wp:posOffset>
                </wp:positionV>
                <wp:extent cx="93980" cy="7493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74930"/>
                        </a:xfrm>
                        <a:custGeom>
                          <a:avLst/>
                          <a:gdLst/>
                          <a:ahLst/>
                          <a:cxnLst/>
                          <a:rect l="l" t="t" r="r" b="b"/>
                          <a:pathLst>
                            <a:path w="93980" h="74930">
                              <a:moveTo>
                                <a:pt x="24062" y="7100"/>
                              </a:moveTo>
                              <a:lnTo>
                                <a:pt x="23076" y="7100"/>
                              </a:lnTo>
                              <a:lnTo>
                                <a:pt x="21892" y="6705"/>
                              </a:lnTo>
                              <a:lnTo>
                                <a:pt x="20315" y="6114"/>
                              </a:lnTo>
                              <a:lnTo>
                                <a:pt x="19329" y="5325"/>
                              </a:lnTo>
                              <a:lnTo>
                                <a:pt x="17159" y="4339"/>
                              </a:lnTo>
                              <a:lnTo>
                                <a:pt x="15581" y="2958"/>
                              </a:lnTo>
                              <a:lnTo>
                                <a:pt x="13411" y="1972"/>
                              </a:lnTo>
                              <a:lnTo>
                                <a:pt x="11242" y="986"/>
                              </a:lnTo>
                              <a:lnTo>
                                <a:pt x="8480" y="591"/>
                              </a:lnTo>
                              <a:lnTo>
                                <a:pt x="7494" y="0"/>
                              </a:lnTo>
                              <a:lnTo>
                                <a:pt x="6508" y="0"/>
                              </a:lnTo>
                              <a:lnTo>
                                <a:pt x="5917" y="591"/>
                              </a:lnTo>
                              <a:lnTo>
                                <a:pt x="4930" y="986"/>
                              </a:lnTo>
                              <a:lnTo>
                                <a:pt x="3747" y="986"/>
                              </a:lnTo>
                              <a:lnTo>
                                <a:pt x="3155" y="1972"/>
                              </a:lnTo>
                              <a:lnTo>
                                <a:pt x="3155" y="3353"/>
                              </a:lnTo>
                              <a:lnTo>
                                <a:pt x="3155" y="4733"/>
                              </a:lnTo>
                              <a:lnTo>
                                <a:pt x="2761" y="6705"/>
                              </a:lnTo>
                              <a:lnTo>
                                <a:pt x="2169" y="8481"/>
                              </a:lnTo>
                              <a:lnTo>
                                <a:pt x="2169" y="10847"/>
                              </a:lnTo>
                              <a:lnTo>
                                <a:pt x="2169" y="13411"/>
                              </a:lnTo>
                              <a:lnTo>
                                <a:pt x="1577" y="15778"/>
                              </a:lnTo>
                              <a:lnTo>
                                <a:pt x="1183" y="18539"/>
                              </a:lnTo>
                              <a:lnTo>
                                <a:pt x="0" y="21301"/>
                              </a:lnTo>
                              <a:lnTo>
                                <a:pt x="0" y="24259"/>
                              </a:lnTo>
                              <a:lnTo>
                                <a:pt x="591" y="27612"/>
                              </a:lnTo>
                              <a:lnTo>
                                <a:pt x="1183" y="31360"/>
                              </a:lnTo>
                              <a:lnTo>
                                <a:pt x="1183" y="34712"/>
                              </a:lnTo>
                              <a:lnTo>
                                <a:pt x="1577" y="38460"/>
                              </a:lnTo>
                              <a:lnTo>
                                <a:pt x="2169" y="42207"/>
                              </a:lnTo>
                              <a:lnTo>
                                <a:pt x="3747" y="45955"/>
                              </a:lnTo>
                              <a:lnTo>
                                <a:pt x="4930" y="49308"/>
                              </a:lnTo>
                              <a:lnTo>
                                <a:pt x="5917" y="52266"/>
                              </a:lnTo>
                              <a:lnTo>
                                <a:pt x="6903" y="54633"/>
                              </a:lnTo>
                              <a:lnTo>
                                <a:pt x="9072" y="57000"/>
                              </a:lnTo>
                              <a:lnTo>
                                <a:pt x="11242" y="59367"/>
                              </a:lnTo>
                              <a:lnTo>
                                <a:pt x="14398" y="61142"/>
                              </a:lnTo>
                              <a:lnTo>
                                <a:pt x="17553" y="63114"/>
                              </a:lnTo>
                              <a:lnTo>
                                <a:pt x="21301" y="64495"/>
                              </a:lnTo>
                              <a:lnTo>
                                <a:pt x="25048" y="65481"/>
                              </a:lnTo>
                              <a:lnTo>
                                <a:pt x="29388" y="65875"/>
                              </a:lnTo>
                              <a:lnTo>
                                <a:pt x="33135" y="65875"/>
                              </a:lnTo>
                              <a:lnTo>
                                <a:pt x="37474" y="65481"/>
                              </a:lnTo>
                              <a:lnTo>
                                <a:pt x="41616" y="64100"/>
                              </a:lnTo>
                              <a:lnTo>
                                <a:pt x="45956" y="63114"/>
                              </a:lnTo>
                              <a:lnTo>
                                <a:pt x="50295" y="61733"/>
                              </a:lnTo>
                              <a:lnTo>
                                <a:pt x="54437" y="60353"/>
                              </a:lnTo>
                              <a:lnTo>
                                <a:pt x="58184" y="57986"/>
                              </a:lnTo>
                              <a:lnTo>
                                <a:pt x="61931" y="56014"/>
                              </a:lnTo>
                              <a:lnTo>
                                <a:pt x="65679" y="54041"/>
                              </a:lnTo>
                              <a:lnTo>
                                <a:pt x="68835" y="52661"/>
                              </a:lnTo>
                              <a:lnTo>
                                <a:pt x="71004" y="50886"/>
                              </a:lnTo>
                              <a:lnTo>
                                <a:pt x="72582" y="48913"/>
                              </a:lnTo>
                              <a:lnTo>
                                <a:pt x="74160" y="46941"/>
                              </a:lnTo>
                              <a:lnTo>
                                <a:pt x="75344" y="45166"/>
                              </a:lnTo>
                              <a:lnTo>
                                <a:pt x="75738" y="42799"/>
                              </a:lnTo>
                              <a:lnTo>
                                <a:pt x="76922" y="40827"/>
                              </a:lnTo>
                              <a:lnTo>
                                <a:pt x="76922" y="38854"/>
                              </a:lnTo>
                              <a:lnTo>
                                <a:pt x="76330" y="37079"/>
                              </a:lnTo>
                              <a:lnTo>
                                <a:pt x="75738" y="34712"/>
                              </a:lnTo>
                              <a:lnTo>
                                <a:pt x="74752" y="32740"/>
                              </a:lnTo>
                              <a:lnTo>
                                <a:pt x="74160" y="31360"/>
                              </a:lnTo>
                              <a:lnTo>
                                <a:pt x="73174" y="29979"/>
                              </a:lnTo>
                              <a:lnTo>
                                <a:pt x="71991" y="28401"/>
                              </a:lnTo>
                              <a:lnTo>
                                <a:pt x="70413" y="27021"/>
                              </a:lnTo>
                              <a:lnTo>
                                <a:pt x="69427" y="25640"/>
                              </a:lnTo>
                              <a:lnTo>
                                <a:pt x="67848" y="24654"/>
                              </a:lnTo>
                              <a:lnTo>
                                <a:pt x="66271" y="24259"/>
                              </a:lnTo>
                              <a:lnTo>
                                <a:pt x="65088" y="23667"/>
                              </a:lnTo>
                              <a:lnTo>
                                <a:pt x="63510" y="23667"/>
                              </a:lnTo>
                              <a:lnTo>
                                <a:pt x="62523" y="23667"/>
                              </a:lnTo>
                              <a:lnTo>
                                <a:pt x="61340" y="23667"/>
                              </a:lnTo>
                              <a:lnTo>
                                <a:pt x="60354" y="24259"/>
                              </a:lnTo>
                              <a:lnTo>
                                <a:pt x="53845" y="30965"/>
                              </a:lnTo>
                              <a:lnTo>
                                <a:pt x="52859" y="32346"/>
                              </a:lnTo>
                              <a:lnTo>
                                <a:pt x="51873" y="34712"/>
                              </a:lnTo>
                              <a:lnTo>
                                <a:pt x="50689" y="37079"/>
                              </a:lnTo>
                              <a:lnTo>
                                <a:pt x="50295" y="39446"/>
                              </a:lnTo>
                              <a:lnTo>
                                <a:pt x="48520" y="42207"/>
                              </a:lnTo>
                              <a:lnTo>
                                <a:pt x="47533" y="45166"/>
                              </a:lnTo>
                              <a:lnTo>
                                <a:pt x="46547" y="47533"/>
                              </a:lnTo>
                              <a:lnTo>
                                <a:pt x="45364" y="49900"/>
                              </a:lnTo>
                              <a:lnTo>
                                <a:pt x="44377" y="52266"/>
                              </a:lnTo>
                              <a:lnTo>
                                <a:pt x="43194" y="54633"/>
                              </a:lnTo>
                              <a:lnTo>
                                <a:pt x="42800" y="57000"/>
                              </a:lnTo>
                              <a:lnTo>
                                <a:pt x="42800" y="58380"/>
                              </a:lnTo>
                              <a:lnTo>
                                <a:pt x="42800" y="60353"/>
                              </a:lnTo>
                              <a:lnTo>
                                <a:pt x="43194" y="61733"/>
                              </a:lnTo>
                              <a:lnTo>
                                <a:pt x="44377" y="63114"/>
                              </a:lnTo>
                              <a:lnTo>
                                <a:pt x="45364" y="64100"/>
                              </a:lnTo>
                              <a:lnTo>
                                <a:pt x="46942" y="65086"/>
                              </a:lnTo>
                              <a:lnTo>
                                <a:pt x="48520" y="66467"/>
                              </a:lnTo>
                              <a:lnTo>
                                <a:pt x="50295" y="66862"/>
                              </a:lnTo>
                              <a:lnTo>
                                <a:pt x="51873" y="67453"/>
                              </a:lnTo>
                              <a:lnTo>
                                <a:pt x="53450" y="67453"/>
                              </a:lnTo>
                              <a:lnTo>
                                <a:pt x="55621" y="66862"/>
                              </a:lnTo>
                              <a:lnTo>
                                <a:pt x="58184" y="66862"/>
                              </a:lnTo>
                              <a:lnTo>
                                <a:pt x="60354" y="66862"/>
                              </a:lnTo>
                              <a:lnTo>
                                <a:pt x="62918" y="65875"/>
                              </a:lnTo>
                              <a:lnTo>
                                <a:pt x="65088" y="65086"/>
                              </a:lnTo>
                              <a:lnTo>
                                <a:pt x="67848" y="65086"/>
                              </a:lnTo>
                              <a:lnTo>
                                <a:pt x="70018" y="64495"/>
                              </a:lnTo>
                              <a:lnTo>
                                <a:pt x="71991" y="64100"/>
                              </a:lnTo>
                              <a:lnTo>
                                <a:pt x="74160" y="63114"/>
                              </a:lnTo>
                              <a:lnTo>
                                <a:pt x="75738" y="62720"/>
                              </a:lnTo>
                              <a:lnTo>
                                <a:pt x="77513" y="62128"/>
                              </a:lnTo>
                              <a:lnTo>
                                <a:pt x="78499" y="61733"/>
                              </a:lnTo>
                              <a:lnTo>
                                <a:pt x="79486" y="60747"/>
                              </a:lnTo>
                              <a:lnTo>
                                <a:pt x="81261" y="60353"/>
                              </a:lnTo>
                              <a:lnTo>
                                <a:pt x="82839" y="59367"/>
                              </a:lnTo>
                              <a:lnTo>
                                <a:pt x="83825" y="58775"/>
                              </a:lnTo>
                              <a:lnTo>
                                <a:pt x="85403" y="58775"/>
                              </a:lnTo>
                              <a:lnTo>
                                <a:pt x="86586" y="57986"/>
                              </a:lnTo>
                              <a:lnTo>
                                <a:pt x="87572" y="57986"/>
                              </a:lnTo>
                              <a:lnTo>
                                <a:pt x="89151" y="57986"/>
                              </a:lnTo>
                              <a:lnTo>
                                <a:pt x="89742" y="58380"/>
                              </a:lnTo>
                              <a:lnTo>
                                <a:pt x="90334" y="59367"/>
                              </a:lnTo>
                              <a:lnTo>
                                <a:pt x="91320" y="60353"/>
                              </a:lnTo>
                              <a:lnTo>
                                <a:pt x="91911" y="61733"/>
                              </a:lnTo>
                              <a:lnTo>
                                <a:pt x="92306" y="62720"/>
                              </a:lnTo>
                              <a:lnTo>
                                <a:pt x="92306" y="64495"/>
                              </a:lnTo>
                              <a:lnTo>
                                <a:pt x="92898" y="65875"/>
                              </a:lnTo>
                              <a:lnTo>
                                <a:pt x="93490" y="67848"/>
                              </a:lnTo>
                              <a:lnTo>
                                <a:pt x="93490" y="69820"/>
                              </a:lnTo>
                              <a:lnTo>
                                <a:pt x="93490" y="71595"/>
                              </a:lnTo>
                              <a:lnTo>
                                <a:pt x="92306" y="73173"/>
                              </a:lnTo>
                              <a:lnTo>
                                <a:pt x="91320" y="7455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3.989929pt;margin-top:50.58107pt;width:7.4pt;height:5.9pt;mso-position-horizontal-relative:page;mso-position-vertical-relative:paragraph;z-index:15879680" id="docshape304" coordorigin="6680,1012" coordsize="148,118" path="m6718,1023l6716,1023,6714,1022,6712,1021,6710,1020,6707,1018,6704,1016,6701,1015,6698,1013,6693,1013,6692,1012,6690,1012,6689,1013,6688,1013,6686,1013,6685,1015,6685,1017,6685,1019,6684,1022,6683,1025,6683,1029,6683,1033,6682,1036,6682,1041,6680,1045,6680,1050,6681,1055,6682,1061,6682,1066,6682,1072,6683,1078,6686,1084,6688,1089,6689,1094,6691,1098,6694,1101,6698,1105,6702,1108,6707,1111,6713,1113,6719,1115,6726,1115,6732,1115,6739,1115,6745,1113,6752,1111,6759,1109,6766,1107,6771,1103,6777,1100,6783,1097,6788,1095,6792,1092,6794,1089,6797,1086,6798,1083,6799,1079,6801,1076,6801,1073,6800,1070,6799,1066,6798,1063,6797,1061,6795,1059,6793,1056,6791,1054,6789,1052,6787,1050,6784,1050,6782,1049,6780,1049,6778,1049,6776,1049,6775,1050,6765,1060,6763,1063,6761,1066,6760,1070,6759,1074,6756,1078,6755,1083,6753,1086,6751,1090,6750,1094,6748,1098,6747,1101,6747,1104,6747,1107,6748,1109,6750,1111,6751,1113,6754,1114,6756,1116,6759,1117,6761,1118,6764,1118,6767,1117,6771,1117,6775,1117,6779,1115,6782,1114,6787,1114,6790,1113,6793,1113,6797,1111,6799,1110,6802,1109,6803,1109,6805,1107,6808,1107,6810,1105,6812,1104,6814,1104,6816,1103,6818,1103,6820,1103,6821,1104,6822,1105,6824,1107,6825,1109,6825,1110,6825,1113,6826,1115,6827,1118,6827,1122,6827,1124,6825,1127,6824,112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0192" behindDoc="0" locked="0" layoutInCell="1" allowOverlap="1" wp14:anchorId="14CE02A4" wp14:editId="3E480759">
                <wp:simplePos x="0" y="0"/>
                <wp:positionH relativeFrom="page">
                  <wp:posOffset>4264156</wp:posOffset>
                </wp:positionH>
                <wp:positionV relativeFrom="paragraph">
                  <wp:posOffset>707466</wp:posOffset>
                </wp:positionV>
                <wp:extent cx="9525" cy="3556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5560"/>
                        </a:xfrm>
                        <a:custGeom>
                          <a:avLst/>
                          <a:gdLst/>
                          <a:ahLst/>
                          <a:cxnLst/>
                          <a:rect l="l" t="t" r="r" b="b"/>
                          <a:pathLst>
                            <a:path w="9525" h="35560">
                              <a:moveTo>
                                <a:pt x="3747" y="0"/>
                              </a:moveTo>
                              <a:lnTo>
                                <a:pt x="2564" y="1380"/>
                              </a:lnTo>
                              <a:lnTo>
                                <a:pt x="2169" y="2366"/>
                              </a:lnTo>
                              <a:lnTo>
                                <a:pt x="986" y="3747"/>
                              </a:lnTo>
                              <a:lnTo>
                                <a:pt x="986" y="4733"/>
                              </a:lnTo>
                              <a:lnTo>
                                <a:pt x="591" y="7100"/>
                              </a:lnTo>
                              <a:lnTo>
                                <a:pt x="591" y="8875"/>
                              </a:lnTo>
                              <a:lnTo>
                                <a:pt x="0" y="11242"/>
                              </a:lnTo>
                              <a:lnTo>
                                <a:pt x="591" y="14200"/>
                              </a:lnTo>
                              <a:lnTo>
                                <a:pt x="986" y="16961"/>
                              </a:lnTo>
                              <a:lnTo>
                                <a:pt x="2169" y="19920"/>
                              </a:lnTo>
                              <a:lnTo>
                                <a:pt x="3747" y="23667"/>
                              </a:lnTo>
                              <a:lnTo>
                                <a:pt x="5325" y="26429"/>
                              </a:lnTo>
                              <a:lnTo>
                                <a:pt x="6311" y="28795"/>
                              </a:lnTo>
                              <a:lnTo>
                                <a:pt x="7889" y="31754"/>
                              </a:lnTo>
                              <a:lnTo>
                                <a:pt x="9073" y="355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760376pt;margin-top:55.706028pt;width:.75pt;height:2.8pt;mso-position-horizontal-relative:page;mso-position-vertical-relative:paragraph;z-index:15880192" id="docshape305" coordorigin="6715,1114" coordsize="15,56" path="m6721,1114l6719,1116,6719,1118,6717,1120,6717,1122,6716,1125,6716,1128,6715,1132,6716,1136,6717,1141,6719,1145,6721,1151,6724,1156,6725,1159,6728,1164,6729,11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0704" behindDoc="0" locked="0" layoutInCell="1" allowOverlap="1" wp14:anchorId="6C4EBCE4" wp14:editId="23B175AF">
                <wp:simplePos x="0" y="0"/>
                <wp:positionH relativeFrom="page">
                  <wp:posOffset>4495712</wp:posOffset>
                </wp:positionH>
                <wp:positionV relativeFrom="paragraph">
                  <wp:posOffset>608652</wp:posOffset>
                </wp:positionV>
                <wp:extent cx="513080" cy="15430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154305"/>
                        </a:xfrm>
                        <a:custGeom>
                          <a:avLst/>
                          <a:gdLst/>
                          <a:ahLst/>
                          <a:cxnLst/>
                          <a:rect l="l" t="t" r="r" b="b"/>
                          <a:pathLst>
                            <a:path w="513080" h="154305">
                              <a:moveTo>
                                <a:pt x="24655" y="60353"/>
                              </a:moveTo>
                              <a:lnTo>
                                <a:pt x="26232" y="58380"/>
                              </a:lnTo>
                              <a:lnTo>
                                <a:pt x="27218" y="57986"/>
                              </a:lnTo>
                              <a:lnTo>
                                <a:pt x="27810" y="56605"/>
                              </a:lnTo>
                              <a:lnTo>
                                <a:pt x="27810" y="55619"/>
                              </a:lnTo>
                              <a:lnTo>
                                <a:pt x="28402" y="54633"/>
                              </a:lnTo>
                              <a:lnTo>
                                <a:pt x="28402" y="53647"/>
                              </a:lnTo>
                              <a:lnTo>
                                <a:pt x="28796" y="52661"/>
                              </a:lnTo>
                              <a:lnTo>
                                <a:pt x="28402" y="51280"/>
                              </a:lnTo>
                              <a:lnTo>
                                <a:pt x="27810" y="49899"/>
                              </a:lnTo>
                              <a:lnTo>
                                <a:pt x="27218" y="48519"/>
                              </a:lnTo>
                              <a:lnTo>
                                <a:pt x="27218" y="47138"/>
                              </a:lnTo>
                              <a:lnTo>
                                <a:pt x="26232" y="46152"/>
                              </a:lnTo>
                              <a:lnTo>
                                <a:pt x="25640" y="44574"/>
                              </a:lnTo>
                              <a:lnTo>
                                <a:pt x="25048" y="43785"/>
                              </a:lnTo>
                              <a:lnTo>
                                <a:pt x="24063" y="42799"/>
                              </a:lnTo>
                              <a:lnTo>
                                <a:pt x="23076" y="41418"/>
                              </a:lnTo>
                              <a:lnTo>
                                <a:pt x="21893" y="40827"/>
                              </a:lnTo>
                              <a:lnTo>
                                <a:pt x="20315" y="40432"/>
                              </a:lnTo>
                              <a:lnTo>
                                <a:pt x="19329" y="39446"/>
                              </a:lnTo>
                              <a:lnTo>
                                <a:pt x="18146" y="39446"/>
                              </a:lnTo>
                              <a:lnTo>
                                <a:pt x="16567" y="39840"/>
                              </a:lnTo>
                              <a:lnTo>
                                <a:pt x="15581" y="40432"/>
                              </a:lnTo>
                              <a:lnTo>
                                <a:pt x="14398" y="40432"/>
                              </a:lnTo>
                              <a:lnTo>
                                <a:pt x="12820" y="41418"/>
                              </a:lnTo>
                              <a:lnTo>
                                <a:pt x="11242" y="42799"/>
                              </a:lnTo>
                              <a:lnTo>
                                <a:pt x="10256" y="44180"/>
                              </a:lnTo>
                              <a:lnTo>
                                <a:pt x="8086" y="45560"/>
                              </a:lnTo>
                              <a:lnTo>
                                <a:pt x="6508" y="47533"/>
                              </a:lnTo>
                              <a:lnTo>
                                <a:pt x="5325" y="49505"/>
                              </a:lnTo>
                              <a:lnTo>
                                <a:pt x="3747" y="51872"/>
                              </a:lnTo>
                              <a:lnTo>
                                <a:pt x="2761" y="53647"/>
                              </a:lnTo>
                              <a:lnTo>
                                <a:pt x="1577" y="56014"/>
                              </a:lnTo>
                              <a:lnTo>
                                <a:pt x="1183" y="57986"/>
                              </a:lnTo>
                              <a:lnTo>
                                <a:pt x="591" y="60747"/>
                              </a:lnTo>
                              <a:lnTo>
                                <a:pt x="0" y="63705"/>
                              </a:lnTo>
                              <a:lnTo>
                                <a:pt x="0" y="66467"/>
                              </a:lnTo>
                              <a:lnTo>
                                <a:pt x="0" y="69425"/>
                              </a:lnTo>
                              <a:lnTo>
                                <a:pt x="591" y="72581"/>
                              </a:lnTo>
                              <a:lnTo>
                                <a:pt x="1183" y="75540"/>
                              </a:lnTo>
                              <a:lnTo>
                                <a:pt x="2170" y="78893"/>
                              </a:lnTo>
                              <a:lnTo>
                                <a:pt x="3353" y="81259"/>
                              </a:lnTo>
                              <a:lnTo>
                                <a:pt x="4339" y="83626"/>
                              </a:lnTo>
                              <a:lnTo>
                                <a:pt x="5917" y="85993"/>
                              </a:lnTo>
                              <a:lnTo>
                                <a:pt x="7495" y="87374"/>
                              </a:lnTo>
                              <a:lnTo>
                                <a:pt x="9073" y="89346"/>
                              </a:lnTo>
                              <a:lnTo>
                                <a:pt x="10650" y="90726"/>
                              </a:lnTo>
                              <a:lnTo>
                                <a:pt x="12820" y="91713"/>
                              </a:lnTo>
                              <a:lnTo>
                                <a:pt x="14990" y="93093"/>
                              </a:lnTo>
                              <a:lnTo>
                                <a:pt x="17159" y="93488"/>
                              </a:lnTo>
                              <a:lnTo>
                                <a:pt x="19723" y="94080"/>
                              </a:lnTo>
                              <a:lnTo>
                                <a:pt x="21893" y="94868"/>
                              </a:lnTo>
                              <a:lnTo>
                                <a:pt x="24063" y="95460"/>
                              </a:lnTo>
                              <a:lnTo>
                                <a:pt x="26824" y="94868"/>
                              </a:lnTo>
                              <a:lnTo>
                                <a:pt x="29388" y="94080"/>
                              </a:lnTo>
                              <a:lnTo>
                                <a:pt x="31557" y="93093"/>
                              </a:lnTo>
                              <a:lnTo>
                                <a:pt x="34122" y="91121"/>
                              </a:lnTo>
                              <a:lnTo>
                                <a:pt x="36883" y="89346"/>
                              </a:lnTo>
                              <a:lnTo>
                                <a:pt x="40039" y="87374"/>
                              </a:lnTo>
                              <a:lnTo>
                                <a:pt x="42800" y="84612"/>
                              </a:lnTo>
                              <a:lnTo>
                                <a:pt x="45364" y="81259"/>
                              </a:lnTo>
                              <a:lnTo>
                                <a:pt x="48125" y="77906"/>
                              </a:lnTo>
                              <a:lnTo>
                                <a:pt x="63510" y="53647"/>
                              </a:lnTo>
                              <a:lnTo>
                                <a:pt x="65679" y="49505"/>
                              </a:lnTo>
                              <a:lnTo>
                                <a:pt x="67849" y="44574"/>
                              </a:lnTo>
                              <a:lnTo>
                                <a:pt x="70019" y="39446"/>
                              </a:lnTo>
                              <a:lnTo>
                                <a:pt x="71004" y="34712"/>
                              </a:lnTo>
                              <a:lnTo>
                                <a:pt x="71596" y="30373"/>
                              </a:lnTo>
                              <a:lnTo>
                                <a:pt x="71596" y="25245"/>
                              </a:lnTo>
                              <a:lnTo>
                                <a:pt x="71596" y="20906"/>
                              </a:lnTo>
                              <a:lnTo>
                                <a:pt x="72188" y="17159"/>
                              </a:lnTo>
                              <a:lnTo>
                                <a:pt x="72188" y="13411"/>
                              </a:lnTo>
                              <a:lnTo>
                                <a:pt x="71596" y="10453"/>
                              </a:lnTo>
                              <a:lnTo>
                                <a:pt x="71596" y="7692"/>
                              </a:lnTo>
                              <a:lnTo>
                                <a:pt x="72583" y="5325"/>
                              </a:lnTo>
                              <a:lnTo>
                                <a:pt x="72583" y="3944"/>
                              </a:lnTo>
                              <a:lnTo>
                                <a:pt x="72188" y="2366"/>
                              </a:lnTo>
                              <a:lnTo>
                                <a:pt x="72583" y="1577"/>
                              </a:lnTo>
                              <a:lnTo>
                                <a:pt x="73175" y="591"/>
                              </a:lnTo>
                              <a:lnTo>
                                <a:pt x="74160" y="0"/>
                              </a:lnTo>
                              <a:lnTo>
                                <a:pt x="73767" y="1577"/>
                              </a:lnTo>
                              <a:lnTo>
                                <a:pt x="73175" y="3352"/>
                              </a:lnTo>
                              <a:lnTo>
                                <a:pt x="72188" y="6311"/>
                              </a:lnTo>
                              <a:lnTo>
                                <a:pt x="71004" y="8678"/>
                              </a:lnTo>
                              <a:lnTo>
                                <a:pt x="69427" y="11439"/>
                              </a:lnTo>
                              <a:lnTo>
                                <a:pt x="68835" y="14792"/>
                              </a:lnTo>
                              <a:lnTo>
                                <a:pt x="67849" y="18539"/>
                              </a:lnTo>
                              <a:lnTo>
                                <a:pt x="67257" y="22287"/>
                              </a:lnTo>
                              <a:lnTo>
                                <a:pt x="66863" y="26231"/>
                              </a:lnTo>
                              <a:lnTo>
                                <a:pt x="66863" y="29979"/>
                              </a:lnTo>
                              <a:lnTo>
                                <a:pt x="66271" y="33726"/>
                              </a:lnTo>
                              <a:lnTo>
                                <a:pt x="65679" y="38065"/>
                              </a:lnTo>
                              <a:lnTo>
                                <a:pt x="65679" y="42207"/>
                              </a:lnTo>
                              <a:lnTo>
                                <a:pt x="65679" y="46546"/>
                              </a:lnTo>
                              <a:lnTo>
                                <a:pt x="65679" y="50885"/>
                              </a:lnTo>
                              <a:lnTo>
                                <a:pt x="65679" y="55027"/>
                              </a:lnTo>
                              <a:lnTo>
                                <a:pt x="65087" y="59367"/>
                              </a:lnTo>
                              <a:lnTo>
                                <a:pt x="65087" y="64100"/>
                              </a:lnTo>
                              <a:lnTo>
                                <a:pt x="65087" y="68439"/>
                              </a:lnTo>
                              <a:lnTo>
                                <a:pt x="65087" y="72187"/>
                              </a:lnTo>
                              <a:lnTo>
                                <a:pt x="64694" y="75934"/>
                              </a:lnTo>
                              <a:lnTo>
                                <a:pt x="64102" y="79287"/>
                              </a:lnTo>
                              <a:lnTo>
                                <a:pt x="64102" y="82640"/>
                              </a:lnTo>
                              <a:lnTo>
                                <a:pt x="63510" y="85993"/>
                              </a:lnTo>
                              <a:lnTo>
                                <a:pt x="63510" y="87768"/>
                              </a:lnTo>
                              <a:lnTo>
                                <a:pt x="63510" y="90135"/>
                              </a:lnTo>
                              <a:lnTo>
                                <a:pt x="63510" y="92107"/>
                              </a:lnTo>
                              <a:lnTo>
                                <a:pt x="64102" y="93488"/>
                              </a:lnTo>
                              <a:lnTo>
                                <a:pt x="65087" y="94080"/>
                              </a:lnTo>
                              <a:lnTo>
                                <a:pt x="66863" y="94474"/>
                              </a:lnTo>
                              <a:lnTo>
                                <a:pt x="68441" y="94474"/>
                              </a:lnTo>
                              <a:lnTo>
                                <a:pt x="69427" y="94080"/>
                              </a:lnTo>
                              <a:lnTo>
                                <a:pt x="70019" y="92502"/>
                              </a:lnTo>
                              <a:lnTo>
                                <a:pt x="71004" y="90726"/>
                              </a:lnTo>
                              <a:lnTo>
                                <a:pt x="72188" y="89346"/>
                              </a:lnTo>
                              <a:lnTo>
                                <a:pt x="74160" y="86979"/>
                              </a:lnTo>
                              <a:lnTo>
                                <a:pt x="75936" y="84612"/>
                              </a:lnTo>
                              <a:lnTo>
                                <a:pt x="77908" y="81654"/>
                              </a:lnTo>
                              <a:lnTo>
                                <a:pt x="79486" y="78893"/>
                              </a:lnTo>
                              <a:lnTo>
                                <a:pt x="81261" y="75540"/>
                              </a:lnTo>
                              <a:lnTo>
                                <a:pt x="82839" y="72581"/>
                              </a:lnTo>
                              <a:lnTo>
                                <a:pt x="84417" y="69820"/>
                              </a:lnTo>
                              <a:lnTo>
                                <a:pt x="85995" y="67453"/>
                              </a:lnTo>
                              <a:lnTo>
                                <a:pt x="86981" y="65086"/>
                              </a:lnTo>
                              <a:lnTo>
                                <a:pt x="88164" y="63114"/>
                              </a:lnTo>
                              <a:lnTo>
                                <a:pt x="89151" y="60747"/>
                              </a:lnTo>
                              <a:lnTo>
                                <a:pt x="90334" y="58972"/>
                              </a:lnTo>
                              <a:lnTo>
                                <a:pt x="91320" y="57000"/>
                              </a:lnTo>
                              <a:lnTo>
                                <a:pt x="92898" y="55619"/>
                              </a:lnTo>
                              <a:lnTo>
                                <a:pt x="94082" y="54239"/>
                              </a:lnTo>
                              <a:lnTo>
                                <a:pt x="95660" y="52661"/>
                              </a:lnTo>
                              <a:lnTo>
                                <a:pt x="96646" y="51872"/>
                              </a:lnTo>
                              <a:lnTo>
                                <a:pt x="97632" y="50885"/>
                              </a:lnTo>
                              <a:lnTo>
                                <a:pt x="98224" y="49899"/>
                              </a:lnTo>
                              <a:lnTo>
                                <a:pt x="98816" y="49505"/>
                              </a:lnTo>
                              <a:lnTo>
                                <a:pt x="99407" y="48913"/>
                              </a:lnTo>
                              <a:lnTo>
                                <a:pt x="100393" y="49505"/>
                              </a:lnTo>
                              <a:lnTo>
                                <a:pt x="100985" y="50294"/>
                              </a:lnTo>
                              <a:lnTo>
                                <a:pt x="101379" y="52266"/>
                              </a:lnTo>
                              <a:lnTo>
                                <a:pt x="102563" y="54239"/>
                              </a:lnTo>
                              <a:lnTo>
                                <a:pt x="103549" y="56605"/>
                              </a:lnTo>
                              <a:lnTo>
                                <a:pt x="104141" y="58380"/>
                              </a:lnTo>
                              <a:lnTo>
                                <a:pt x="104733" y="60747"/>
                              </a:lnTo>
                              <a:lnTo>
                                <a:pt x="105718" y="63114"/>
                              </a:lnTo>
                              <a:lnTo>
                                <a:pt x="106310" y="65481"/>
                              </a:lnTo>
                              <a:lnTo>
                                <a:pt x="107296" y="67453"/>
                              </a:lnTo>
                              <a:lnTo>
                                <a:pt x="108480" y="69820"/>
                              </a:lnTo>
                              <a:lnTo>
                                <a:pt x="109466" y="71792"/>
                              </a:lnTo>
                              <a:lnTo>
                                <a:pt x="111043" y="73567"/>
                              </a:lnTo>
                              <a:lnTo>
                                <a:pt x="112622" y="75540"/>
                              </a:lnTo>
                              <a:lnTo>
                                <a:pt x="114200" y="76526"/>
                              </a:lnTo>
                              <a:lnTo>
                                <a:pt x="115777" y="77315"/>
                              </a:lnTo>
                              <a:lnTo>
                                <a:pt x="117553" y="78301"/>
                              </a:lnTo>
                              <a:lnTo>
                                <a:pt x="119525" y="78893"/>
                              </a:lnTo>
                              <a:lnTo>
                                <a:pt x="121300" y="79681"/>
                              </a:lnTo>
                              <a:lnTo>
                                <a:pt x="123273" y="80273"/>
                              </a:lnTo>
                              <a:lnTo>
                                <a:pt x="125442" y="80273"/>
                              </a:lnTo>
                              <a:lnTo>
                                <a:pt x="127612" y="80273"/>
                              </a:lnTo>
                              <a:lnTo>
                                <a:pt x="129781" y="79681"/>
                              </a:lnTo>
                              <a:lnTo>
                                <a:pt x="131359" y="78893"/>
                              </a:lnTo>
                              <a:lnTo>
                                <a:pt x="132938" y="78301"/>
                              </a:lnTo>
                              <a:lnTo>
                                <a:pt x="141024" y="74159"/>
                              </a:lnTo>
                              <a:lnTo>
                                <a:pt x="142602" y="73173"/>
                              </a:lnTo>
                              <a:lnTo>
                                <a:pt x="143588" y="71792"/>
                              </a:lnTo>
                              <a:lnTo>
                                <a:pt x="144771" y="70214"/>
                              </a:lnTo>
                              <a:lnTo>
                                <a:pt x="145757" y="68439"/>
                              </a:lnTo>
                              <a:lnTo>
                                <a:pt x="146744" y="66467"/>
                              </a:lnTo>
                              <a:lnTo>
                                <a:pt x="147336" y="65086"/>
                              </a:lnTo>
                              <a:lnTo>
                                <a:pt x="147928" y="62719"/>
                              </a:lnTo>
                              <a:lnTo>
                                <a:pt x="147928" y="60747"/>
                              </a:lnTo>
                              <a:lnTo>
                                <a:pt x="148519" y="58380"/>
                              </a:lnTo>
                              <a:lnTo>
                                <a:pt x="148519" y="56605"/>
                              </a:lnTo>
                              <a:lnTo>
                                <a:pt x="148913" y="54239"/>
                              </a:lnTo>
                              <a:lnTo>
                                <a:pt x="148913" y="52266"/>
                              </a:lnTo>
                              <a:lnTo>
                                <a:pt x="148519" y="49899"/>
                              </a:lnTo>
                              <a:lnTo>
                                <a:pt x="147928" y="47533"/>
                              </a:lnTo>
                              <a:lnTo>
                                <a:pt x="147928" y="45560"/>
                              </a:lnTo>
                              <a:lnTo>
                                <a:pt x="147336" y="43193"/>
                              </a:lnTo>
                              <a:lnTo>
                                <a:pt x="146349" y="41418"/>
                              </a:lnTo>
                              <a:lnTo>
                                <a:pt x="145165" y="39840"/>
                              </a:lnTo>
                              <a:lnTo>
                                <a:pt x="144180" y="38460"/>
                              </a:lnTo>
                              <a:lnTo>
                                <a:pt x="142996" y="37474"/>
                              </a:lnTo>
                              <a:lnTo>
                                <a:pt x="142010" y="37079"/>
                              </a:lnTo>
                              <a:lnTo>
                                <a:pt x="140432" y="36093"/>
                              </a:lnTo>
                              <a:lnTo>
                                <a:pt x="139446" y="36093"/>
                              </a:lnTo>
                              <a:lnTo>
                                <a:pt x="137671" y="35699"/>
                              </a:lnTo>
                              <a:lnTo>
                                <a:pt x="136685" y="36093"/>
                              </a:lnTo>
                              <a:lnTo>
                                <a:pt x="135107" y="36685"/>
                              </a:lnTo>
                              <a:lnTo>
                                <a:pt x="133923" y="37079"/>
                              </a:lnTo>
                              <a:lnTo>
                                <a:pt x="132346" y="38065"/>
                              </a:lnTo>
                              <a:lnTo>
                                <a:pt x="131359" y="39446"/>
                              </a:lnTo>
                              <a:lnTo>
                                <a:pt x="130767" y="41418"/>
                              </a:lnTo>
                              <a:lnTo>
                                <a:pt x="129781" y="42799"/>
                              </a:lnTo>
                              <a:lnTo>
                                <a:pt x="128598" y="44180"/>
                              </a:lnTo>
                              <a:lnTo>
                                <a:pt x="127612" y="46152"/>
                              </a:lnTo>
                              <a:lnTo>
                                <a:pt x="127612" y="48519"/>
                              </a:lnTo>
                              <a:lnTo>
                                <a:pt x="127020" y="50885"/>
                              </a:lnTo>
                              <a:lnTo>
                                <a:pt x="127020" y="53252"/>
                              </a:lnTo>
                              <a:lnTo>
                                <a:pt x="126625" y="55619"/>
                              </a:lnTo>
                              <a:lnTo>
                                <a:pt x="127020" y="58380"/>
                              </a:lnTo>
                              <a:lnTo>
                                <a:pt x="127020" y="61339"/>
                              </a:lnTo>
                              <a:lnTo>
                                <a:pt x="127020" y="63705"/>
                              </a:lnTo>
                              <a:lnTo>
                                <a:pt x="127020" y="66072"/>
                              </a:lnTo>
                              <a:lnTo>
                                <a:pt x="127612" y="68439"/>
                              </a:lnTo>
                              <a:lnTo>
                                <a:pt x="128204" y="70806"/>
                              </a:lnTo>
                              <a:lnTo>
                                <a:pt x="128598" y="73173"/>
                              </a:lnTo>
                              <a:lnTo>
                                <a:pt x="128598" y="74553"/>
                              </a:lnTo>
                              <a:lnTo>
                                <a:pt x="129190" y="76526"/>
                              </a:lnTo>
                              <a:lnTo>
                                <a:pt x="129781" y="77906"/>
                              </a:lnTo>
                              <a:lnTo>
                                <a:pt x="130767" y="78893"/>
                              </a:lnTo>
                              <a:lnTo>
                                <a:pt x="132346" y="79287"/>
                              </a:lnTo>
                              <a:lnTo>
                                <a:pt x="133529" y="79287"/>
                              </a:lnTo>
                              <a:lnTo>
                                <a:pt x="134515" y="78893"/>
                              </a:lnTo>
                              <a:lnTo>
                                <a:pt x="136093" y="78301"/>
                              </a:lnTo>
                              <a:lnTo>
                                <a:pt x="137671" y="77906"/>
                              </a:lnTo>
                              <a:lnTo>
                                <a:pt x="138855" y="76526"/>
                              </a:lnTo>
                              <a:lnTo>
                                <a:pt x="140432" y="75540"/>
                              </a:lnTo>
                              <a:lnTo>
                                <a:pt x="142010" y="74553"/>
                              </a:lnTo>
                              <a:lnTo>
                                <a:pt x="142996" y="73173"/>
                              </a:lnTo>
                              <a:lnTo>
                                <a:pt x="144180" y="71792"/>
                              </a:lnTo>
                              <a:lnTo>
                                <a:pt x="144771" y="69820"/>
                              </a:lnTo>
                              <a:lnTo>
                                <a:pt x="145757" y="68439"/>
                              </a:lnTo>
                              <a:lnTo>
                                <a:pt x="146349" y="66467"/>
                              </a:lnTo>
                              <a:lnTo>
                                <a:pt x="147336" y="64692"/>
                              </a:lnTo>
                              <a:lnTo>
                                <a:pt x="147928" y="62719"/>
                              </a:lnTo>
                              <a:lnTo>
                                <a:pt x="148519" y="60747"/>
                              </a:lnTo>
                              <a:lnTo>
                                <a:pt x="148913" y="58972"/>
                              </a:lnTo>
                              <a:lnTo>
                                <a:pt x="149505" y="57394"/>
                              </a:lnTo>
                              <a:lnTo>
                                <a:pt x="150491" y="55619"/>
                              </a:lnTo>
                              <a:lnTo>
                                <a:pt x="150491" y="54239"/>
                              </a:lnTo>
                              <a:lnTo>
                                <a:pt x="151083" y="52266"/>
                              </a:lnTo>
                              <a:lnTo>
                                <a:pt x="151675" y="50294"/>
                              </a:lnTo>
                              <a:lnTo>
                                <a:pt x="152069" y="48519"/>
                              </a:lnTo>
                              <a:lnTo>
                                <a:pt x="152069" y="47138"/>
                              </a:lnTo>
                              <a:lnTo>
                                <a:pt x="152661" y="46152"/>
                              </a:lnTo>
                              <a:lnTo>
                                <a:pt x="152661" y="44574"/>
                              </a:lnTo>
                              <a:lnTo>
                                <a:pt x="153253" y="43785"/>
                              </a:lnTo>
                              <a:lnTo>
                                <a:pt x="153253" y="42799"/>
                              </a:lnTo>
                              <a:lnTo>
                                <a:pt x="152661" y="41418"/>
                              </a:lnTo>
                              <a:lnTo>
                                <a:pt x="153253" y="42799"/>
                              </a:lnTo>
                              <a:lnTo>
                                <a:pt x="153844" y="44180"/>
                              </a:lnTo>
                              <a:lnTo>
                                <a:pt x="154239" y="46152"/>
                              </a:lnTo>
                              <a:lnTo>
                                <a:pt x="154830" y="47533"/>
                              </a:lnTo>
                              <a:lnTo>
                                <a:pt x="155422" y="49899"/>
                              </a:lnTo>
                              <a:lnTo>
                                <a:pt x="155816" y="51872"/>
                              </a:lnTo>
                              <a:lnTo>
                                <a:pt x="156408" y="54239"/>
                              </a:lnTo>
                              <a:lnTo>
                                <a:pt x="157000" y="56605"/>
                              </a:lnTo>
                              <a:lnTo>
                                <a:pt x="157591" y="59367"/>
                              </a:lnTo>
                              <a:lnTo>
                                <a:pt x="157986" y="61733"/>
                              </a:lnTo>
                              <a:lnTo>
                                <a:pt x="158578" y="64692"/>
                              </a:lnTo>
                              <a:lnTo>
                                <a:pt x="159169" y="67059"/>
                              </a:lnTo>
                              <a:lnTo>
                                <a:pt x="159564" y="69820"/>
                              </a:lnTo>
                              <a:lnTo>
                                <a:pt x="160156" y="72581"/>
                              </a:lnTo>
                              <a:lnTo>
                                <a:pt x="160747" y="75540"/>
                              </a:lnTo>
                              <a:lnTo>
                                <a:pt x="161339" y="77315"/>
                              </a:lnTo>
                              <a:lnTo>
                                <a:pt x="161733" y="78893"/>
                              </a:lnTo>
                              <a:lnTo>
                                <a:pt x="162917" y="80273"/>
                              </a:lnTo>
                              <a:lnTo>
                                <a:pt x="163903" y="81259"/>
                              </a:lnTo>
                              <a:lnTo>
                                <a:pt x="164889" y="82246"/>
                              </a:lnTo>
                              <a:lnTo>
                                <a:pt x="166073" y="82640"/>
                              </a:lnTo>
                              <a:lnTo>
                                <a:pt x="167651" y="83035"/>
                              </a:lnTo>
                              <a:lnTo>
                                <a:pt x="169229" y="83626"/>
                              </a:lnTo>
                              <a:lnTo>
                                <a:pt x="171398" y="84021"/>
                              </a:lnTo>
                              <a:lnTo>
                                <a:pt x="172977" y="83626"/>
                              </a:lnTo>
                              <a:lnTo>
                                <a:pt x="174554" y="83035"/>
                              </a:lnTo>
                              <a:lnTo>
                                <a:pt x="176132" y="82246"/>
                              </a:lnTo>
                              <a:lnTo>
                                <a:pt x="177710" y="81259"/>
                              </a:lnTo>
                              <a:lnTo>
                                <a:pt x="178893" y="79681"/>
                              </a:lnTo>
                              <a:lnTo>
                                <a:pt x="180471" y="77906"/>
                              </a:lnTo>
                              <a:lnTo>
                                <a:pt x="182049" y="75934"/>
                              </a:lnTo>
                              <a:lnTo>
                                <a:pt x="183627" y="73567"/>
                              </a:lnTo>
                              <a:lnTo>
                                <a:pt x="184810" y="71792"/>
                              </a:lnTo>
                              <a:lnTo>
                                <a:pt x="185796" y="69425"/>
                              </a:lnTo>
                              <a:lnTo>
                                <a:pt x="186783" y="67059"/>
                              </a:lnTo>
                              <a:lnTo>
                                <a:pt x="187375" y="65086"/>
                              </a:lnTo>
                              <a:lnTo>
                                <a:pt x="187966" y="62719"/>
                              </a:lnTo>
                              <a:lnTo>
                                <a:pt x="188952" y="60353"/>
                              </a:lnTo>
                              <a:lnTo>
                                <a:pt x="189544" y="57394"/>
                              </a:lnTo>
                              <a:lnTo>
                                <a:pt x="189544" y="55027"/>
                              </a:lnTo>
                              <a:lnTo>
                                <a:pt x="190136" y="52661"/>
                              </a:lnTo>
                              <a:lnTo>
                                <a:pt x="190530" y="50294"/>
                              </a:lnTo>
                              <a:lnTo>
                                <a:pt x="190530" y="47927"/>
                              </a:lnTo>
                              <a:lnTo>
                                <a:pt x="191122" y="46152"/>
                              </a:lnTo>
                              <a:lnTo>
                                <a:pt x="191122" y="44180"/>
                              </a:lnTo>
                              <a:lnTo>
                                <a:pt x="191122" y="42799"/>
                              </a:lnTo>
                              <a:lnTo>
                                <a:pt x="191713" y="41418"/>
                              </a:lnTo>
                              <a:lnTo>
                                <a:pt x="191713" y="40432"/>
                              </a:lnTo>
                              <a:lnTo>
                                <a:pt x="192108" y="39051"/>
                              </a:lnTo>
                              <a:lnTo>
                                <a:pt x="192108" y="40432"/>
                              </a:lnTo>
                              <a:lnTo>
                                <a:pt x="192700" y="41418"/>
                              </a:lnTo>
                              <a:lnTo>
                                <a:pt x="193291" y="42207"/>
                              </a:lnTo>
                              <a:lnTo>
                                <a:pt x="193291" y="43785"/>
                              </a:lnTo>
                              <a:lnTo>
                                <a:pt x="193291" y="45166"/>
                              </a:lnTo>
                              <a:lnTo>
                                <a:pt x="193883" y="46152"/>
                              </a:lnTo>
                              <a:lnTo>
                                <a:pt x="193883" y="47927"/>
                              </a:lnTo>
                              <a:lnTo>
                                <a:pt x="193883" y="49899"/>
                              </a:lnTo>
                              <a:lnTo>
                                <a:pt x="194278" y="52266"/>
                              </a:lnTo>
                              <a:lnTo>
                                <a:pt x="194869" y="54239"/>
                              </a:lnTo>
                              <a:lnTo>
                                <a:pt x="195461" y="56605"/>
                              </a:lnTo>
                              <a:lnTo>
                                <a:pt x="195855" y="58972"/>
                              </a:lnTo>
                              <a:lnTo>
                                <a:pt x="196447" y="61339"/>
                              </a:lnTo>
                              <a:lnTo>
                                <a:pt x="197630" y="63705"/>
                              </a:lnTo>
                              <a:lnTo>
                                <a:pt x="198025" y="66072"/>
                              </a:lnTo>
                              <a:lnTo>
                                <a:pt x="198617" y="68439"/>
                              </a:lnTo>
                              <a:lnTo>
                                <a:pt x="199603" y="70806"/>
                              </a:lnTo>
                              <a:lnTo>
                                <a:pt x="200195" y="72581"/>
                              </a:lnTo>
                              <a:lnTo>
                                <a:pt x="201181" y="74553"/>
                              </a:lnTo>
                              <a:lnTo>
                                <a:pt x="202364" y="75540"/>
                              </a:lnTo>
                              <a:lnTo>
                                <a:pt x="203351" y="76920"/>
                              </a:lnTo>
                              <a:lnTo>
                                <a:pt x="204534" y="77906"/>
                              </a:lnTo>
                              <a:lnTo>
                                <a:pt x="206112" y="77315"/>
                              </a:lnTo>
                              <a:lnTo>
                                <a:pt x="207098" y="76920"/>
                              </a:lnTo>
                              <a:lnTo>
                                <a:pt x="208676" y="76526"/>
                              </a:lnTo>
                              <a:lnTo>
                                <a:pt x="209859" y="75540"/>
                              </a:lnTo>
                              <a:lnTo>
                                <a:pt x="211437" y="74553"/>
                              </a:lnTo>
                              <a:lnTo>
                                <a:pt x="212424" y="73567"/>
                              </a:lnTo>
                              <a:lnTo>
                                <a:pt x="213607" y="72581"/>
                              </a:lnTo>
                              <a:lnTo>
                                <a:pt x="214593" y="71792"/>
                              </a:lnTo>
                              <a:lnTo>
                                <a:pt x="215776" y="70214"/>
                              </a:lnTo>
                              <a:lnTo>
                                <a:pt x="216171" y="69425"/>
                              </a:lnTo>
                              <a:lnTo>
                                <a:pt x="216762" y="67847"/>
                              </a:lnTo>
                              <a:lnTo>
                                <a:pt x="217354" y="66467"/>
                              </a:lnTo>
                              <a:lnTo>
                                <a:pt x="217749" y="65086"/>
                              </a:lnTo>
                              <a:lnTo>
                                <a:pt x="218340" y="63705"/>
                              </a:lnTo>
                              <a:lnTo>
                                <a:pt x="219326" y="62128"/>
                              </a:lnTo>
                              <a:lnTo>
                                <a:pt x="219918" y="60353"/>
                              </a:lnTo>
                              <a:lnTo>
                                <a:pt x="220510" y="58380"/>
                              </a:lnTo>
                              <a:lnTo>
                                <a:pt x="221497" y="57000"/>
                              </a:lnTo>
                              <a:lnTo>
                                <a:pt x="222088" y="55619"/>
                              </a:lnTo>
                              <a:lnTo>
                                <a:pt x="222680" y="54239"/>
                              </a:lnTo>
                              <a:lnTo>
                                <a:pt x="223666" y="52266"/>
                              </a:lnTo>
                              <a:lnTo>
                                <a:pt x="224258" y="50885"/>
                              </a:lnTo>
                              <a:lnTo>
                                <a:pt x="225244" y="48913"/>
                              </a:lnTo>
                              <a:lnTo>
                                <a:pt x="226822" y="47533"/>
                              </a:lnTo>
                              <a:lnTo>
                                <a:pt x="228005" y="46152"/>
                              </a:lnTo>
                              <a:lnTo>
                                <a:pt x="228991" y="44574"/>
                              </a:lnTo>
                              <a:lnTo>
                                <a:pt x="229583" y="43785"/>
                              </a:lnTo>
                              <a:lnTo>
                                <a:pt x="230570" y="43193"/>
                              </a:lnTo>
                              <a:lnTo>
                                <a:pt x="231161" y="44180"/>
                              </a:lnTo>
                              <a:lnTo>
                                <a:pt x="232147" y="45166"/>
                              </a:lnTo>
                              <a:lnTo>
                                <a:pt x="232147" y="46546"/>
                              </a:lnTo>
                              <a:lnTo>
                                <a:pt x="232739" y="47927"/>
                              </a:lnTo>
                              <a:lnTo>
                                <a:pt x="233922" y="49505"/>
                              </a:lnTo>
                              <a:lnTo>
                                <a:pt x="234317" y="51280"/>
                              </a:lnTo>
                              <a:lnTo>
                                <a:pt x="234908" y="53252"/>
                              </a:lnTo>
                              <a:lnTo>
                                <a:pt x="235500" y="55619"/>
                              </a:lnTo>
                              <a:lnTo>
                                <a:pt x="235895" y="57986"/>
                              </a:lnTo>
                              <a:lnTo>
                                <a:pt x="236486" y="60353"/>
                              </a:lnTo>
                              <a:lnTo>
                                <a:pt x="235895" y="63114"/>
                              </a:lnTo>
                              <a:lnTo>
                                <a:pt x="235500" y="65481"/>
                              </a:lnTo>
                              <a:lnTo>
                                <a:pt x="235500" y="68439"/>
                              </a:lnTo>
                              <a:lnTo>
                                <a:pt x="235895" y="70806"/>
                              </a:lnTo>
                              <a:lnTo>
                                <a:pt x="235895" y="73173"/>
                              </a:lnTo>
                              <a:lnTo>
                                <a:pt x="237078" y="74948"/>
                              </a:lnTo>
                              <a:lnTo>
                                <a:pt x="238064" y="76920"/>
                              </a:lnTo>
                              <a:lnTo>
                                <a:pt x="239642" y="78301"/>
                              </a:lnTo>
                              <a:lnTo>
                                <a:pt x="240233" y="79287"/>
                              </a:lnTo>
                              <a:lnTo>
                                <a:pt x="241812" y="80273"/>
                              </a:lnTo>
                              <a:lnTo>
                                <a:pt x="242996" y="80668"/>
                              </a:lnTo>
                              <a:lnTo>
                                <a:pt x="244573" y="81259"/>
                              </a:lnTo>
                              <a:lnTo>
                                <a:pt x="246151" y="81654"/>
                              </a:lnTo>
                              <a:lnTo>
                                <a:pt x="248321" y="82246"/>
                              </a:lnTo>
                              <a:lnTo>
                                <a:pt x="249898" y="81654"/>
                              </a:lnTo>
                              <a:lnTo>
                                <a:pt x="258379" y="76920"/>
                              </a:lnTo>
                              <a:lnTo>
                                <a:pt x="259957" y="75540"/>
                              </a:lnTo>
                              <a:lnTo>
                                <a:pt x="261535" y="74159"/>
                              </a:lnTo>
                              <a:lnTo>
                                <a:pt x="263113" y="71792"/>
                              </a:lnTo>
                              <a:lnTo>
                                <a:pt x="264297" y="69820"/>
                              </a:lnTo>
                              <a:lnTo>
                                <a:pt x="265283" y="68439"/>
                              </a:lnTo>
                              <a:lnTo>
                                <a:pt x="265874" y="66467"/>
                              </a:lnTo>
                              <a:lnTo>
                                <a:pt x="266861" y="64100"/>
                              </a:lnTo>
                              <a:lnTo>
                                <a:pt x="268044" y="61733"/>
                              </a:lnTo>
                              <a:lnTo>
                                <a:pt x="268439" y="59761"/>
                              </a:lnTo>
                              <a:lnTo>
                                <a:pt x="269030" y="57986"/>
                              </a:lnTo>
                              <a:lnTo>
                                <a:pt x="269622" y="56014"/>
                              </a:lnTo>
                              <a:lnTo>
                                <a:pt x="269622" y="54633"/>
                              </a:lnTo>
                              <a:lnTo>
                                <a:pt x="270214" y="53252"/>
                              </a:lnTo>
                              <a:lnTo>
                                <a:pt x="270608" y="51280"/>
                              </a:lnTo>
                              <a:lnTo>
                                <a:pt x="271200" y="49899"/>
                              </a:lnTo>
                              <a:lnTo>
                                <a:pt x="271200" y="48519"/>
                              </a:lnTo>
                              <a:lnTo>
                                <a:pt x="271791" y="47533"/>
                              </a:lnTo>
                              <a:lnTo>
                                <a:pt x="272186" y="46152"/>
                              </a:lnTo>
                              <a:lnTo>
                                <a:pt x="272186" y="47138"/>
                              </a:lnTo>
                              <a:lnTo>
                                <a:pt x="272778" y="48519"/>
                              </a:lnTo>
                              <a:lnTo>
                                <a:pt x="273370" y="49505"/>
                              </a:lnTo>
                              <a:lnTo>
                                <a:pt x="273764" y="50885"/>
                              </a:lnTo>
                              <a:lnTo>
                                <a:pt x="273764" y="52266"/>
                              </a:lnTo>
                              <a:lnTo>
                                <a:pt x="274355" y="53647"/>
                              </a:lnTo>
                              <a:lnTo>
                                <a:pt x="274947" y="55619"/>
                              </a:lnTo>
                              <a:lnTo>
                                <a:pt x="275539" y="57394"/>
                              </a:lnTo>
                              <a:lnTo>
                                <a:pt x="275934" y="59367"/>
                              </a:lnTo>
                              <a:lnTo>
                                <a:pt x="276526" y="61733"/>
                              </a:lnTo>
                              <a:lnTo>
                                <a:pt x="277512" y="64100"/>
                              </a:lnTo>
                              <a:lnTo>
                                <a:pt x="278103" y="66072"/>
                              </a:lnTo>
                              <a:lnTo>
                                <a:pt x="279287" y="68439"/>
                              </a:lnTo>
                              <a:lnTo>
                                <a:pt x="280273" y="70214"/>
                              </a:lnTo>
                              <a:lnTo>
                                <a:pt x="281259" y="71792"/>
                              </a:lnTo>
                              <a:lnTo>
                                <a:pt x="282443" y="73567"/>
                              </a:lnTo>
                              <a:lnTo>
                                <a:pt x="283428" y="75540"/>
                              </a:lnTo>
                              <a:lnTo>
                                <a:pt x="285006" y="76526"/>
                              </a:lnTo>
                              <a:lnTo>
                                <a:pt x="286190" y="77906"/>
                              </a:lnTo>
                              <a:lnTo>
                                <a:pt x="287176" y="78893"/>
                              </a:lnTo>
                              <a:lnTo>
                                <a:pt x="288754" y="78893"/>
                              </a:lnTo>
                              <a:lnTo>
                                <a:pt x="290331" y="79287"/>
                              </a:lnTo>
                              <a:lnTo>
                                <a:pt x="291910" y="79287"/>
                              </a:lnTo>
                              <a:lnTo>
                                <a:pt x="293093" y="78893"/>
                              </a:lnTo>
                              <a:lnTo>
                                <a:pt x="294671" y="77906"/>
                              </a:lnTo>
                              <a:lnTo>
                                <a:pt x="296249" y="76920"/>
                              </a:lnTo>
                              <a:lnTo>
                                <a:pt x="298418" y="75540"/>
                              </a:lnTo>
                              <a:lnTo>
                                <a:pt x="299996" y="74159"/>
                              </a:lnTo>
                              <a:lnTo>
                                <a:pt x="300588" y="72187"/>
                              </a:lnTo>
                              <a:lnTo>
                                <a:pt x="302166" y="70806"/>
                              </a:lnTo>
                              <a:lnTo>
                                <a:pt x="303152" y="68834"/>
                              </a:lnTo>
                              <a:lnTo>
                                <a:pt x="303744" y="67059"/>
                              </a:lnTo>
                              <a:lnTo>
                                <a:pt x="304336" y="64692"/>
                              </a:lnTo>
                              <a:lnTo>
                                <a:pt x="304730" y="62719"/>
                              </a:lnTo>
                              <a:lnTo>
                                <a:pt x="305322" y="60747"/>
                              </a:lnTo>
                              <a:lnTo>
                                <a:pt x="305322" y="58972"/>
                              </a:lnTo>
                              <a:lnTo>
                                <a:pt x="304730" y="56605"/>
                              </a:lnTo>
                              <a:lnTo>
                                <a:pt x="304730" y="54239"/>
                              </a:lnTo>
                              <a:lnTo>
                                <a:pt x="303744" y="52266"/>
                              </a:lnTo>
                              <a:lnTo>
                                <a:pt x="303152" y="50294"/>
                              </a:lnTo>
                              <a:lnTo>
                                <a:pt x="302758" y="48519"/>
                              </a:lnTo>
                              <a:lnTo>
                                <a:pt x="301575" y="46546"/>
                              </a:lnTo>
                              <a:lnTo>
                                <a:pt x="300588" y="44574"/>
                              </a:lnTo>
                              <a:lnTo>
                                <a:pt x="299996" y="42799"/>
                              </a:lnTo>
                              <a:lnTo>
                                <a:pt x="299404" y="41418"/>
                              </a:lnTo>
                              <a:lnTo>
                                <a:pt x="299010" y="40432"/>
                              </a:lnTo>
                              <a:lnTo>
                                <a:pt x="297827" y="39051"/>
                              </a:lnTo>
                              <a:lnTo>
                                <a:pt x="296841" y="38065"/>
                              </a:lnTo>
                              <a:lnTo>
                                <a:pt x="296249" y="37474"/>
                              </a:lnTo>
                              <a:lnTo>
                                <a:pt x="295262" y="37474"/>
                              </a:lnTo>
                              <a:lnTo>
                                <a:pt x="294671" y="37474"/>
                              </a:lnTo>
                              <a:lnTo>
                                <a:pt x="293685" y="38065"/>
                              </a:lnTo>
                              <a:lnTo>
                                <a:pt x="293093" y="38460"/>
                              </a:lnTo>
                              <a:lnTo>
                                <a:pt x="291910" y="39051"/>
                              </a:lnTo>
                              <a:lnTo>
                                <a:pt x="291515" y="39840"/>
                              </a:lnTo>
                              <a:lnTo>
                                <a:pt x="290923" y="41418"/>
                              </a:lnTo>
                              <a:lnTo>
                                <a:pt x="290331" y="42799"/>
                              </a:lnTo>
                              <a:lnTo>
                                <a:pt x="289937" y="44180"/>
                              </a:lnTo>
                              <a:lnTo>
                                <a:pt x="289345" y="46152"/>
                              </a:lnTo>
                              <a:lnTo>
                                <a:pt x="288754" y="47927"/>
                              </a:lnTo>
                              <a:lnTo>
                                <a:pt x="288360" y="49899"/>
                              </a:lnTo>
                              <a:lnTo>
                                <a:pt x="287768" y="52266"/>
                              </a:lnTo>
                              <a:lnTo>
                                <a:pt x="287176" y="54239"/>
                              </a:lnTo>
                              <a:lnTo>
                                <a:pt x="286584" y="56605"/>
                              </a:lnTo>
                              <a:lnTo>
                                <a:pt x="286584" y="58972"/>
                              </a:lnTo>
                              <a:lnTo>
                                <a:pt x="286190" y="61339"/>
                              </a:lnTo>
                              <a:lnTo>
                                <a:pt x="286190" y="63705"/>
                              </a:lnTo>
                              <a:lnTo>
                                <a:pt x="286190" y="66072"/>
                              </a:lnTo>
                              <a:lnTo>
                                <a:pt x="286190" y="67847"/>
                              </a:lnTo>
                              <a:lnTo>
                                <a:pt x="286190" y="69820"/>
                              </a:lnTo>
                              <a:lnTo>
                                <a:pt x="286584" y="71792"/>
                              </a:lnTo>
                              <a:lnTo>
                                <a:pt x="287176" y="73173"/>
                              </a:lnTo>
                              <a:lnTo>
                                <a:pt x="287768" y="74159"/>
                              </a:lnTo>
                              <a:lnTo>
                                <a:pt x="288360" y="75540"/>
                              </a:lnTo>
                              <a:lnTo>
                                <a:pt x="289345" y="76526"/>
                              </a:lnTo>
                              <a:lnTo>
                                <a:pt x="290331" y="77315"/>
                              </a:lnTo>
                              <a:lnTo>
                                <a:pt x="291515" y="77906"/>
                              </a:lnTo>
                              <a:lnTo>
                                <a:pt x="293685" y="77906"/>
                              </a:lnTo>
                              <a:lnTo>
                                <a:pt x="295262" y="77906"/>
                              </a:lnTo>
                              <a:lnTo>
                                <a:pt x="296841" y="77906"/>
                              </a:lnTo>
                              <a:lnTo>
                                <a:pt x="298418" y="77315"/>
                              </a:lnTo>
                              <a:lnTo>
                                <a:pt x="299996" y="76526"/>
                              </a:lnTo>
                              <a:lnTo>
                                <a:pt x="301575" y="76526"/>
                              </a:lnTo>
                              <a:lnTo>
                                <a:pt x="302758" y="75934"/>
                              </a:lnTo>
                              <a:lnTo>
                                <a:pt x="303744" y="75934"/>
                              </a:lnTo>
                              <a:lnTo>
                                <a:pt x="305322" y="75540"/>
                              </a:lnTo>
                              <a:lnTo>
                                <a:pt x="306900" y="75540"/>
                              </a:lnTo>
                              <a:lnTo>
                                <a:pt x="308477" y="75540"/>
                              </a:lnTo>
                              <a:lnTo>
                                <a:pt x="310056" y="75540"/>
                              </a:lnTo>
                              <a:lnTo>
                                <a:pt x="311239" y="75934"/>
                              </a:lnTo>
                              <a:lnTo>
                                <a:pt x="312817" y="77906"/>
                              </a:lnTo>
                              <a:lnTo>
                                <a:pt x="313803" y="79287"/>
                              </a:lnTo>
                              <a:lnTo>
                                <a:pt x="315578" y="80273"/>
                              </a:lnTo>
                              <a:lnTo>
                                <a:pt x="316565" y="81654"/>
                              </a:lnTo>
                              <a:lnTo>
                                <a:pt x="318142" y="84021"/>
                              </a:lnTo>
                              <a:lnTo>
                                <a:pt x="319128" y="86387"/>
                              </a:lnTo>
                              <a:lnTo>
                                <a:pt x="320904" y="88754"/>
                              </a:lnTo>
                              <a:lnTo>
                                <a:pt x="321890" y="91713"/>
                              </a:lnTo>
                              <a:lnTo>
                                <a:pt x="322876" y="94474"/>
                              </a:lnTo>
                              <a:lnTo>
                                <a:pt x="324059" y="97235"/>
                              </a:lnTo>
                              <a:lnTo>
                                <a:pt x="325045" y="100194"/>
                              </a:lnTo>
                              <a:lnTo>
                                <a:pt x="325637" y="103547"/>
                              </a:lnTo>
                              <a:lnTo>
                                <a:pt x="326623" y="106900"/>
                              </a:lnTo>
                              <a:lnTo>
                                <a:pt x="327215" y="110055"/>
                              </a:lnTo>
                              <a:lnTo>
                                <a:pt x="327215" y="114000"/>
                              </a:lnTo>
                              <a:lnTo>
                                <a:pt x="327215" y="117747"/>
                              </a:lnTo>
                              <a:lnTo>
                                <a:pt x="327215" y="121100"/>
                              </a:lnTo>
                              <a:lnTo>
                                <a:pt x="326623" y="124848"/>
                              </a:lnTo>
                              <a:lnTo>
                                <a:pt x="325637" y="128595"/>
                              </a:lnTo>
                              <a:lnTo>
                                <a:pt x="324651" y="132343"/>
                              </a:lnTo>
                              <a:lnTo>
                                <a:pt x="323467" y="136287"/>
                              </a:lnTo>
                              <a:lnTo>
                                <a:pt x="322482" y="139640"/>
                              </a:lnTo>
                              <a:lnTo>
                                <a:pt x="320904" y="142796"/>
                              </a:lnTo>
                              <a:lnTo>
                                <a:pt x="319128" y="145754"/>
                              </a:lnTo>
                              <a:lnTo>
                                <a:pt x="318734" y="148516"/>
                              </a:lnTo>
                              <a:lnTo>
                                <a:pt x="317550" y="150882"/>
                              </a:lnTo>
                              <a:lnTo>
                                <a:pt x="316565" y="152855"/>
                              </a:lnTo>
                              <a:lnTo>
                                <a:pt x="315973" y="153841"/>
                              </a:lnTo>
                              <a:lnTo>
                                <a:pt x="314394" y="154235"/>
                              </a:lnTo>
                              <a:lnTo>
                                <a:pt x="312817" y="153841"/>
                              </a:lnTo>
                              <a:lnTo>
                                <a:pt x="312225" y="151869"/>
                              </a:lnTo>
                              <a:lnTo>
                                <a:pt x="310647" y="153249"/>
                              </a:lnTo>
                              <a:lnTo>
                                <a:pt x="310056" y="154235"/>
                              </a:lnTo>
                              <a:lnTo>
                                <a:pt x="309069" y="153841"/>
                              </a:lnTo>
                              <a:lnTo>
                                <a:pt x="309069" y="152263"/>
                              </a:lnTo>
                              <a:lnTo>
                                <a:pt x="308477" y="150488"/>
                              </a:lnTo>
                              <a:lnTo>
                                <a:pt x="308477" y="148121"/>
                              </a:lnTo>
                              <a:lnTo>
                                <a:pt x="308477" y="144768"/>
                              </a:lnTo>
                              <a:lnTo>
                                <a:pt x="308477" y="141021"/>
                              </a:lnTo>
                              <a:lnTo>
                                <a:pt x="309069" y="137273"/>
                              </a:lnTo>
                              <a:lnTo>
                                <a:pt x="309069" y="132934"/>
                              </a:lnTo>
                              <a:lnTo>
                                <a:pt x="309661" y="128595"/>
                              </a:lnTo>
                              <a:lnTo>
                                <a:pt x="310056" y="124453"/>
                              </a:lnTo>
                              <a:lnTo>
                                <a:pt x="310647" y="120114"/>
                              </a:lnTo>
                              <a:lnTo>
                                <a:pt x="311831" y="115775"/>
                              </a:lnTo>
                              <a:lnTo>
                                <a:pt x="312817" y="112028"/>
                              </a:lnTo>
                              <a:lnTo>
                                <a:pt x="313803" y="108280"/>
                              </a:lnTo>
                              <a:lnTo>
                                <a:pt x="314394" y="103941"/>
                              </a:lnTo>
                              <a:lnTo>
                                <a:pt x="315578" y="100194"/>
                              </a:lnTo>
                              <a:lnTo>
                                <a:pt x="317550" y="96446"/>
                              </a:lnTo>
                              <a:lnTo>
                                <a:pt x="319720" y="92502"/>
                              </a:lnTo>
                              <a:lnTo>
                                <a:pt x="321298" y="89346"/>
                              </a:lnTo>
                              <a:lnTo>
                                <a:pt x="343783" y="62719"/>
                              </a:lnTo>
                              <a:lnTo>
                                <a:pt x="345952" y="60747"/>
                              </a:lnTo>
                              <a:lnTo>
                                <a:pt x="348516" y="58972"/>
                              </a:lnTo>
                              <a:lnTo>
                                <a:pt x="351278" y="56605"/>
                              </a:lnTo>
                              <a:lnTo>
                                <a:pt x="353448" y="55027"/>
                              </a:lnTo>
                              <a:lnTo>
                                <a:pt x="355617" y="53252"/>
                              </a:lnTo>
                              <a:lnTo>
                                <a:pt x="357589" y="52266"/>
                              </a:lnTo>
                              <a:lnTo>
                                <a:pt x="359759" y="50885"/>
                              </a:lnTo>
                              <a:lnTo>
                                <a:pt x="361929" y="49899"/>
                              </a:lnTo>
                              <a:lnTo>
                                <a:pt x="364098" y="48913"/>
                              </a:lnTo>
                              <a:lnTo>
                                <a:pt x="365676" y="48519"/>
                              </a:lnTo>
                              <a:lnTo>
                                <a:pt x="367254" y="47533"/>
                              </a:lnTo>
                              <a:lnTo>
                                <a:pt x="368832" y="46546"/>
                              </a:lnTo>
                              <a:lnTo>
                                <a:pt x="370410" y="45560"/>
                              </a:lnTo>
                              <a:lnTo>
                                <a:pt x="371594" y="45166"/>
                              </a:lnTo>
                              <a:lnTo>
                                <a:pt x="373171" y="44574"/>
                              </a:lnTo>
                              <a:lnTo>
                                <a:pt x="374157" y="43785"/>
                              </a:lnTo>
                              <a:lnTo>
                                <a:pt x="375341" y="43785"/>
                              </a:lnTo>
                              <a:lnTo>
                                <a:pt x="376327" y="42799"/>
                              </a:lnTo>
                              <a:lnTo>
                                <a:pt x="377313" y="42207"/>
                              </a:lnTo>
                              <a:lnTo>
                                <a:pt x="377905" y="41418"/>
                              </a:lnTo>
                              <a:lnTo>
                                <a:pt x="378497" y="40827"/>
                              </a:lnTo>
                              <a:lnTo>
                                <a:pt x="379088" y="39840"/>
                              </a:lnTo>
                              <a:lnTo>
                                <a:pt x="379483" y="39051"/>
                              </a:lnTo>
                              <a:lnTo>
                                <a:pt x="379483" y="38065"/>
                              </a:lnTo>
                              <a:lnTo>
                                <a:pt x="379088" y="37079"/>
                              </a:lnTo>
                              <a:lnTo>
                                <a:pt x="379088" y="35699"/>
                              </a:lnTo>
                              <a:lnTo>
                                <a:pt x="378497" y="34712"/>
                              </a:lnTo>
                              <a:lnTo>
                                <a:pt x="377905" y="33332"/>
                              </a:lnTo>
                              <a:lnTo>
                                <a:pt x="377313" y="32346"/>
                              </a:lnTo>
                              <a:lnTo>
                                <a:pt x="376327" y="31360"/>
                              </a:lnTo>
                              <a:lnTo>
                                <a:pt x="375735" y="30373"/>
                              </a:lnTo>
                              <a:lnTo>
                                <a:pt x="374749" y="29584"/>
                              </a:lnTo>
                              <a:lnTo>
                                <a:pt x="373763" y="28993"/>
                              </a:lnTo>
                              <a:lnTo>
                                <a:pt x="372579" y="28598"/>
                              </a:lnTo>
                              <a:lnTo>
                                <a:pt x="371594" y="28598"/>
                              </a:lnTo>
                              <a:lnTo>
                                <a:pt x="370015" y="28598"/>
                              </a:lnTo>
                              <a:lnTo>
                                <a:pt x="360351" y="36093"/>
                              </a:lnTo>
                              <a:lnTo>
                                <a:pt x="358773" y="38065"/>
                              </a:lnTo>
                              <a:lnTo>
                                <a:pt x="354434" y="53252"/>
                              </a:lnTo>
                              <a:lnTo>
                                <a:pt x="354434" y="56605"/>
                              </a:lnTo>
                              <a:lnTo>
                                <a:pt x="354434" y="60353"/>
                              </a:lnTo>
                              <a:lnTo>
                                <a:pt x="355025" y="63705"/>
                              </a:lnTo>
                              <a:lnTo>
                                <a:pt x="355617" y="67059"/>
                              </a:lnTo>
                              <a:lnTo>
                                <a:pt x="356604" y="69820"/>
                              </a:lnTo>
                              <a:lnTo>
                                <a:pt x="365084" y="74948"/>
                              </a:lnTo>
                              <a:lnTo>
                                <a:pt x="367846" y="75540"/>
                              </a:lnTo>
                              <a:lnTo>
                                <a:pt x="371594" y="75934"/>
                              </a:lnTo>
                              <a:lnTo>
                                <a:pt x="374749" y="76526"/>
                              </a:lnTo>
                              <a:lnTo>
                                <a:pt x="379483" y="76526"/>
                              </a:lnTo>
                              <a:lnTo>
                                <a:pt x="383822" y="75934"/>
                              </a:lnTo>
                              <a:lnTo>
                                <a:pt x="388555" y="75540"/>
                              </a:lnTo>
                              <a:lnTo>
                                <a:pt x="393487" y="74948"/>
                              </a:lnTo>
                              <a:lnTo>
                                <a:pt x="398220" y="74159"/>
                              </a:lnTo>
                              <a:lnTo>
                                <a:pt x="402559" y="73173"/>
                              </a:lnTo>
                              <a:lnTo>
                                <a:pt x="407293" y="72187"/>
                              </a:lnTo>
                              <a:lnTo>
                                <a:pt x="411632" y="70806"/>
                              </a:lnTo>
                              <a:lnTo>
                                <a:pt x="415775" y="69820"/>
                              </a:lnTo>
                              <a:lnTo>
                                <a:pt x="419127" y="68439"/>
                              </a:lnTo>
                              <a:lnTo>
                                <a:pt x="422283" y="67059"/>
                              </a:lnTo>
                              <a:lnTo>
                                <a:pt x="425439" y="65086"/>
                              </a:lnTo>
                              <a:lnTo>
                                <a:pt x="428200" y="63705"/>
                              </a:lnTo>
                              <a:lnTo>
                                <a:pt x="430173" y="61733"/>
                              </a:lnTo>
                              <a:lnTo>
                                <a:pt x="431750" y="60747"/>
                              </a:lnTo>
                              <a:lnTo>
                                <a:pt x="433525" y="59367"/>
                              </a:lnTo>
                              <a:lnTo>
                                <a:pt x="434512" y="57986"/>
                              </a:lnTo>
                              <a:lnTo>
                                <a:pt x="436090" y="56605"/>
                              </a:lnTo>
                              <a:lnTo>
                                <a:pt x="436681" y="54239"/>
                              </a:lnTo>
                              <a:lnTo>
                                <a:pt x="437667" y="52266"/>
                              </a:lnTo>
                              <a:lnTo>
                                <a:pt x="438259" y="50294"/>
                              </a:lnTo>
                              <a:lnTo>
                                <a:pt x="438851" y="48519"/>
                              </a:lnTo>
                              <a:lnTo>
                                <a:pt x="439245" y="46152"/>
                              </a:lnTo>
                              <a:lnTo>
                                <a:pt x="439245" y="43785"/>
                              </a:lnTo>
                              <a:lnTo>
                                <a:pt x="439245" y="41418"/>
                              </a:lnTo>
                              <a:lnTo>
                                <a:pt x="439245" y="39446"/>
                              </a:lnTo>
                              <a:lnTo>
                                <a:pt x="438851" y="37474"/>
                              </a:lnTo>
                              <a:lnTo>
                                <a:pt x="438259" y="35699"/>
                              </a:lnTo>
                              <a:lnTo>
                                <a:pt x="437667" y="34712"/>
                              </a:lnTo>
                              <a:lnTo>
                                <a:pt x="436681" y="33726"/>
                              </a:lnTo>
                              <a:lnTo>
                                <a:pt x="435103" y="32740"/>
                              </a:lnTo>
                              <a:lnTo>
                                <a:pt x="433920" y="32346"/>
                              </a:lnTo>
                              <a:lnTo>
                                <a:pt x="432342" y="32346"/>
                              </a:lnTo>
                              <a:lnTo>
                                <a:pt x="430765" y="32740"/>
                              </a:lnTo>
                              <a:lnTo>
                                <a:pt x="429778" y="33726"/>
                              </a:lnTo>
                              <a:lnTo>
                                <a:pt x="428200" y="34712"/>
                              </a:lnTo>
                              <a:lnTo>
                                <a:pt x="426030" y="36093"/>
                              </a:lnTo>
                              <a:lnTo>
                                <a:pt x="424452" y="37079"/>
                              </a:lnTo>
                              <a:lnTo>
                                <a:pt x="422677" y="39051"/>
                              </a:lnTo>
                              <a:lnTo>
                                <a:pt x="421100" y="40432"/>
                              </a:lnTo>
                              <a:lnTo>
                                <a:pt x="419522" y="42207"/>
                              </a:lnTo>
                              <a:lnTo>
                                <a:pt x="417352" y="44574"/>
                              </a:lnTo>
                              <a:lnTo>
                                <a:pt x="415775" y="47138"/>
                              </a:lnTo>
                              <a:lnTo>
                                <a:pt x="414196" y="49505"/>
                              </a:lnTo>
                              <a:lnTo>
                                <a:pt x="412618" y="52266"/>
                              </a:lnTo>
                              <a:lnTo>
                                <a:pt x="411041" y="55027"/>
                              </a:lnTo>
                              <a:lnTo>
                                <a:pt x="410054" y="57986"/>
                              </a:lnTo>
                              <a:lnTo>
                                <a:pt x="408871" y="60747"/>
                              </a:lnTo>
                              <a:lnTo>
                                <a:pt x="407885" y="63705"/>
                              </a:lnTo>
                              <a:lnTo>
                                <a:pt x="407293" y="66467"/>
                              </a:lnTo>
                              <a:lnTo>
                                <a:pt x="406701" y="69820"/>
                              </a:lnTo>
                              <a:lnTo>
                                <a:pt x="406701" y="71792"/>
                              </a:lnTo>
                              <a:lnTo>
                                <a:pt x="406701" y="74159"/>
                              </a:lnTo>
                              <a:lnTo>
                                <a:pt x="407293" y="76526"/>
                              </a:lnTo>
                              <a:lnTo>
                                <a:pt x="408279" y="78301"/>
                              </a:lnTo>
                              <a:lnTo>
                                <a:pt x="409463" y="79681"/>
                              </a:lnTo>
                              <a:lnTo>
                                <a:pt x="410449" y="81259"/>
                              </a:lnTo>
                              <a:lnTo>
                                <a:pt x="412027" y="82246"/>
                              </a:lnTo>
                              <a:lnTo>
                                <a:pt x="414196" y="83035"/>
                              </a:lnTo>
                              <a:lnTo>
                                <a:pt x="415775" y="83626"/>
                              </a:lnTo>
                              <a:lnTo>
                                <a:pt x="417944" y="83626"/>
                              </a:lnTo>
                              <a:lnTo>
                                <a:pt x="419522" y="84021"/>
                              </a:lnTo>
                              <a:lnTo>
                                <a:pt x="421100" y="84612"/>
                              </a:lnTo>
                              <a:lnTo>
                                <a:pt x="423269" y="84612"/>
                              </a:lnTo>
                              <a:lnTo>
                                <a:pt x="425439" y="84021"/>
                              </a:lnTo>
                              <a:lnTo>
                                <a:pt x="427017" y="83626"/>
                              </a:lnTo>
                              <a:lnTo>
                                <a:pt x="428595" y="82640"/>
                              </a:lnTo>
                              <a:lnTo>
                                <a:pt x="435498" y="74948"/>
                              </a:lnTo>
                              <a:lnTo>
                                <a:pt x="436681" y="73173"/>
                              </a:lnTo>
                              <a:lnTo>
                                <a:pt x="437667" y="70806"/>
                              </a:lnTo>
                              <a:lnTo>
                                <a:pt x="438259" y="68439"/>
                              </a:lnTo>
                              <a:lnTo>
                                <a:pt x="438851" y="66072"/>
                              </a:lnTo>
                              <a:lnTo>
                                <a:pt x="439245" y="63705"/>
                              </a:lnTo>
                              <a:lnTo>
                                <a:pt x="440428" y="61733"/>
                              </a:lnTo>
                              <a:lnTo>
                                <a:pt x="440823" y="59367"/>
                              </a:lnTo>
                              <a:lnTo>
                                <a:pt x="440823" y="57394"/>
                              </a:lnTo>
                              <a:lnTo>
                                <a:pt x="441415" y="55619"/>
                              </a:lnTo>
                              <a:lnTo>
                                <a:pt x="441415" y="53647"/>
                              </a:lnTo>
                              <a:lnTo>
                                <a:pt x="441415" y="52266"/>
                              </a:lnTo>
                              <a:lnTo>
                                <a:pt x="442006" y="50294"/>
                              </a:lnTo>
                              <a:lnTo>
                                <a:pt x="442006" y="48913"/>
                              </a:lnTo>
                              <a:lnTo>
                                <a:pt x="442006" y="47533"/>
                              </a:lnTo>
                              <a:lnTo>
                                <a:pt x="442006" y="46152"/>
                              </a:lnTo>
                              <a:lnTo>
                                <a:pt x="442006" y="47533"/>
                              </a:lnTo>
                              <a:lnTo>
                                <a:pt x="442598" y="48519"/>
                              </a:lnTo>
                              <a:lnTo>
                                <a:pt x="442598" y="49899"/>
                              </a:lnTo>
                              <a:lnTo>
                                <a:pt x="442993" y="51872"/>
                              </a:lnTo>
                              <a:lnTo>
                                <a:pt x="442993" y="53252"/>
                              </a:lnTo>
                              <a:lnTo>
                                <a:pt x="443584" y="55619"/>
                              </a:lnTo>
                              <a:lnTo>
                                <a:pt x="444176" y="57986"/>
                              </a:lnTo>
                              <a:lnTo>
                                <a:pt x="445163" y="60353"/>
                              </a:lnTo>
                              <a:lnTo>
                                <a:pt x="445754" y="62719"/>
                              </a:lnTo>
                              <a:lnTo>
                                <a:pt x="446740" y="65086"/>
                              </a:lnTo>
                              <a:lnTo>
                                <a:pt x="447332" y="68439"/>
                              </a:lnTo>
                              <a:lnTo>
                                <a:pt x="448910" y="71201"/>
                              </a:lnTo>
                              <a:lnTo>
                                <a:pt x="449502" y="73567"/>
                              </a:lnTo>
                              <a:lnTo>
                                <a:pt x="450488" y="75934"/>
                              </a:lnTo>
                              <a:lnTo>
                                <a:pt x="451671" y="77906"/>
                              </a:lnTo>
                              <a:lnTo>
                                <a:pt x="452658" y="80273"/>
                              </a:lnTo>
                              <a:lnTo>
                                <a:pt x="453644" y="82246"/>
                              </a:lnTo>
                              <a:lnTo>
                                <a:pt x="454827" y="83626"/>
                              </a:lnTo>
                              <a:lnTo>
                                <a:pt x="455814" y="85007"/>
                              </a:lnTo>
                              <a:lnTo>
                                <a:pt x="457391" y="85993"/>
                              </a:lnTo>
                              <a:lnTo>
                                <a:pt x="458574" y="86979"/>
                              </a:lnTo>
                              <a:lnTo>
                                <a:pt x="459561" y="87374"/>
                              </a:lnTo>
                              <a:lnTo>
                                <a:pt x="461139" y="87374"/>
                              </a:lnTo>
                              <a:lnTo>
                                <a:pt x="462322" y="86979"/>
                              </a:lnTo>
                              <a:lnTo>
                                <a:pt x="463899" y="86387"/>
                              </a:lnTo>
                              <a:lnTo>
                                <a:pt x="464887" y="85401"/>
                              </a:lnTo>
                              <a:lnTo>
                                <a:pt x="466069" y="84612"/>
                              </a:lnTo>
                              <a:lnTo>
                                <a:pt x="467056" y="82640"/>
                              </a:lnTo>
                              <a:lnTo>
                                <a:pt x="468042" y="80668"/>
                              </a:lnTo>
                              <a:lnTo>
                                <a:pt x="469225" y="78301"/>
                              </a:lnTo>
                              <a:lnTo>
                                <a:pt x="470212" y="75540"/>
                              </a:lnTo>
                              <a:lnTo>
                                <a:pt x="471395" y="72581"/>
                              </a:lnTo>
                              <a:lnTo>
                                <a:pt x="472381" y="69820"/>
                              </a:lnTo>
                              <a:lnTo>
                                <a:pt x="472973" y="66467"/>
                              </a:lnTo>
                              <a:lnTo>
                                <a:pt x="473959" y="62719"/>
                              </a:lnTo>
                              <a:lnTo>
                                <a:pt x="475142" y="59367"/>
                              </a:lnTo>
                              <a:lnTo>
                                <a:pt x="475537" y="56014"/>
                              </a:lnTo>
                              <a:lnTo>
                                <a:pt x="476720" y="52266"/>
                              </a:lnTo>
                              <a:lnTo>
                                <a:pt x="477706" y="48913"/>
                              </a:lnTo>
                              <a:lnTo>
                                <a:pt x="478298" y="45560"/>
                              </a:lnTo>
                              <a:lnTo>
                                <a:pt x="478298" y="42799"/>
                              </a:lnTo>
                              <a:lnTo>
                                <a:pt x="478298" y="40432"/>
                              </a:lnTo>
                              <a:lnTo>
                                <a:pt x="478298" y="38065"/>
                              </a:lnTo>
                              <a:lnTo>
                                <a:pt x="478298" y="35699"/>
                              </a:lnTo>
                              <a:lnTo>
                                <a:pt x="478298" y="34318"/>
                              </a:lnTo>
                              <a:lnTo>
                                <a:pt x="478890" y="32740"/>
                              </a:lnTo>
                              <a:lnTo>
                                <a:pt x="479285" y="31951"/>
                              </a:lnTo>
                              <a:lnTo>
                                <a:pt x="478890" y="30373"/>
                              </a:lnTo>
                              <a:lnTo>
                                <a:pt x="479285" y="31951"/>
                              </a:lnTo>
                              <a:lnTo>
                                <a:pt x="479876" y="33332"/>
                              </a:lnTo>
                              <a:lnTo>
                                <a:pt x="480468" y="34712"/>
                              </a:lnTo>
                              <a:lnTo>
                                <a:pt x="480862" y="36685"/>
                              </a:lnTo>
                              <a:lnTo>
                                <a:pt x="482046" y="39051"/>
                              </a:lnTo>
                              <a:lnTo>
                                <a:pt x="482046" y="41418"/>
                              </a:lnTo>
                              <a:lnTo>
                                <a:pt x="483032" y="43785"/>
                              </a:lnTo>
                              <a:lnTo>
                                <a:pt x="483623" y="46152"/>
                              </a:lnTo>
                              <a:lnTo>
                                <a:pt x="484215" y="48913"/>
                              </a:lnTo>
                              <a:lnTo>
                                <a:pt x="484610" y="51280"/>
                              </a:lnTo>
                              <a:lnTo>
                                <a:pt x="485793" y="54239"/>
                              </a:lnTo>
                              <a:lnTo>
                                <a:pt x="486779" y="56605"/>
                              </a:lnTo>
                              <a:lnTo>
                                <a:pt x="487371" y="58972"/>
                              </a:lnTo>
                              <a:lnTo>
                                <a:pt x="488949" y="60747"/>
                              </a:lnTo>
                              <a:lnTo>
                                <a:pt x="491119" y="62719"/>
                              </a:lnTo>
                              <a:lnTo>
                                <a:pt x="493288" y="63705"/>
                              </a:lnTo>
                              <a:lnTo>
                                <a:pt x="495458" y="65086"/>
                              </a:lnTo>
                              <a:lnTo>
                                <a:pt x="497430" y="65481"/>
                              </a:lnTo>
                              <a:lnTo>
                                <a:pt x="500191" y="65481"/>
                              </a:lnTo>
                              <a:lnTo>
                                <a:pt x="503347" y="65086"/>
                              </a:lnTo>
                              <a:lnTo>
                                <a:pt x="506109" y="65086"/>
                              </a:lnTo>
                              <a:lnTo>
                                <a:pt x="508672" y="63705"/>
                              </a:lnTo>
                              <a:lnTo>
                                <a:pt x="510842" y="62719"/>
                              </a:lnTo>
                              <a:lnTo>
                                <a:pt x="513012" y="607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993103pt;margin-top:47.925426pt;width:40.4pt;height:12.15pt;mso-position-horizontal-relative:page;mso-position-vertical-relative:paragraph;z-index:15880704" id="docshape306" coordorigin="7080,959" coordsize="808,243" path="m7119,1054l7121,1050,7123,1050,7124,1048,7124,1046,7125,1045,7125,1043,7125,1041,7125,1039,7124,1037,7123,1035,7123,1033,7121,1031,7120,1029,7119,1027,7118,1026,7116,1024,7114,1023,7112,1022,7110,1021,7108,1021,7106,1021,7104,1022,7103,1022,7100,1024,7098,1026,7096,1028,7093,1030,7090,1033,7088,1036,7086,1040,7084,1043,7082,1047,7082,1050,7081,1054,7080,1059,7080,1063,7080,1068,7081,1073,7082,1077,7083,1083,7085,1086,7087,1090,7089,1094,7092,1096,7094,1099,7097,1101,7100,1103,7103,1105,7107,1106,7111,1107,7114,1108,7118,1109,7122,1108,7126,1107,7130,1105,7134,1102,7138,1099,7143,1096,7147,1092,7151,1086,7156,1081,7180,1043,7183,1036,7187,1029,7190,1021,7192,1013,7193,1006,7193,998,7193,991,7194,986,7194,980,7193,975,7193,971,7194,967,7194,965,7194,962,7194,961,7195,959,7197,959,7196,961,7195,964,7194,968,7192,972,7189,977,7188,982,7187,988,7186,994,7185,1000,7185,1006,7184,1012,7183,1018,7183,1025,7183,1032,7183,1039,7183,1045,7182,1052,7182,1059,7182,1066,7182,1072,7182,1078,7181,1083,7181,1089,7180,1094,7180,1097,7180,1100,7180,1104,7181,1106,7182,1107,7185,1107,7188,1107,7189,1107,7190,1104,7192,1101,7194,1099,7197,1095,7199,1092,7203,1087,7205,1083,7208,1077,7210,1073,7213,1068,7215,1065,7217,1061,7219,1058,7220,1054,7222,1051,7224,1048,7226,1046,7228,1044,7231,1041,7232,1040,7234,1039,7235,1037,7235,1036,7236,1036,7238,1036,7239,1038,7240,1041,7241,1044,7243,1048,7244,1050,7245,1054,7246,1058,7247,1062,7249,1065,7251,1068,7252,1072,7255,1074,7257,1077,7260,1079,7262,1080,7265,1082,7268,1083,7271,1084,7274,1085,7277,1085,7281,1085,7284,1084,7287,1083,7289,1082,7302,1075,7304,1074,7306,1072,7308,1069,7309,1066,7311,1063,7312,1061,7313,1057,7313,1054,7314,1050,7314,1048,7314,1044,7314,1041,7314,1037,7313,1033,7313,1030,7312,1027,7310,1024,7308,1021,7307,1019,7305,1018,7304,1017,7301,1015,7299,1015,7297,1015,7295,1015,7293,1016,7291,1017,7288,1018,7287,1021,7286,1024,7284,1026,7282,1028,7281,1031,7281,1035,7280,1039,7280,1042,7279,1046,7280,1050,7280,1055,7280,1059,7280,1063,7281,1066,7282,1070,7282,1074,7282,1076,7283,1079,7284,1081,7286,1083,7288,1083,7290,1083,7292,1083,7294,1082,7297,1081,7299,1079,7301,1077,7304,1076,7305,1074,7307,1072,7308,1068,7309,1066,7310,1063,7312,1060,7313,1057,7314,1054,7314,1051,7315,1049,7317,1046,7317,1044,7318,1041,7319,1038,7319,1035,7319,1033,7320,1031,7320,1029,7321,1027,7321,1026,7320,1024,7321,1026,7322,1028,7323,1031,7324,1033,7325,1037,7325,1040,7326,1044,7327,1048,7328,1052,7329,1056,7330,1060,7331,1064,7331,1068,7332,1073,7333,1077,7334,1080,7335,1083,7336,1085,7338,1086,7340,1088,7341,1089,7344,1089,7346,1090,7350,1091,7352,1090,7355,1089,7357,1088,7360,1086,7362,1084,7364,1081,7367,1078,7369,1074,7371,1072,7372,1068,7374,1064,7375,1061,7376,1057,7377,1054,7378,1049,7378,1045,7379,1041,7380,1038,7380,1034,7381,1031,7381,1028,7381,1026,7382,1024,7382,1022,7382,1020,7382,1022,7383,1024,7384,1025,7384,1027,7384,1030,7385,1031,7385,1034,7385,1037,7386,1041,7387,1044,7388,1048,7388,1051,7389,1055,7391,1059,7392,1063,7393,1066,7394,1070,7395,1073,7397,1076,7399,1077,7400,1080,7402,1081,7404,1080,7406,1080,7408,1079,7410,1077,7413,1076,7414,1074,7416,1073,7418,1072,7420,1069,7420,1068,7421,1065,7422,1063,7423,1061,7424,1059,7425,1056,7426,1054,7427,1050,7429,1048,7430,1046,7431,1044,7432,1041,7433,1039,7435,1036,7437,1033,7439,1031,7440,1029,7441,1027,7443,1027,7444,1028,7445,1030,7445,1032,7446,1034,7448,1036,7449,1039,7450,1042,7451,1046,7451,1050,7452,1054,7451,1058,7451,1062,7451,1066,7451,1070,7451,1074,7453,1077,7455,1080,7457,1082,7458,1083,7461,1085,7463,1086,7465,1086,7468,1087,7471,1088,7473,1087,7487,1080,7489,1077,7492,1075,7494,1072,7496,1068,7498,1066,7499,1063,7500,1059,7502,1056,7503,1053,7504,1050,7504,1047,7504,1045,7505,1042,7506,1039,7507,1037,7507,1035,7508,1033,7509,1031,7509,1033,7509,1035,7510,1036,7511,1039,7511,1041,7512,1043,7513,1046,7514,1049,7514,1052,7515,1056,7517,1059,7518,1063,7520,1066,7521,1069,7523,1072,7525,1074,7526,1077,7529,1079,7531,1081,7532,1083,7535,1083,7537,1083,7540,1083,7541,1083,7544,1081,7546,1080,7550,1077,7552,1075,7553,1072,7556,1070,7557,1067,7558,1064,7559,1060,7560,1057,7561,1054,7561,1051,7560,1048,7560,1044,7558,1041,7557,1038,7557,1035,7555,1032,7553,1029,7552,1026,7551,1024,7551,1022,7549,1020,7547,1018,7546,1018,7545,1018,7544,1018,7542,1018,7541,1019,7540,1020,7539,1021,7538,1024,7537,1026,7536,1028,7536,1031,7535,1034,7534,1037,7533,1041,7532,1044,7531,1048,7531,1051,7531,1055,7531,1059,7531,1063,7531,1065,7531,1068,7531,1072,7532,1074,7533,1075,7534,1077,7536,1079,7537,1080,7539,1081,7542,1081,7545,1081,7547,1081,7550,1080,7552,1079,7555,1079,7557,1078,7558,1078,7561,1077,7563,1077,7566,1077,7568,1077,7570,1078,7572,1081,7574,1083,7577,1085,7578,1087,7581,1091,7582,1095,7585,1098,7587,1103,7588,1107,7590,1112,7592,1116,7593,1122,7594,1127,7595,1132,7595,1138,7595,1144,7595,1149,7594,1155,7593,1161,7591,1167,7589,1173,7588,1178,7585,1183,7582,1188,7582,1192,7580,1196,7578,1199,7577,1201,7575,1201,7572,1201,7572,1198,7569,1200,7568,1201,7567,1201,7567,1198,7566,1195,7566,1192,7566,1186,7566,1181,7567,1175,7567,1168,7568,1161,7568,1154,7569,1148,7571,1141,7572,1135,7574,1129,7575,1122,7577,1116,7580,1110,7583,1104,7586,1099,7621,1057,7625,1054,7629,1051,7633,1048,7636,1045,7640,1042,7643,1041,7646,1039,7650,1037,7653,1036,7656,1035,7658,1033,7661,1032,7663,1030,7665,1030,7668,1029,7669,1027,7671,1027,7673,1026,7674,1025,7675,1024,7676,1023,7677,1021,7677,1020,7677,1018,7677,1017,7677,1015,7676,1013,7675,1011,7674,1009,7673,1008,7672,1006,7670,1005,7668,1004,7667,1004,7665,1004,7663,1004,7647,1015,7645,1018,7638,1042,7638,1048,7638,1054,7639,1059,7640,1064,7641,1068,7655,1077,7659,1077,7665,1078,7670,1079,7677,1079,7684,1078,7692,1077,7700,1077,7707,1075,7714,1074,7721,1072,7728,1070,7735,1068,7740,1066,7745,1064,7750,1061,7754,1059,7757,1056,7760,1054,7763,1052,7764,1050,7767,1048,7768,1044,7769,1041,7770,1038,7771,1035,7772,1031,7772,1027,7772,1024,7772,1021,7771,1018,7770,1015,7769,1013,7768,1012,7765,1010,7763,1009,7761,1009,7758,1010,7757,1012,7754,1013,7751,1015,7748,1017,7745,1020,7743,1022,7741,1025,7737,1029,7735,1033,7732,1036,7730,1041,7727,1045,7726,1050,7724,1054,7722,1059,7721,1063,7720,1068,7720,1072,7720,1075,7721,1079,7723,1082,7725,1084,7726,1086,7729,1088,7732,1089,7735,1090,7738,1090,7741,1091,7743,1092,7746,1092,7750,1091,7752,1090,7755,1089,7766,1077,7768,1074,7769,1070,7770,1066,7771,1063,7772,1059,7773,1056,7774,1052,7774,1049,7775,1046,7775,1043,7775,1041,7776,1038,7776,1036,7776,1033,7776,1031,7776,1033,7777,1035,7777,1037,7777,1040,7777,1042,7778,1046,7779,1050,7781,1054,7782,1057,7783,1061,7784,1066,7787,1071,7788,1074,7789,1078,7791,1081,7793,1085,7794,1088,7796,1090,7798,1092,7800,1094,7802,1095,7804,1096,7806,1096,7808,1095,7810,1095,7812,1093,7814,1092,7815,1089,7817,1086,7819,1082,7820,1077,7822,1073,7824,1068,7825,1063,7826,1057,7828,1052,7829,1047,7831,1041,7832,1036,7833,1030,7833,1026,7833,1022,7833,1018,7833,1015,7833,1013,7834,1010,7835,1009,7834,1006,7835,1009,7836,1011,7837,1013,7837,1016,7839,1020,7839,1024,7841,1027,7841,1031,7842,1036,7843,1039,7845,1044,7846,1048,7847,1051,7850,1054,7853,1057,7857,1059,7860,1061,7863,1062,7868,1062,7873,1061,7877,1061,7881,1059,7884,1057,7888,10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1216" behindDoc="0" locked="0" layoutInCell="1" allowOverlap="1" wp14:anchorId="69FC81FB" wp14:editId="171357FF">
                <wp:simplePos x="0" y="0"/>
                <wp:positionH relativeFrom="page">
                  <wp:posOffset>5009710</wp:posOffset>
                </wp:positionH>
                <wp:positionV relativeFrom="paragraph">
                  <wp:posOffset>578870</wp:posOffset>
                </wp:positionV>
                <wp:extent cx="15875" cy="1651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6510"/>
                        </a:xfrm>
                        <a:custGeom>
                          <a:avLst/>
                          <a:gdLst/>
                          <a:ahLst/>
                          <a:cxnLst/>
                          <a:rect l="l" t="t" r="r" b="b"/>
                          <a:pathLst>
                            <a:path w="15875" h="16510">
                              <a:moveTo>
                                <a:pt x="9073" y="16172"/>
                              </a:moveTo>
                              <a:lnTo>
                                <a:pt x="7495" y="12228"/>
                              </a:lnTo>
                              <a:lnTo>
                                <a:pt x="6509" y="11439"/>
                              </a:lnTo>
                              <a:lnTo>
                                <a:pt x="5917" y="10453"/>
                              </a:lnTo>
                              <a:lnTo>
                                <a:pt x="5326" y="9072"/>
                              </a:lnTo>
                              <a:lnTo>
                                <a:pt x="4339" y="7494"/>
                              </a:lnTo>
                              <a:lnTo>
                                <a:pt x="3156" y="6114"/>
                              </a:lnTo>
                              <a:lnTo>
                                <a:pt x="1578" y="4733"/>
                              </a:lnTo>
                              <a:lnTo>
                                <a:pt x="591" y="3352"/>
                              </a:lnTo>
                              <a:lnTo>
                                <a:pt x="591" y="2366"/>
                              </a:lnTo>
                              <a:lnTo>
                                <a:pt x="0" y="1380"/>
                              </a:lnTo>
                              <a:lnTo>
                                <a:pt x="0" y="394"/>
                              </a:lnTo>
                              <a:lnTo>
                                <a:pt x="1184" y="0"/>
                              </a:lnTo>
                              <a:lnTo>
                                <a:pt x="2170" y="0"/>
                              </a:lnTo>
                              <a:lnTo>
                                <a:pt x="4339" y="0"/>
                              </a:lnTo>
                              <a:lnTo>
                                <a:pt x="6509" y="986"/>
                              </a:lnTo>
                              <a:lnTo>
                                <a:pt x="9664" y="986"/>
                              </a:lnTo>
                              <a:lnTo>
                                <a:pt x="12229" y="1775"/>
                              </a:lnTo>
                              <a:lnTo>
                                <a:pt x="15581" y="23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4.465393pt;margin-top:45.580379pt;width:1.25pt;height:1.3pt;mso-position-horizontal-relative:page;mso-position-vertical-relative:paragraph;z-index:15881216" id="docshape307" coordorigin="7889,912" coordsize="25,26" path="m7904,937l7901,931,7900,930,7899,928,7898,926,7896,923,7894,921,7892,919,7890,917,7890,915,7889,914,7889,912,7891,912,7893,912,7896,912,7900,913,7905,913,7909,914,7914,9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1728" behindDoc="0" locked="0" layoutInCell="1" allowOverlap="1" wp14:anchorId="5C2394FF" wp14:editId="5C17DFCA">
                <wp:simplePos x="0" y="0"/>
                <wp:positionH relativeFrom="page">
                  <wp:posOffset>5049750</wp:posOffset>
                </wp:positionH>
                <wp:positionV relativeFrom="paragraph">
                  <wp:posOffset>570784</wp:posOffset>
                </wp:positionV>
                <wp:extent cx="41910" cy="10350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03505"/>
                        </a:xfrm>
                        <a:custGeom>
                          <a:avLst/>
                          <a:gdLst/>
                          <a:ahLst/>
                          <a:cxnLst/>
                          <a:rect l="l" t="t" r="r" b="b"/>
                          <a:pathLst>
                            <a:path w="41910" h="103505">
                              <a:moveTo>
                                <a:pt x="33727" y="5128"/>
                              </a:moveTo>
                              <a:lnTo>
                                <a:pt x="32543" y="4733"/>
                              </a:lnTo>
                              <a:lnTo>
                                <a:pt x="30374" y="3747"/>
                              </a:lnTo>
                              <a:lnTo>
                                <a:pt x="28795" y="3353"/>
                              </a:lnTo>
                              <a:lnTo>
                                <a:pt x="27218" y="2761"/>
                              </a:lnTo>
                              <a:lnTo>
                                <a:pt x="25048" y="1972"/>
                              </a:lnTo>
                              <a:lnTo>
                                <a:pt x="23076" y="986"/>
                              </a:lnTo>
                              <a:lnTo>
                                <a:pt x="20907" y="394"/>
                              </a:lnTo>
                              <a:lnTo>
                                <a:pt x="19328" y="0"/>
                              </a:lnTo>
                              <a:lnTo>
                                <a:pt x="17553" y="0"/>
                              </a:lnTo>
                              <a:lnTo>
                                <a:pt x="15975" y="0"/>
                              </a:lnTo>
                              <a:lnTo>
                                <a:pt x="14989" y="0"/>
                              </a:lnTo>
                              <a:lnTo>
                                <a:pt x="14003" y="0"/>
                              </a:lnTo>
                              <a:lnTo>
                                <a:pt x="14003" y="1380"/>
                              </a:lnTo>
                              <a:lnTo>
                                <a:pt x="14003" y="3353"/>
                              </a:lnTo>
                              <a:lnTo>
                                <a:pt x="13411" y="5719"/>
                              </a:lnTo>
                              <a:lnTo>
                                <a:pt x="12819" y="8086"/>
                              </a:lnTo>
                              <a:lnTo>
                                <a:pt x="12227" y="11439"/>
                              </a:lnTo>
                              <a:lnTo>
                                <a:pt x="11834" y="15187"/>
                              </a:lnTo>
                              <a:lnTo>
                                <a:pt x="11242" y="18934"/>
                              </a:lnTo>
                              <a:lnTo>
                                <a:pt x="10255" y="24259"/>
                              </a:lnTo>
                              <a:lnTo>
                                <a:pt x="9072" y="29387"/>
                              </a:lnTo>
                              <a:lnTo>
                                <a:pt x="8086" y="35107"/>
                              </a:lnTo>
                              <a:lnTo>
                                <a:pt x="6902" y="40235"/>
                              </a:lnTo>
                              <a:lnTo>
                                <a:pt x="5917" y="45955"/>
                              </a:lnTo>
                              <a:lnTo>
                                <a:pt x="4338" y="51280"/>
                              </a:lnTo>
                              <a:lnTo>
                                <a:pt x="3155" y="57000"/>
                              </a:lnTo>
                              <a:lnTo>
                                <a:pt x="2169" y="62128"/>
                              </a:lnTo>
                              <a:lnTo>
                                <a:pt x="1183" y="67453"/>
                              </a:lnTo>
                              <a:lnTo>
                                <a:pt x="591" y="72187"/>
                              </a:lnTo>
                              <a:lnTo>
                                <a:pt x="0" y="76329"/>
                              </a:lnTo>
                              <a:lnTo>
                                <a:pt x="18145" y="102955"/>
                              </a:lnTo>
                              <a:lnTo>
                                <a:pt x="22484" y="102955"/>
                              </a:lnTo>
                              <a:lnTo>
                                <a:pt x="26232" y="102561"/>
                              </a:lnTo>
                              <a:lnTo>
                                <a:pt x="30374" y="101574"/>
                              </a:lnTo>
                              <a:lnTo>
                                <a:pt x="34121" y="100588"/>
                              </a:lnTo>
                              <a:lnTo>
                                <a:pt x="37868" y="99208"/>
                              </a:lnTo>
                              <a:lnTo>
                                <a:pt x="41616" y="9763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7.618134pt;margin-top:44.94363pt;width:3.3pt;height:8.15pt;mso-position-horizontal-relative:page;mso-position-vertical-relative:paragraph;z-index:15881728" id="docshape308" coordorigin="7952,899" coordsize="66,163" path="m8005,907l8004,906,8000,905,7998,904,7995,903,7992,902,7989,900,7985,899,7983,899,7980,899,7978,899,7976,899,7974,899,7974,901,7974,904,7973,908,7973,912,7972,917,7971,923,7970,929,7969,937,7967,945,7965,954,7963,962,7962,971,7959,980,7957,989,7956,997,7954,1005,7953,1013,7952,1019,7981,1061,7988,1061,7994,1060,8000,1059,8006,1057,8012,1055,8018,105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2240" behindDoc="0" locked="0" layoutInCell="1" allowOverlap="1" wp14:anchorId="1AF12A77" wp14:editId="30F6E827">
                <wp:simplePos x="0" y="0"/>
                <wp:positionH relativeFrom="page">
                  <wp:posOffset>5066317</wp:posOffset>
                </wp:positionH>
                <wp:positionV relativeFrom="paragraph">
                  <wp:posOffset>610625</wp:posOffset>
                </wp:positionV>
                <wp:extent cx="37465" cy="1333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13335"/>
                        </a:xfrm>
                        <a:custGeom>
                          <a:avLst/>
                          <a:gdLst/>
                          <a:ahLst/>
                          <a:cxnLst/>
                          <a:rect l="l" t="t" r="r" b="b"/>
                          <a:pathLst>
                            <a:path w="37465" h="13335">
                              <a:moveTo>
                                <a:pt x="3747" y="12820"/>
                              </a:moveTo>
                              <a:lnTo>
                                <a:pt x="0" y="11439"/>
                              </a:lnTo>
                              <a:lnTo>
                                <a:pt x="2169" y="10847"/>
                              </a:lnTo>
                              <a:lnTo>
                                <a:pt x="3747" y="10847"/>
                              </a:lnTo>
                              <a:lnTo>
                                <a:pt x="17159" y="4338"/>
                              </a:lnTo>
                              <a:lnTo>
                                <a:pt x="20315" y="2761"/>
                              </a:lnTo>
                              <a:lnTo>
                                <a:pt x="24063" y="1972"/>
                              </a:lnTo>
                              <a:lnTo>
                                <a:pt x="27218" y="986"/>
                              </a:lnTo>
                              <a:lnTo>
                                <a:pt x="31951" y="394"/>
                              </a:lnTo>
                              <a:lnTo>
                                <a:pt x="36883"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922668pt;margin-top:48.080734pt;width:2.95pt;height:1.05pt;mso-position-horizontal-relative:page;mso-position-vertical-relative:paragraph;z-index:15882240" id="docshape309" coordorigin="7978,962" coordsize="59,21" path="m7984,982l7978,980,7982,979,7984,979,8005,968,8010,966,8016,965,8021,963,8029,962,8037,96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2752" behindDoc="0" locked="0" layoutInCell="1" allowOverlap="1" wp14:anchorId="0B35009B" wp14:editId="0B64E505">
                <wp:simplePos x="0" y="0"/>
                <wp:positionH relativeFrom="page">
                  <wp:posOffset>5259609</wp:posOffset>
                </wp:positionH>
                <wp:positionV relativeFrom="paragraph">
                  <wp:posOffset>625812</wp:posOffset>
                </wp:positionV>
                <wp:extent cx="38100" cy="13144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31445"/>
                        </a:xfrm>
                        <a:custGeom>
                          <a:avLst/>
                          <a:gdLst/>
                          <a:ahLst/>
                          <a:cxnLst/>
                          <a:rect l="l" t="t" r="r" b="b"/>
                          <a:pathLst>
                            <a:path w="38100" h="131445">
                              <a:moveTo>
                                <a:pt x="28796" y="35501"/>
                              </a:moveTo>
                              <a:lnTo>
                                <a:pt x="29191" y="32346"/>
                              </a:lnTo>
                              <a:lnTo>
                                <a:pt x="29191" y="30768"/>
                              </a:lnTo>
                              <a:lnTo>
                                <a:pt x="28796" y="29387"/>
                              </a:lnTo>
                              <a:lnTo>
                                <a:pt x="28796" y="28006"/>
                              </a:lnTo>
                              <a:lnTo>
                                <a:pt x="28204" y="26626"/>
                              </a:lnTo>
                              <a:lnTo>
                                <a:pt x="27612" y="24654"/>
                              </a:lnTo>
                              <a:lnTo>
                                <a:pt x="27218" y="22287"/>
                              </a:lnTo>
                              <a:lnTo>
                                <a:pt x="26034" y="19920"/>
                              </a:lnTo>
                              <a:lnTo>
                                <a:pt x="25640" y="17553"/>
                              </a:lnTo>
                              <a:lnTo>
                                <a:pt x="24457" y="15186"/>
                              </a:lnTo>
                              <a:lnTo>
                                <a:pt x="23471" y="12820"/>
                              </a:lnTo>
                              <a:lnTo>
                                <a:pt x="22879" y="10847"/>
                              </a:lnTo>
                              <a:lnTo>
                                <a:pt x="21893" y="9072"/>
                              </a:lnTo>
                              <a:lnTo>
                                <a:pt x="21301" y="7100"/>
                              </a:lnTo>
                              <a:lnTo>
                                <a:pt x="20118" y="5719"/>
                              </a:lnTo>
                              <a:lnTo>
                                <a:pt x="19131" y="3747"/>
                              </a:lnTo>
                              <a:lnTo>
                                <a:pt x="18540" y="2366"/>
                              </a:lnTo>
                              <a:lnTo>
                                <a:pt x="18145" y="1380"/>
                              </a:lnTo>
                              <a:lnTo>
                                <a:pt x="17553" y="986"/>
                              </a:lnTo>
                              <a:lnTo>
                                <a:pt x="16567" y="394"/>
                              </a:lnTo>
                              <a:lnTo>
                                <a:pt x="15384" y="0"/>
                              </a:lnTo>
                              <a:lnTo>
                                <a:pt x="14398" y="394"/>
                              </a:lnTo>
                              <a:lnTo>
                                <a:pt x="13214" y="986"/>
                              </a:lnTo>
                              <a:lnTo>
                                <a:pt x="12228" y="1972"/>
                              </a:lnTo>
                              <a:lnTo>
                                <a:pt x="10650" y="2761"/>
                              </a:lnTo>
                              <a:lnTo>
                                <a:pt x="9467" y="3747"/>
                              </a:lnTo>
                              <a:lnTo>
                                <a:pt x="8480" y="5127"/>
                              </a:lnTo>
                              <a:lnTo>
                                <a:pt x="7494" y="6705"/>
                              </a:lnTo>
                              <a:lnTo>
                                <a:pt x="6311" y="8086"/>
                              </a:lnTo>
                              <a:lnTo>
                                <a:pt x="4733" y="9861"/>
                              </a:lnTo>
                              <a:lnTo>
                                <a:pt x="3747" y="12425"/>
                              </a:lnTo>
                              <a:lnTo>
                                <a:pt x="3155" y="14200"/>
                              </a:lnTo>
                              <a:lnTo>
                                <a:pt x="1972" y="16567"/>
                              </a:lnTo>
                              <a:lnTo>
                                <a:pt x="1577" y="18539"/>
                              </a:lnTo>
                              <a:lnTo>
                                <a:pt x="985" y="20906"/>
                              </a:lnTo>
                              <a:lnTo>
                                <a:pt x="985" y="23273"/>
                              </a:lnTo>
                              <a:lnTo>
                                <a:pt x="394" y="26034"/>
                              </a:lnTo>
                              <a:lnTo>
                                <a:pt x="394" y="28401"/>
                              </a:lnTo>
                              <a:lnTo>
                                <a:pt x="0" y="31359"/>
                              </a:lnTo>
                              <a:lnTo>
                                <a:pt x="394" y="33726"/>
                              </a:lnTo>
                              <a:lnTo>
                                <a:pt x="985" y="36093"/>
                              </a:lnTo>
                              <a:lnTo>
                                <a:pt x="1577" y="37868"/>
                              </a:lnTo>
                              <a:lnTo>
                                <a:pt x="1972" y="39840"/>
                              </a:lnTo>
                              <a:lnTo>
                                <a:pt x="6311" y="47533"/>
                              </a:lnTo>
                              <a:lnTo>
                                <a:pt x="7494" y="47927"/>
                              </a:lnTo>
                              <a:lnTo>
                                <a:pt x="8480" y="47533"/>
                              </a:lnTo>
                              <a:lnTo>
                                <a:pt x="10059" y="46941"/>
                              </a:lnTo>
                              <a:lnTo>
                                <a:pt x="11045" y="45955"/>
                              </a:lnTo>
                              <a:lnTo>
                                <a:pt x="12820" y="45560"/>
                              </a:lnTo>
                              <a:lnTo>
                                <a:pt x="14398" y="44574"/>
                              </a:lnTo>
                              <a:lnTo>
                                <a:pt x="21893" y="36093"/>
                              </a:lnTo>
                              <a:lnTo>
                                <a:pt x="23471" y="33726"/>
                              </a:lnTo>
                              <a:lnTo>
                                <a:pt x="24457" y="31754"/>
                              </a:lnTo>
                              <a:lnTo>
                                <a:pt x="26034" y="29387"/>
                              </a:lnTo>
                              <a:lnTo>
                                <a:pt x="27218" y="27415"/>
                              </a:lnTo>
                              <a:lnTo>
                                <a:pt x="28796" y="25048"/>
                              </a:lnTo>
                              <a:lnTo>
                                <a:pt x="30374" y="23273"/>
                              </a:lnTo>
                              <a:lnTo>
                                <a:pt x="31360" y="21300"/>
                              </a:lnTo>
                              <a:lnTo>
                                <a:pt x="32938" y="19920"/>
                              </a:lnTo>
                              <a:lnTo>
                                <a:pt x="34121" y="18934"/>
                              </a:lnTo>
                              <a:lnTo>
                                <a:pt x="35107" y="17553"/>
                              </a:lnTo>
                              <a:lnTo>
                                <a:pt x="36291" y="16567"/>
                              </a:lnTo>
                              <a:lnTo>
                                <a:pt x="37277" y="16172"/>
                              </a:lnTo>
                              <a:lnTo>
                                <a:pt x="37869" y="17553"/>
                              </a:lnTo>
                              <a:lnTo>
                                <a:pt x="37277" y="18934"/>
                              </a:lnTo>
                              <a:lnTo>
                                <a:pt x="37277" y="20906"/>
                              </a:lnTo>
                              <a:lnTo>
                                <a:pt x="36685" y="23667"/>
                              </a:lnTo>
                              <a:lnTo>
                                <a:pt x="36291" y="27020"/>
                              </a:lnTo>
                              <a:lnTo>
                                <a:pt x="30374" y="50688"/>
                              </a:lnTo>
                              <a:lnTo>
                                <a:pt x="29191" y="57000"/>
                              </a:lnTo>
                              <a:lnTo>
                                <a:pt x="27612" y="63114"/>
                              </a:lnTo>
                              <a:lnTo>
                                <a:pt x="26034" y="69820"/>
                              </a:lnTo>
                              <a:lnTo>
                                <a:pt x="24457" y="75934"/>
                              </a:lnTo>
                              <a:lnTo>
                                <a:pt x="22879" y="82443"/>
                              </a:lnTo>
                              <a:lnTo>
                                <a:pt x="21301" y="88754"/>
                              </a:lnTo>
                              <a:lnTo>
                                <a:pt x="19723" y="95263"/>
                              </a:lnTo>
                              <a:lnTo>
                                <a:pt x="18540" y="101574"/>
                              </a:lnTo>
                              <a:lnTo>
                                <a:pt x="18145" y="107294"/>
                              </a:lnTo>
                              <a:lnTo>
                                <a:pt x="16962" y="112028"/>
                              </a:lnTo>
                              <a:lnTo>
                                <a:pt x="16567" y="117156"/>
                              </a:lnTo>
                              <a:lnTo>
                                <a:pt x="15976" y="121495"/>
                              </a:lnTo>
                              <a:lnTo>
                                <a:pt x="15384" y="124848"/>
                              </a:lnTo>
                              <a:lnTo>
                                <a:pt x="14792" y="127609"/>
                              </a:lnTo>
                              <a:lnTo>
                                <a:pt x="14792" y="129581"/>
                              </a:lnTo>
                              <a:lnTo>
                                <a:pt x="15384" y="1309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4.142487pt;margin-top:49.27655pt;width:3pt;height:10.35pt;mso-position-horizontal-relative:page;mso-position-vertical-relative:paragraph;z-index:15882752" id="docshape310" coordorigin="8283,986" coordsize="60,207" path="m8328,1041l8329,1036,8329,1034,8328,1032,8328,1030,8327,1027,8326,1024,8326,1021,8324,1017,8323,1013,8321,1009,8320,1006,8319,1003,8317,1000,8316,997,8315,995,8313,991,8312,989,8311,988,8310,987,8309,986,8307,986,8306,986,8304,987,8302,989,8300,990,8298,991,8296,994,8295,996,8293,998,8290,1001,8289,1005,8288,1008,8286,1012,8285,1015,8284,1018,8284,1022,8283,1027,8283,1030,8283,1035,8283,1039,8284,1042,8285,1045,8286,1048,8293,1060,8295,1061,8296,1060,8299,1059,8300,1058,8303,1057,8306,1056,8317,1042,8320,1039,8321,1036,8324,1032,8326,1029,8328,1025,8331,1022,8332,1019,8335,1017,8337,1015,8338,1013,8340,1012,8342,1011,8342,1013,8342,1015,8342,1018,8341,1023,8340,1028,8331,1065,8329,1075,8326,1085,8324,1095,8321,1105,8319,1115,8316,1125,8314,1136,8312,1145,8311,1154,8310,1162,8309,1170,8308,1177,8307,1182,8306,1186,8306,1190,8307,11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3264" behindDoc="0" locked="0" layoutInCell="1" allowOverlap="1" wp14:anchorId="38B2B8D3" wp14:editId="3B693F7C">
                <wp:simplePos x="0" y="0"/>
                <wp:positionH relativeFrom="page">
                  <wp:posOffset>5309707</wp:posOffset>
                </wp:positionH>
                <wp:positionV relativeFrom="paragraph">
                  <wp:posOffset>560330</wp:posOffset>
                </wp:positionV>
                <wp:extent cx="212725" cy="11493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14935"/>
                        </a:xfrm>
                        <a:custGeom>
                          <a:avLst/>
                          <a:gdLst/>
                          <a:ahLst/>
                          <a:cxnLst/>
                          <a:rect l="l" t="t" r="r" b="b"/>
                          <a:pathLst>
                            <a:path w="212725" h="114935">
                              <a:moveTo>
                                <a:pt x="591" y="107294"/>
                              </a:moveTo>
                              <a:lnTo>
                                <a:pt x="0" y="107294"/>
                              </a:lnTo>
                              <a:lnTo>
                                <a:pt x="2761" y="106703"/>
                              </a:lnTo>
                              <a:lnTo>
                                <a:pt x="5325" y="106308"/>
                              </a:lnTo>
                              <a:lnTo>
                                <a:pt x="11242" y="106308"/>
                              </a:lnTo>
                              <a:lnTo>
                                <a:pt x="13411" y="106308"/>
                              </a:lnTo>
                              <a:lnTo>
                                <a:pt x="15975" y="106308"/>
                              </a:lnTo>
                              <a:lnTo>
                                <a:pt x="18146" y="105716"/>
                              </a:lnTo>
                              <a:lnTo>
                                <a:pt x="20315" y="104927"/>
                              </a:lnTo>
                              <a:lnTo>
                                <a:pt x="21893" y="103941"/>
                              </a:lnTo>
                              <a:lnTo>
                                <a:pt x="23471" y="102955"/>
                              </a:lnTo>
                              <a:lnTo>
                                <a:pt x="24655" y="101969"/>
                              </a:lnTo>
                              <a:lnTo>
                                <a:pt x="25048" y="100983"/>
                              </a:lnTo>
                              <a:lnTo>
                                <a:pt x="25640" y="100194"/>
                              </a:lnTo>
                              <a:lnTo>
                                <a:pt x="26232" y="99208"/>
                              </a:lnTo>
                              <a:lnTo>
                                <a:pt x="27218" y="98221"/>
                              </a:lnTo>
                              <a:lnTo>
                                <a:pt x="27810" y="97235"/>
                              </a:lnTo>
                              <a:lnTo>
                                <a:pt x="28204" y="96841"/>
                              </a:lnTo>
                              <a:lnTo>
                                <a:pt x="27810" y="96249"/>
                              </a:lnTo>
                              <a:lnTo>
                                <a:pt x="29388" y="96249"/>
                              </a:lnTo>
                              <a:lnTo>
                                <a:pt x="31557" y="96249"/>
                              </a:lnTo>
                              <a:lnTo>
                                <a:pt x="32543" y="97235"/>
                              </a:lnTo>
                              <a:lnTo>
                                <a:pt x="34121" y="98616"/>
                              </a:lnTo>
                              <a:lnTo>
                                <a:pt x="35305" y="99602"/>
                              </a:lnTo>
                              <a:lnTo>
                                <a:pt x="36291" y="100588"/>
                              </a:lnTo>
                              <a:lnTo>
                                <a:pt x="37277" y="101574"/>
                              </a:lnTo>
                              <a:lnTo>
                                <a:pt x="37869" y="102955"/>
                              </a:lnTo>
                              <a:lnTo>
                                <a:pt x="38461" y="104336"/>
                              </a:lnTo>
                              <a:lnTo>
                                <a:pt x="39447" y="106308"/>
                              </a:lnTo>
                              <a:lnTo>
                                <a:pt x="40039" y="107689"/>
                              </a:lnTo>
                              <a:lnTo>
                                <a:pt x="40039" y="109069"/>
                              </a:lnTo>
                              <a:lnTo>
                                <a:pt x="40630" y="110450"/>
                              </a:lnTo>
                              <a:lnTo>
                                <a:pt x="40630" y="112028"/>
                              </a:lnTo>
                              <a:lnTo>
                                <a:pt x="40630" y="113408"/>
                              </a:lnTo>
                              <a:lnTo>
                                <a:pt x="41025" y="114394"/>
                              </a:lnTo>
                              <a:lnTo>
                                <a:pt x="43195" y="113803"/>
                              </a:lnTo>
                              <a:lnTo>
                                <a:pt x="44772" y="113014"/>
                              </a:lnTo>
                              <a:lnTo>
                                <a:pt x="46942" y="112028"/>
                              </a:lnTo>
                              <a:lnTo>
                                <a:pt x="49112" y="111042"/>
                              </a:lnTo>
                              <a:lnTo>
                                <a:pt x="50097" y="110055"/>
                              </a:lnTo>
                              <a:lnTo>
                                <a:pt x="51281" y="109069"/>
                              </a:lnTo>
                              <a:lnTo>
                                <a:pt x="52267" y="107689"/>
                              </a:lnTo>
                              <a:lnTo>
                                <a:pt x="52859" y="106308"/>
                              </a:lnTo>
                              <a:lnTo>
                                <a:pt x="53451" y="104927"/>
                              </a:lnTo>
                              <a:lnTo>
                                <a:pt x="54437" y="103941"/>
                              </a:lnTo>
                              <a:lnTo>
                                <a:pt x="55422" y="102561"/>
                              </a:lnTo>
                              <a:lnTo>
                                <a:pt x="56606" y="100983"/>
                              </a:lnTo>
                              <a:lnTo>
                                <a:pt x="57593" y="100194"/>
                              </a:lnTo>
                              <a:lnTo>
                                <a:pt x="58185" y="99208"/>
                              </a:lnTo>
                              <a:lnTo>
                                <a:pt x="58777" y="98221"/>
                              </a:lnTo>
                              <a:lnTo>
                                <a:pt x="59170" y="96841"/>
                              </a:lnTo>
                              <a:lnTo>
                                <a:pt x="59762" y="95855"/>
                              </a:lnTo>
                              <a:lnTo>
                                <a:pt x="60354" y="95460"/>
                              </a:lnTo>
                              <a:lnTo>
                                <a:pt x="61932" y="95855"/>
                              </a:lnTo>
                              <a:lnTo>
                                <a:pt x="63510" y="96841"/>
                              </a:lnTo>
                              <a:lnTo>
                                <a:pt x="64496" y="97827"/>
                              </a:lnTo>
                              <a:lnTo>
                                <a:pt x="65679" y="98616"/>
                              </a:lnTo>
                              <a:lnTo>
                                <a:pt x="67849" y="100194"/>
                              </a:lnTo>
                              <a:lnTo>
                                <a:pt x="68835" y="101574"/>
                              </a:lnTo>
                              <a:lnTo>
                                <a:pt x="68835" y="102561"/>
                              </a:lnTo>
                              <a:lnTo>
                                <a:pt x="70413" y="103941"/>
                              </a:lnTo>
                              <a:lnTo>
                                <a:pt x="72583" y="104927"/>
                              </a:lnTo>
                              <a:lnTo>
                                <a:pt x="74160" y="106308"/>
                              </a:lnTo>
                              <a:lnTo>
                                <a:pt x="74752" y="107689"/>
                              </a:lnTo>
                              <a:lnTo>
                                <a:pt x="75344" y="108675"/>
                              </a:lnTo>
                              <a:lnTo>
                                <a:pt x="76330" y="110055"/>
                              </a:lnTo>
                              <a:lnTo>
                                <a:pt x="75738" y="111042"/>
                              </a:lnTo>
                              <a:lnTo>
                                <a:pt x="76330" y="112422"/>
                              </a:lnTo>
                              <a:lnTo>
                                <a:pt x="77908" y="113408"/>
                              </a:lnTo>
                              <a:lnTo>
                                <a:pt x="80669" y="113803"/>
                              </a:lnTo>
                              <a:lnTo>
                                <a:pt x="82247" y="114394"/>
                              </a:lnTo>
                              <a:lnTo>
                                <a:pt x="83825" y="114394"/>
                              </a:lnTo>
                              <a:lnTo>
                                <a:pt x="85403" y="113803"/>
                              </a:lnTo>
                              <a:lnTo>
                                <a:pt x="86981" y="113408"/>
                              </a:lnTo>
                              <a:lnTo>
                                <a:pt x="88559" y="112422"/>
                              </a:lnTo>
                              <a:lnTo>
                                <a:pt x="90136" y="112028"/>
                              </a:lnTo>
                              <a:lnTo>
                                <a:pt x="91715" y="111042"/>
                              </a:lnTo>
                              <a:lnTo>
                                <a:pt x="93490" y="110055"/>
                              </a:lnTo>
                              <a:lnTo>
                                <a:pt x="95068" y="108675"/>
                              </a:lnTo>
                              <a:lnTo>
                                <a:pt x="96646" y="107294"/>
                              </a:lnTo>
                              <a:lnTo>
                                <a:pt x="98224" y="105322"/>
                              </a:lnTo>
                              <a:lnTo>
                                <a:pt x="100787" y="103349"/>
                              </a:lnTo>
                              <a:lnTo>
                                <a:pt x="102562" y="101574"/>
                              </a:lnTo>
                              <a:lnTo>
                                <a:pt x="103549" y="100194"/>
                              </a:lnTo>
                              <a:lnTo>
                                <a:pt x="104535" y="98616"/>
                              </a:lnTo>
                              <a:lnTo>
                                <a:pt x="106704" y="97235"/>
                              </a:lnTo>
                              <a:lnTo>
                                <a:pt x="108282" y="95855"/>
                              </a:lnTo>
                              <a:lnTo>
                                <a:pt x="109465" y="94474"/>
                              </a:lnTo>
                              <a:lnTo>
                                <a:pt x="110452" y="93488"/>
                              </a:lnTo>
                              <a:lnTo>
                                <a:pt x="111043" y="92107"/>
                              </a:lnTo>
                              <a:lnTo>
                                <a:pt x="111635" y="91121"/>
                              </a:lnTo>
                              <a:lnTo>
                                <a:pt x="112622" y="89740"/>
                              </a:lnTo>
                              <a:lnTo>
                                <a:pt x="112622" y="91121"/>
                              </a:lnTo>
                              <a:lnTo>
                                <a:pt x="112622" y="92107"/>
                              </a:lnTo>
                              <a:lnTo>
                                <a:pt x="113213" y="93488"/>
                              </a:lnTo>
                              <a:lnTo>
                                <a:pt x="114200" y="95460"/>
                              </a:lnTo>
                              <a:lnTo>
                                <a:pt x="114791" y="96841"/>
                              </a:lnTo>
                              <a:lnTo>
                                <a:pt x="115777" y="98221"/>
                              </a:lnTo>
                              <a:lnTo>
                                <a:pt x="116369" y="99208"/>
                              </a:lnTo>
                              <a:lnTo>
                                <a:pt x="117947" y="100588"/>
                              </a:lnTo>
                              <a:lnTo>
                                <a:pt x="120117" y="101969"/>
                              </a:lnTo>
                              <a:lnTo>
                                <a:pt x="122681" y="102955"/>
                              </a:lnTo>
                              <a:lnTo>
                                <a:pt x="124455" y="103941"/>
                              </a:lnTo>
                              <a:lnTo>
                                <a:pt x="127020" y="104927"/>
                              </a:lnTo>
                              <a:lnTo>
                                <a:pt x="129781" y="105322"/>
                              </a:lnTo>
                              <a:lnTo>
                                <a:pt x="132937" y="105716"/>
                              </a:lnTo>
                              <a:lnTo>
                                <a:pt x="135106" y="106308"/>
                              </a:lnTo>
                              <a:lnTo>
                                <a:pt x="138262" y="106308"/>
                              </a:lnTo>
                              <a:lnTo>
                                <a:pt x="142009" y="106308"/>
                              </a:lnTo>
                              <a:lnTo>
                                <a:pt x="145165" y="105716"/>
                              </a:lnTo>
                              <a:lnTo>
                                <a:pt x="157395" y="100588"/>
                              </a:lnTo>
                              <a:lnTo>
                                <a:pt x="160155" y="99208"/>
                              </a:lnTo>
                              <a:lnTo>
                                <a:pt x="161733" y="97235"/>
                              </a:lnTo>
                              <a:lnTo>
                                <a:pt x="163903" y="95460"/>
                              </a:lnTo>
                              <a:lnTo>
                                <a:pt x="167651" y="92896"/>
                              </a:lnTo>
                              <a:lnTo>
                                <a:pt x="170215" y="90135"/>
                              </a:lnTo>
                              <a:lnTo>
                                <a:pt x="171793" y="87374"/>
                              </a:lnTo>
                              <a:lnTo>
                                <a:pt x="173962" y="84415"/>
                              </a:lnTo>
                              <a:lnTo>
                                <a:pt x="175540" y="81654"/>
                              </a:lnTo>
                              <a:lnTo>
                                <a:pt x="178301" y="77907"/>
                              </a:lnTo>
                              <a:lnTo>
                                <a:pt x="180470" y="73567"/>
                              </a:lnTo>
                              <a:lnTo>
                                <a:pt x="181457" y="69228"/>
                              </a:lnTo>
                              <a:lnTo>
                                <a:pt x="183035" y="64100"/>
                              </a:lnTo>
                              <a:lnTo>
                                <a:pt x="184218" y="58775"/>
                              </a:lnTo>
                              <a:lnTo>
                                <a:pt x="185796" y="53055"/>
                              </a:lnTo>
                              <a:lnTo>
                                <a:pt x="186782" y="47533"/>
                              </a:lnTo>
                              <a:lnTo>
                                <a:pt x="187966" y="41221"/>
                              </a:lnTo>
                              <a:lnTo>
                                <a:pt x="188952" y="35107"/>
                              </a:lnTo>
                              <a:lnTo>
                                <a:pt x="190530" y="29979"/>
                              </a:lnTo>
                              <a:lnTo>
                                <a:pt x="191122" y="24654"/>
                              </a:lnTo>
                              <a:lnTo>
                                <a:pt x="191122" y="19920"/>
                              </a:lnTo>
                              <a:lnTo>
                                <a:pt x="191122" y="15581"/>
                              </a:lnTo>
                              <a:lnTo>
                                <a:pt x="191122" y="11834"/>
                              </a:lnTo>
                              <a:lnTo>
                                <a:pt x="191122" y="8481"/>
                              </a:lnTo>
                              <a:lnTo>
                                <a:pt x="191122" y="5719"/>
                              </a:lnTo>
                              <a:lnTo>
                                <a:pt x="190530" y="3747"/>
                              </a:lnTo>
                              <a:lnTo>
                                <a:pt x="190530" y="1972"/>
                              </a:lnTo>
                              <a:lnTo>
                                <a:pt x="189938" y="394"/>
                              </a:lnTo>
                              <a:lnTo>
                                <a:pt x="187966" y="0"/>
                              </a:lnTo>
                              <a:lnTo>
                                <a:pt x="186782" y="394"/>
                              </a:lnTo>
                              <a:lnTo>
                                <a:pt x="185796" y="1972"/>
                              </a:lnTo>
                              <a:lnTo>
                                <a:pt x="184218" y="3747"/>
                              </a:lnTo>
                              <a:lnTo>
                                <a:pt x="182048" y="6706"/>
                              </a:lnTo>
                              <a:lnTo>
                                <a:pt x="180470" y="10058"/>
                              </a:lnTo>
                              <a:lnTo>
                                <a:pt x="179287" y="13806"/>
                              </a:lnTo>
                              <a:lnTo>
                                <a:pt x="178893" y="17948"/>
                              </a:lnTo>
                              <a:lnTo>
                                <a:pt x="177709" y="22681"/>
                              </a:lnTo>
                              <a:lnTo>
                                <a:pt x="176723" y="28401"/>
                              </a:lnTo>
                              <a:lnTo>
                                <a:pt x="176131" y="34712"/>
                              </a:lnTo>
                              <a:lnTo>
                                <a:pt x="176723" y="40235"/>
                              </a:lnTo>
                              <a:lnTo>
                                <a:pt x="176131" y="45955"/>
                              </a:lnTo>
                              <a:lnTo>
                                <a:pt x="175145" y="51674"/>
                              </a:lnTo>
                              <a:lnTo>
                                <a:pt x="174553" y="57789"/>
                              </a:lnTo>
                              <a:lnTo>
                                <a:pt x="176131" y="63114"/>
                              </a:lnTo>
                              <a:lnTo>
                                <a:pt x="176723" y="68242"/>
                              </a:lnTo>
                              <a:lnTo>
                                <a:pt x="176131" y="73567"/>
                              </a:lnTo>
                              <a:lnTo>
                                <a:pt x="176723" y="78695"/>
                              </a:lnTo>
                              <a:lnTo>
                                <a:pt x="178301" y="83035"/>
                              </a:lnTo>
                              <a:lnTo>
                                <a:pt x="179878" y="87374"/>
                              </a:lnTo>
                              <a:lnTo>
                                <a:pt x="190530" y="101574"/>
                              </a:lnTo>
                              <a:lnTo>
                                <a:pt x="194277" y="103349"/>
                              </a:lnTo>
                              <a:lnTo>
                                <a:pt x="197433" y="103941"/>
                              </a:lnTo>
                              <a:lnTo>
                                <a:pt x="201772" y="104336"/>
                              </a:lnTo>
                              <a:lnTo>
                                <a:pt x="207690" y="103941"/>
                              </a:lnTo>
                              <a:lnTo>
                                <a:pt x="212423" y="1029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8.087219pt;margin-top:44.120541pt;width:16.75pt;height:9.050pt;mso-position-horizontal-relative:page;mso-position-vertical-relative:paragraph;z-index:15883264" id="docshape311" coordorigin="8362,882" coordsize="335,181" path="m8363,1051l8362,1051,8366,1050,8370,1050,8379,1050,8383,1050,8387,1050,8390,1049,8394,1048,8396,1046,8399,1045,8401,1043,8401,1041,8402,1040,8403,1039,8405,1037,8406,1036,8406,1035,8406,1034,8408,1034,8411,1034,8413,1036,8415,1038,8417,1039,8419,1041,8420,1042,8421,1045,8422,1047,8424,1050,8425,1052,8425,1054,8426,1056,8426,1059,8426,1061,8426,1063,8430,1062,8432,1060,8436,1059,8439,1057,8441,1056,8443,1054,8444,1052,8445,1050,8446,1048,8447,1046,8449,1044,8451,1041,8452,1040,8453,1039,8454,1037,8455,1035,8456,1033,8457,1033,8459,1033,8462,1035,8463,1036,8465,1038,8469,1040,8470,1042,8470,1044,8473,1046,8476,1048,8479,1050,8479,1052,8480,1054,8482,1056,8481,1057,8482,1059,8484,1061,8489,1062,8491,1063,8494,1063,8496,1062,8499,1061,8501,1059,8504,1059,8506,1057,8509,1056,8511,1054,8514,1051,8516,1048,8520,1045,8523,1042,8525,1040,8526,1038,8530,1036,8532,1033,8534,1031,8536,1030,8537,1027,8538,1026,8539,1024,8539,1026,8539,1027,8540,1030,8542,1033,8543,1035,8544,1037,8545,1039,8547,1041,8551,1043,8555,1045,8558,1046,8562,1048,8566,1048,8571,1049,8575,1050,8579,1050,8585,1050,8590,1049,8610,1041,8614,1039,8616,1036,8620,1033,8626,1029,8630,1024,8632,1020,8636,1015,8638,1011,8643,1005,8646,998,8648,991,8650,983,8652,975,8654,966,8656,957,8658,947,8659,938,8662,930,8663,921,8663,914,8663,907,8663,901,8663,896,8663,891,8662,888,8662,886,8661,883,8658,882,8656,883,8654,886,8652,888,8648,893,8646,898,8644,904,8643,911,8642,918,8640,927,8639,937,8640,946,8639,955,8638,964,8637,973,8639,982,8640,990,8639,998,8640,1006,8643,1013,8645,1020,8662,1042,8668,1045,8673,1046,8679,1047,8689,1046,8696,104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3776" behindDoc="0" locked="0" layoutInCell="1" allowOverlap="1" wp14:anchorId="4FB540CD" wp14:editId="7783E09F">
                <wp:simplePos x="0" y="0"/>
                <wp:positionH relativeFrom="page">
                  <wp:posOffset>5554083</wp:posOffset>
                </wp:positionH>
                <wp:positionV relativeFrom="paragraph">
                  <wp:posOffset>614964</wp:posOffset>
                </wp:positionV>
                <wp:extent cx="43180" cy="13271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32715"/>
                        </a:xfrm>
                        <a:custGeom>
                          <a:avLst/>
                          <a:gdLst/>
                          <a:ahLst/>
                          <a:cxnLst/>
                          <a:rect l="l" t="t" r="r" b="b"/>
                          <a:pathLst>
                            <a:path w="43180" h="132715">
                              <a:moveTo>
                                <a:pt x="42800" y="18342"/>
                              </a:moveTo>
                              <a:lnTo>
                                <a:pt x="41617" y="16961"/>
                              </a:lnTo>
                              <a:lnTo>
                                <a:pt x="41222" y="15581"/>
                              </a:lnTo>
                              <a:lnTo>
                                <a:pt x="40630" y="14200"/>
                              </a:lnTo>
                              <a:lnTo>
                                <a:pt x="39644" y="12820"/>
                              </a:lnTo>
                              <a:lnTo>
                                <a:pt x="39053" y="11833"/>
                              </a:lnTo>
                              <a:lnTo>
                                <a:pt x="37475" y="10453"/>
                              </a:lnTo>
                              <a:lnTo>
                                <a:pt x="36883" y="8875"/>
                              </a:lnTo>
                              <a:lnTo>
                                <a:pt x="35897" y="8086"/>
                              </a:lnTo>
                              <a:lnTo>
                                <a:pt x="34713" y="7100"/>
                              </a:lnTo>
                              <a:lnTo>
                                <a:pt x="33135" y="5719"/>
                              </a:lnTo>
                              <a:lnTo>
                                <a:pt x="32149" y="4733"/>
                              </a:lnTo>
                              <a:lnTo>
                                <a:pt x="30966" y="3155"/>
                              </a:lnTo>
                              <a:lnTo>
                                <a:pt x="29979" y="2366"/>
                              </a:lnTo>
                              <a:lnTo>
                                <a:pt x="27810" y="1775"/>
                              </a:lnTo>
                              <a:lnTo>
                                <a:pt x="26232" y="789"/>
                              </a:lnTo>
                              <a:lnTo>
                                <a:pt x="25246" y="0"/>
                              </a:lnTo>
                              <a:lnTo>
                                <a:pt x="24062" y="0"/>
                              </a:lnTo>
                              <a:lnTo>
                                <a:pt x="22485" y="1380"/>
                              </a:lnTo>
                              <a:lnTo>
                                <a:pt x="20907" y="2366"/>
                              </a:lnTo>
                              <a:lnTo>
                                <a:pt x="19921" y="3155"/>
                              </a:lnTo>
                              <a:lnTo>
                                <a:pt x="18737" y="4733"/>
                              </a:lnTo>
                              <a:lnTo>
                                <a:pt x="17751" y="6114"/>
                              </a:lnTo>
                              <a:lnTo>
                                <a:pt x="16173" y="8086"/>
                              </a:lnTo>
                              <a:lnTo>
                                <a:pt x="14398" y="9861"/>
                              </a:lnTo>
                              <a:lnTo>
                                <a:pt x="13412" y="11833"/>
                              </a:lnTo>
                              <a:lnTo>
                                <a:pt x="10848" y="14200"/>
                              </a:lnTo>
                              <a:lnTo>
                                <a:pt x="9072" y="16567"/>
                              </a:lnTo>
                              <a:lnTo>
                                <a:pt x="8678" y="18934"/>
                              </a:lnTo>
                              <a:lnTo>
                                <a:pt x="7100" y="21301"/>
                              </a:lnTo>
                              <a:lnTo>
                                <a:pt x="5325" y="24062"/>
                              </a:lnTo>
                              <a:lnTo>
                                <a:pt x="4339" y="27020"/>
                              </a:lnTo>
                              <a:lnTo>
                                <a:pt x="3353" y="29387"/>
                              </a:lnTo>
                              <a:lnTo>
                                <a:pt x="2761" y="32148"/>
                              </a:lnTo>
                              <a:lnTo>
                                <a:pt x="2169" y="34515"/>
                              </a:lnTo>
                              <a:lnTo>
                                <a:pt x="1775" y="37474"/>
                              </a:lnTo>
                              <a:lnTo>
                                <a:pt x="591" y="40235"/>
                              </a:lnTo>
                              <a:lnTo>
                                <a:pt x="0" y="43194"/>
                              </a:lnTo>
                              <a:lnTo>
                                <a:pt x="591" y="45560"/>
                              </a:lnTo>
                              <a:lnTo>
                                <a:pt x="1183" y="47335"/>
                              </a:lnTo>
                              <a:lnTo>
                                <a:pt x="591" y="49702"/>
                              </a:lnTo>
                              <a:lnTo>
                                <a:pt x="1183" y="51674"/>
                              </a:lnTo>
                              <a:lnTo>
                                <a:pt x="2761" y="52661"/>
                              </a:lnTo>
                              <a:lnTo>
                                <a:pt x="4339" y="54041"/>
                              </a:lnTo>
                              <a:lnTo>
                                <a:pt x="5325" y="54436"/>
                              </a:lnTo>
                              <a:lnTo>
                                <a:pt x="7100" y="55027"/>
                              </a:lnTo>
                              <a:lnTo>
                                <a:pt x="8678" y="55027"/>
                              </a:lnTo>
                              <a:lnTo>
                                <a:pt x="10848" y="54436"/>
                              </a:lnTo>
                              <a:lnTo>
                                <a:pt x="13412" y="54041"/>
                              </a:lnTo>
                              <a:lnTo>
                                <a:pt x="15581" y="53055"/>
                              </a:lnTo>
                              <a:lnTo>
                                <a:pt x="16567" y="52069"/>
                              </a:lnTo>
                              <a:lnTo>
                                <a:pt x="18737" y="50688"/>
                              </a:lnTo>
                              <a:lnTo>
                                <a:pt x="20907" y="49308"/>
                              </a:lnTo>
                              <a:lnTo>
                                <a:pt x="22485" y="47335"/>
                              </a:lnTo>
                              <a:lnTo>
                                <a:pt x="23471" y="45560"/>
                              </a:lnTo>
                              <a:lnTo>
                                <a:pt x="25246" y="43194"/>
                              </a:lnTo>
                              <a:lnTo>
                                <a:pt x="26824" y="40827"/>
                              </a:lnTo>
                              <a:lnTo>
                                <a:pt x="28402" y="38854"/>
                              </a:lnTo>
                              <a:lnTo>
                                <a:pt x="29979" y="36488"/>
                              </a:lnTo>
                              <a:lnTo>
                                <a:pt x="30966" y="34121"/>
                              </a:lnTo>
                              <a:lnTo>
                                <a:pt x="32149" y="31754"/>
                              </a:lnTo>
                              <a:lnTo>
                                <a:pt x="33727" y="29387"/>
                              </a:lnTo>
                              <a:lnTo>
                                <a:pt x="34713" y="27415"/>
                              </a:lnTo>
                              <a:lnTo>
                                <a:pt x="35897" y="25640"/>
                              </a:lnTo>
                              <a:lnTo>
                                <a:pt x="36291" y="23667"/>
                              </a:lnTo>
                              <a:lnTo>
                                <a:pt x="37475" y="21695"/>
                              </a:lnTo>
                              <a:lnTo>
                                <a:pt x="38067" y="19920"/>
                              </a:lnTo>
                              <a:lnTo>
                                <a:pt x="39053" y="18342"/>
                              </a:lnTo>
                              <a:lnTo>
                                <a:pt x="39644" y="16961"/>
                              </a:lnTo>
                              <a:lnTo>
                                <a:pt x="40630" y="16567"/>
                              </a:lnTo>
                              <a:lnTo>
                                <a:pt x="41222" y="17553"/>
                              </a:lnTo>
                              <a:lnTo>
                                <a:pt x="41617" y="18934"/>
                              </a:lnTo>
                              <a:lnTo>
                                <a:pt x="41617" y="21301"/>
                              </a:lnTo>
                              <a:lnTo>
                                <a:pt x="41617" y="23667"/>
                              </a:lnTo>
                              <a:lnTo>
                                <a:pt x="41222" y="26429"/>
                              </a:lnTo>
                              <a:lnTo>
                                <a:pt x="41222" y="30373"/>
                              </a:lnTo>
                              <a:lnTo>
                                <a:pt x="40630" y="34515"/>
                              </a:lnTo>
                              <a:lnTo>
                                <a:pt x="40039" y="39840"/>
                              </a:lnTo>
                              <a:lnTo>
                                <a:pt x="39644" y="44969"/>
                              </a:lnTo>
                              <a:lnTo>
                                <a:pt x="38461" y="50688"/>
                              </a:lnTo>
                              <a:lnTo>
                                <a:pt x="37475" y="57394"/>
                              </a:lnTo>
                              <a:lnTo>
                                <a:pt x="36291" y="64495"/>
                              </a:lnTo>
                              <a:lnTo>
                                <a:pt x="35305" y="70214"/>
                              </a:lnTo>
                              <a:lnTo>
                                <a:pt x="33727" y="76329"/>
                              </a:lnTo>
                              <a:lnTo>
                                <a:pt x="32544" y="82443"/>
                              </a:lnTo>
                              <a:lnTo>
                                <a:pt x="31558" y="88557"/>
                              </a:lnTo>
                              <a:lnTo>
                                <a:pt x="30571" y="94277"/>
                              </a:lnTo>
                              <a:lnTo>
                                <a:pt x="29388" y="99602"/>
                              </a:lnTo>
                              <a:lnTo>
                                <a:pt x="28402" y="104730"/>
                              </a:lnTo>
                              <a:lnTo>
                                <a:pt x="27218" y="109464"/>
                              </a:lnTo>
                              <a:lnTo>
                                <a:pt x="26232" y="114789"/>
                              </a:lnTo>
                              <a:lnTo>
                                <a:pt x="26232" y="118536"/>
                              </a:lnTo>
                              <a:lnTo>
                                <a:pt x="26824" y="122284"/>
                              </a:lnTo>
                              <a:lnTo>
                                <a:pt x="27218" y="125637"/>
                              </a:lnTo>
                              <a:lnTo>
                                <a:pt x="27218" y="128003"/>
                              </a:lnTo>
                              <a:lnTo>
                                <a:pt x="27810" y="130370"/>
                              </a:lnTo>
                              <a:lnTo>
                                <a:pt x="28402" y="131357"/>
                              </a:lnTo>
                              <a:lnTo>
                                <a:pt x="29979" y="1323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7.329407pt;margin-top:48.422386pt;width:3.4pt;height:10.45pt;mso-position-horizontal-relative:page;mso-position-vertical-relative:paragraph;z-index:15883776" id="docshape312" coordorigin="8747,968" coordsize="68,209" path="m8814,997l8812,995,8812,993,8811,991,8809,989,8808,987,8806,985,8805,982,8803,981,8801,980,8799,977,8797,976,8795,973,8794,972,8790,971,8788,970,8786,968,8784,968,8782,971,8780,972,8778,973,8776,976,8775,978,8772,981,8769,984,8768,987,8764,991,8761,995,8760,998,8758,1002,8755,1006,8753,1011,8752,1015,8751,1019,8750,1023,8749,1027,8748,1032,8747,1036,8748,1040,8748,1043,8748,1047,8748,1050,8751,1051,8753,1054,8755,1054,8758,1055,8760,1055,8764,1054,8768,1054,8771,1052,8773,1050,8776,1048,8780,1046,8782,1043,8784,1040,8786,1036,8789,1033,8791,1030,8794,1026,8795,1022,8797,1018,8800,1015,8801,1012,8803,1009,8804,1006,8806,1003,8807,1000,8808,997,8809,995,8811,995,8812,996,8812,998,8812,1002,8812,1006,8812,1010,8812,1016,8811,1023,8810,1031,8809,1039,8807,1048,8806,1059,8804,1070,8802,1079,8800,1089,8798,1098,8796,1108,8795,1117,8793,1125,8791,1133,8789,1141,8788,1149,8788,1155,8789,1161,8789,1166,8789,1170,8790,1174,8791,1175,8794,11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4288" behindDoc="0" locked="0" layoutInCell="1" allowOverlap="1" wp14:anchorId="194D2009" wp14:editId="3ED2BEE1">
                <wp:simplePos x="0" y="0"/>
                <wp:positionH relativeFrom="page">
                  <wp:posOffset>5639092</wp:posOffset>
                </wp:positionH>
                <wp:positionV relativeFrom="paragraph">
                  <wp:posOffset>617725</wp:posOffset>
                </wp:positionV>
                <wp:extent cx="86360" cy="6223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62230"/>
                        </a:xfrm>
                        <a:custGeom>
                          <a:avLst/>
                          <a:gdLst/>
                          <a:ahLst/>
                          <a:cxnLst/>
                          <a:rect l="l" t="t" r="r" b="b"/>
                          <a:pathLst>
                            <a:path w="86360" h="62230">
                              <a:moveTo>
                                <a:pt x="3747" y="17948"/>
                              </a:moveTo>
                              <a:lnTo>
                                <a:pt x="4733" y="16173"/>
                              </a:lnTo>
                              <a:lnTo>
                                <a:pt x="3747" y="15581"/>
                              </a:lnTo>
                              <a:lnTo>
                                <a:pt x="3156" y="14792"/>
                              </a:lnTo>
                              <a:lnTo>
                                <a:pt x="3156" y="14200"/>
                              </a:lnTo>
                              <a:lnTo>
                                <a:pt x="1972" y="13806"/>
                              </a:lnTo>
                              <a:lnTo>
                                <a:pt x="1578" y="13214"/>
                              </a:lnTo>
                              <a:lnTo>
                                <a:pt x="986" y="13806"/>
                              </a:lnTo>
                              <a:lnTo>
                                <a:pt x="0" y="14792"/>
                              </a:lnTo>
                              <a:lnTo>
                                <a:pt x="0" y="16567"/>
                              </a:lnTo>
                              <a:lnTo>
                                <a:pt x="0" y="18934"/>
                              </a:lnTo>
                              <a:lnTo>
                                <a:pt x="394" y="20906"/>
                              </a:lnTo>
                              <a:lnTo>
                                <a:pt x="394" y="22879"/>
                              </a:lnTo>
                              <a:lnTo>
                                <a:pt x="986" y="25640"/>
                              </a:lnTo>
                              <a:lnTo>
                                <a:pt x="986" y="28007"/>
                              </a:lnTo>
                              <a:lnTo>
                                <a:pt x="1578" y="30768"/>
                              </a:lnTo>
                              <a:lnTo>
                                <a:pt x="1972" y="33135"/>
                              </a:lnTo>
                              <a:lnTo>
                                <a:pt x="2564" y="35501"/>
                              </a:lnTo>
                              <a:lnTo>
                                <a:pt x="2564" y="38066"/>
                              </a:lnTo>
                              <a:lnTo>
                                <a:pt x="3156" y="40432"/>
                              </a:lnTo>
                              <a:lnTo>
                                <a:pt x="3156" y="43194"/>
                              </a:lnTo>
                              <a:lnTo>
                                <a:pt x="3747" y="45166"/>
                              </a:lnTo>
                              <a:lnTo>
                                <a:pt x="4141" y="46941"/>
                              </a:lnTo>
                              <a:lnTo>
                                <a:pt x="4141" y="48322"/>
                              </a:lnTo>
                              <a:lnTo>
                                <a:pt x="4733" y="50294"/>
                              </a:lnTo>
                              <a:lnTo>
                                <a:pt x="5720" y="49900"/>
                              </a:lnTo>
                              <a:lnTo>
                                <a:pt x="6312" y="49308"/>
                              </a:lnTo>
                              <a:lnTo>
                                <a:pt x="6903" y="48322"/>
                              </a:lnTo>
                              <a:lnTo>
                                <a:pt x="7494" y="47533"/>
                              </a:lnTo>
                              <a:lnTo>
                                <a:pt x="8481" y="46546"/>
                              </a:lnTo>
                              <a:lnTo>
                                <a:pt x="9073" y="45166"/>
                              </a:lnTo>
                              <a:lnTo>
                                <a:pt x="10650" y="43588"/>
                              </a:lnTo>
                              <a:lnTo>
                                <a:pt x="11242" y="42207"/>
                              </a:lnTo>
                              <a:lnTo>
                                <a:pt x="12229" y="41221"/>
                              </a:lnTo>
                              <a:lnTo>
                                <a:pt x="13214" y="39841"/>
                              </a:lnTo>
                              <a:lnTo>
                                <a:pt x="14398" y="38460"/>
                              </a:lnTo>
                              <a:lnTo>
                                <a:pt x="15976" y="37079"/>
                              </a:lnTo>
                              <a:lnTo>
                                <a:pt x="16962" y="35501"/>
                              </a:lnTo>
                              <a:lnTo>
                                <a:pt x="18539" y="34712"/>
                              </a:lnTo>
                              <a:lnTo>
                                <a:pt x="20314" y="33135"/>
                              </a:lnTo>
                              <a:lnTo>
                                <a:pt x="21893" y="32346"/>
                              </a:lnTo>
                              <a:lnTo>
                                <a:pt x="23471" y="30768"/>
                              </a:lnTo>
                              <a:lnTo>
                                <a:pt x="25640" y="29979"/>
                              </a:lnTo>
                              <a:lnTo>
                                <a:pt x="27218" y="29387"/>
                              </a:lnTo>
                              <a:lnTo>
                                <a:pt x="29387" y="28401"/>
                              </a:lnTo>
                              <a:lnTo>
                                <a:pt x="30965" y="27612"/>
                              </a:lnTo>
                              <a:lnTo>
                                <a:pt x="32543" y="26626"/>
                              </a:lnTo>
                              <a:lnTo>
                                <a:pt x="34712" y="25640"/>
                              </a:lnTo>
                              <a:lnTo>
                                <a:pt x="36291" y="25245"/>
                              </a:lnTo>
                              <a:lnTo>
                                <a:pt x="38460" y="24654"/>
                              </a:lnTo>
                              <a:lnTo>
                                <a:pt x="40038" y="23667"/>
                              </a:lnTo>
                              <a:lnTo>
                                <a:pt x="42011" y="22879"/>
                              </a:lnTo>
                              <a:lnTo>
                                <a:pt x="43786" y="21892"/>
                              </a:lnTo>
                              <a:lnTo>
                                <a:pt x="45364" y="21301"/>
                              </a:lnTo>
                              <a:lnTo>
                                <a:pt x="47533" y="20906"/>
                              </a:lnTo>
                              <a:lnTo>
                                <a:pt x="49111" y="19526"/>
                              </a:lnTo>
                              <a:lnTo>
                                <a:pt x="50689" y="18539"/>
                              </a:lnTo>
                              <a:lnTo>
                                <a:pt x="52859" y="17948"/>
                              </a:lnTo>
                              <a:lnTo>
                                <a:pt x="54436" y="17159"/>
                              </a:lnTo>
                              <a:lnTo>
                                <a:pt x="56014" y="15581"/>
                              </a:lnTo>
                              <a:lnTo>
                                <a:pt x="57593" y="14200"/>
                              </a:lnTo>
                              <a:lnTo>
                                <a:pt x="59170" y="12820"/>
                              </a:lnTo>
                              <a:lnTo>
                                <a:pt x="60749" y="11833"/>
                              </a:lnTo>
                              <a:lnTo>
                                <a:pt x="62326" y="10453"/>
                              </a:lnTo>
                              <a:lnTo>
                                <a:pt x="63509" y="9467"/>
                              </a:lnTo>
                              <a:lnTo>
                                <a:pt x="65087" y="8086"/>
                              </a:lnTo>
                              <a:lnTo>
                                <a:pt x="65679" y="7100"/>
                              </a:lnTo>
                              <a:lnTo>
                                <a:pt x="66665" y="6114"/>
                              </a:lnTo>
                              <a:lnTo>
                                <a:pt x="67257" y="5325"/>
                              </a:lnTo>
                              <a:lnTo>
                                <a:pt x="68243" y="4339"/>
                              </a:lnTo>
                              <a:lnTo>
                                <a:pt x="68243" y="3353"/>
                              </a:lnTo>
                              <a:lnTo>
                                <a:pt x="67652" y="2366"/>
                              </a:lnTo>
                              <a:lnTo>
                                <a:pt x="67257" y="1972"/>
                              </a:lnTo>
                              <a:lnTo>
                                <a:pt x="66665" y="1380"/>
                              </a:lnTo>
                              <a:lnTo>
                                <a:pt x="65679" y="986"/>
                              </a:lnTo>
                              <a:lnTo>
                                <a:pt x="64496" y="394"/>
                              </a:lnTo>
                              <a:lnTo>
                                <a:pt x="62918" y="0"/>
                              </a:lnTo>
                              <a:lnTo>
                                <a:pt x="61932" y="0"/>
                              </a:lnTo>
                              <a:lnTo>
                                <a:pt x="60157" y="986"/>
                              </a:lnTo>
                              <a:lnTo>
                                <a:pt x="58578" y="1972"/>
                              </a:lnTo>
                              <a:lnTo>
                                <a:pt x="57001" y="3353"/>
                              </a:lnTo>
                              <a:lnTo>
                                <a:pt x="56014" y="5325"/>
                              </a:lnTo>
                              <a:lnTo>
                                <a:pt x="54436" y="7692"/>
                              </a:lnTo>
                              <a:lnTo>
                                <a:pt x="52859" y="10453"/>
                              </a:lnTo>
                              <a:lnTo>
                                <a:pt x="51676" y="13214"/>
                              </a:lnTo>
                              <a:lnTo>
                                <a:pt x="50098" y="17159"/>
                              </a:lnTo>
                              <a:lnTo>
                                <a:pt x="49111" y="20906"/>
                              </a:lnTo>
                              <a:lnTo>
                                <a:pt x="47533" y="24259"/>
                              </a:lnTo>
                              <a:lnTo>
                                <a:pt x="46351" y="28401"/>
                              </a:lnTo>
                              <a:lnTo>
                                <a:pt x="45364" y="32346"/>
                              </a:lnTo>
                              <a:lnTo>
                                <a:pt x="44772" y="36488"/>
                              </a:lnTo>
                              <a:lnTo>
                                <a:pt x="44772" y="40827"/>
                              </a:lnTo>
                              <a:lnTo>
                                <a:pt x="45364" y="44180"/>
                              </a:lnTo>
                              <a:lnTo>
                                <a:pt x="45364" y="47533"/>
                              </a:lnTo>
                              <a:lnTo>
                                <a:pt x="68834" y="62128"/>
                              </a:lnTo>
                              <a:lnTo>
                                <a:pt x="77316" y="61733"/>
                              </a:lnTo>
                              <a:lnTo>
                                <a:pt x="85798" y="611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023041pt;margin-top:48.639801pt;width:6.8pt;height:4.9pt;mso-position-horizontal-relative:page;mso-position-vertical-relative:paragraph;z-index:15884288" id="docshape313" coordorigin="8880,973" coordsize="136,98" path="m8886,1001l8888,998,8886,997,8885,996,8885,995,8884,995,8883,994,8882,995,8880,996,8880,999,8880,1003,8881,1006,8881,1009,8882,1013,8882,1017,8883,1021,8884,1025,8884,1029,8884,1033,8885,1036,8885,1041,8886,1044,8887,1047,8887,1049,8888,1052,8889,1051,8890,1050,8891,1049,8892,1048,8894,1046,8895,1044,8897,1041,8898,1039,8900,1038,8901,1036,8903,1033,8906,1031,8907,1029,8910,1027,8912,1025,8915,1024,8917,1021,8921,1020,8923,1019,8927,1018,8929,1016,8932,1015,8935,1013,8938,1013,8941,1012,8944,1010,8947,1009,8949,1007,8952,1006,8955,1006,8958,1004,8960,1002,8964,1001,8966,1000,8969,997,8971,995,8974,993,8976,991,8979,989,8980,988,8983,986,8984,984,8985,982,8986,981,8988,980,8988,978,8987,977,8986,976,8985,975,8984,974,8982,973,8980,973,8978,973,8975,974,8973,976,8970,978,8969,981,8966,985,8964,989,8962,994,8959,1000,8958,1006,8955,1011,8953,1018,8952,1024,8951,1030,8951,1037,8952,1042,8952,1048,8989,1071,9002,1070,9016,106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4800" behindDoc="0" locked="0" layoutInCell="1" allowOverlap="1" wp14:anchorId="35F18DC3" wp14:editId="0ED84B62">
                <wp:simplePos x="0" y="0"/>
                <wp:positionH relativeFrom="page">
                  <wp:posOffset>4357055</wp:posOffset>
                </wp:positionH>
                <wp:positionV relativeFrom="paragraph">
                  <wp:posOffset>765847</wp:posOffset>
                </wp:positionV>
                <wp:extent cx="316230" cy="11620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116205"/>
                        </a:xfrm>
                        <a:custGeom>
                          <a:avLst/>
                          <a:gdLst/>
                          <a:ahLst/>
                          <a:cxnLst/>
                          <a:rect l="l" t="t" r="r" b="b"/>
                          <a:pathLst>
                            <a:path w="316230" h="116205">
                              <a:moveTo>
                                <a:pt x="20315" y="71595"/>
                              </a:moveTo>
                              <a:lnTo>
                                <a:pt x="20709" y="70609"/>
                              </a:lnTo>
                              <a:lnTo>
                                <a:pt x="21892" y="69228"/>
                              </a:lnTo>
                              <a:lnTo>
                                <a:pt x="22287" y="68242"/>
                              </a:lnTo>
                              <a:lnTo>
                                <a:pt x="22879" y="67256"/>
                              </a:lnTo>
                              <a:lnTo>
                                <a:pt x="23471" y="66862"/>
                              </a:lnTo>
                              <a:lnTo>
                                <a:pt x="23471" y="65875"/>
                              </a:lnTo>
                              <a:lnTo>
                                <a:pt x="23471" y="65284"/>
                              </a:lnTo>
                              <a:lnTo>
                                <a:pt x="22879" y="64495"/>
                              </a:lnTo>
                              <a:lnTo>
                                <a:pt x="22287" y="62917"/>
                              </a:lnTo>
                              <a:lnTo>
                                <a:pt x="22287" y="62128"/>
                              </a:lnTo>
                              <a:lnTo>
                                <a:pt x="21301" y="60156"/>
                              </a:lnTo>
                              <a:lnTo>
                                <a:pt x="20709" y="58775"/>
                              </a:lnTo>
                              <a:lnTo>
                                <a:pt x="19723" y="56803"/>
                              </a:lnTo>
                              <a:lnTo>
                                <a:pt x="18540" y="55028"/>
                              </a:lnTo>
                              <a:lnTo>
                                <a:pt x="17553" y="53450"/>
                              </a:lnTo>
                              <a:lnTo>
                                <a:pt x="16567" y="52069"/>
                              </a:lnTo>
                              <a:lnTo>
                                <a:pt x="15384" y="50688"/>
                              </a:lnTo>
                              <a:lnTo>
                                <a:pt x="14398" y="49702"/>
                              </a:lnTo>
                              <a:lnTo>
                                <a:pt x="13215" y="48716"/>
                              </a:lnTo>
                              <a:lnTo>
                                <a:pt x="12820" y="47730"/>
                              </a:lnTo>
                              <a:lnTo>
                                <a:pt x="11636" y="47335"/>
                              </a:lnTo>
                              <a:lnTo>
                                <a:pt x="10650" y="47335"/>
                              </a:lnTo>
                              <a:lnTo>
                                <a:pt x="9467" y="47335"/>
                              </a:lnTo>
                              <a:lnTo>
                                <a:pt x="8481" y="47335"/>
                              </a:lnTo>
                              <a:lnTo>
                                <a:pt x="7494" y="47730"/>
                              </a:lnTo>
                              <a:lnTo>
                                <a:pt x="6311" y="48322"/>
                              </a:lnTo>
                              <a:lnTo>
                                <a:pt x="5719" y="48716"/>
                              </a:lnTo>
                              <a:lnTo>
                                <a:pt x="4733" y="49702"/>
                              </a:lnTo>
                              <a:lnTo>
                                <a:pt x="4141" y="50688"/>
                              </a:lnTo>
                              <a:lnTo>
                                <a:pt x="3155" y="52069"/>
                              </a:lnTo>
                              <a:lnTo>
                                <a:pt x="2563" y="54041"/>
                              </a:lnTo>
                              <a:lnTo>
                                <a:pt x="2169" y="55816"/>
                              </a:lnTo>
                              <a:lnTo>
                                <a:pt x="1577" y="57789"/>
                              </a:lnTo>
                              <a:lnTo>
                                <a:pt x="985" y="60550"/>
                              </a:lnTo>
                              <a:lnTo>
                                <a:pt x="394" y="63508"/>
                              </a:lnTo>
                              <a:lnTo>
                                <a:pt x="394" y="66862"/>
                              </a:lnTo>
                              <a:lnTo>
                                <a:pt x="0" y="70214"/>
                              </a:lnTo>
                              <a:lnTo>
                                <a:pt x="394" y="73962"/>
                              </a:lnTo>
                              <a:lnTo>
                                <a:pt x="394" y="78104"/>
                              </a:lnTo>
                              <a:lnTo>
                                <a:pt x="985" y="82048"/>
                              </a:lnTo>
                              <a:lnTo>
                                <a:pt x="2169" y="85796"/>
                              </a:lnTo>
                              <a:lnTo>
                                <a:pt x="3155" y="89149"/>
                              </a:lnTo>
                              <a:lnTo>
                                <a:pt x="4733" y="92502"/>
                              </a:lnTo>
                              <a:lnTo>
                                <a:pt x="24457" y="105322"/>
                              </a:lnTo>
                              <a:lnTo>
                                <a:pt x="29388" y="104730"/>
                              </a:lnTo>
                              <a:lnTo>
                                <a:pt x="32938" y="104336"/>
                              </a:lnTo>
                              <a:lnTo>
                                <a:pt x="35699" y="102955"/>
                              </a:lnTo>
                              <a:lnTo>
                                <a:pt x="39447" y="100983"/>
                              </a:lnTo>
                              <a:lnTo>
                                <a:pt x="44772" y="98616"/>
                              </a:lnTo>
                              <a:lnTo>
                                <a:pt x="49506" y="95263"/>
                              </a:lnTo>
                              <a:lnTo>
                                <a:pt x="54437" y="91516"/>
                              </a:lnTo>
                              <a:lnTo>
                                <a:pt x="59170" y="87768"/>
                              </a:lnTo>
                              <a:lnTo>
                                <a:pt x="64496" y="84415"/>
                              </a:lnTo>
                              <a:lnTo>
                                <a:pt x="69229" y="80076"/>
                              </a:lnTo>
                              <a:lnTo>
                                <a:pt x="72977" y="76329"/>
                              </a:lnTo>
                              <a:lnTo>
                                <a:pt x="76725" y="71990"/>
                              </a:lnTo>
                              <a:lnTo>
                                <a:pt x="79486" y="67848"/>
                              </a:lnTo>
                              <a:lnTo>
                                <a:pt x="82642" y="63903"/>
                              </a:lnTo>
                              <a:lnTo>
                                <a:pt x="84811" y="59761"/>
                              </a:lnTo>
                              <a:lnTo>
                                <a:pt x="87376" y="55028"/>
                              </a:lnTo>
                              <a:lnTo>
                                <a:pt x="89151" y="50294"/>
                              </a:lnTo>
                              <a:lnTo>
                                <a:pt x="90728" y="44969"/>
                              </a:lnTo>
                              <a:lnTo>
                                <a:pt x="91714" y="39249"/>
                              </a:lnTo>
                              <a:lnTo>
                                <a:pt x="93292" y="34121"/>
                              </a:lnTo>
                              <a:lnTo>
                                <a:pt x="93884" y="28795"/>
                              </a:lnTo>
                              <a:lnTo>
                                <a:pt x="94870" y="23667"/>
                              </a:lnTo>
                              <a:lnTo>
                                <a:pt x="95462" y="18934"/>
                              </a:lnTo>
                              <a:lnTo>
                                <a:pt x="95462" y="14595"/>
                              </a:lnTo>
                              <a:lnTo>
                                <a:pt x="96053" y="10847"/>
                              </a:lnTo>
                              <a:lnTo>
                                <a:pt x="96448" y="7495"/>
                              </a:lnTo>
                              <a:lnTo>
                                <a:pt x="96448" y="5128"/>
                              </a:lnTo>
                              <a:lnTo>
                                <a:pt x="96448" y="3155"/>
                              </a:lnTo>
                              <a:lnTo>
                                <a:pt x="96448" y="1775"/>
                              </a:lnTo>
                              <a:lnTo>
                                <a:pt x="96448" y="789"/>
                              </a:lnTo>
                              <a:lnTo>
                                <a:pt x="96448" y="0"/>
                              </a:lnTo>
                              <a:lnTo>
                                <a:pt x="96053" y="789"/>
                              </a:lnTo>
                              <a:lnTo>
                                <a:pt x="95462" y="2366"/>
                              </a:lnTo>
                              <a:lnTo>
                                <a:pt x="94870" y="4733"/>
                              </a:lnTo>
                              <a:lnTo>
                                <a:pt x="94476" y="7100"/>
                              </a:lnTo>
                              <a:lnTo>
                                <a:pt x="93884" y="10256"/>
                              </a:lnTo>
                              <a:lnTo>
                                <a:pt x="93292" y="13609"/>
                              </a:lnTo>
                              <a:lnTo>
                                <a:pt x="92898" y="17553"/>
                              </a:lnTo>
                              <a:lnTo>
                                <a:pt x="91714" y="22287"/>
                              </a:lnTo>
                              <a:lnTo>
                                <a:pt x="91714" y="27020"/>
                              </a:lnTo>
                              <a:lnTo>
                                <a:pt x="91123" y="31754"/>
                              </a:lnTo>
                              <a:lnTo>
                                <a:pt x="90728" y="36488"/>
                              </a:lnTo>
                              <a:lnTo>
                                <a:pt x="90136" y="41221"/>
                              </a:lnTo>
                              <a:lnTo>
                                <a:pt x="90136" y="45363"/>
                              </a:lnTo>
                              <a:lnTo>
                                <a:pt x="90136" y="49702"/>
                              </a:lnTo>
                              <a:lnTo>
                                <a:pt x="90136" y="54041"/>
                              </a:lnTo>
                              <a:lnTo>
                                <a:pt x="90728" y="58183"/>
                              </a:lnTo>
                              <a:lnTo>
                                <a:pt x="90728" y="62128"/>
                              </a:lnTo>
                              <a:lnTo>
                                <a:pt x="91123" y="66270"/>
                              </a:lnTo>
                              <a:lnTo>
                                <a:pt x="91714" y="70214"/>
                              </a:lnTo>
                              <a:lnTo>
                                <a:pt x="91714" y="74356"/>
                              </a:lnTo>
                              <a:lnTo>
                                <a:pt x="92898" y="78104"/>
                              </a:lnTo>
                              <a:lnTo>
                                <a:pt x="93292" y="82048"/>
                              </a:lnTo>
                              <a:lnTo>
                                <a:pt x="93884" y="85401"/>
                              </a:lnTo>
                              <a:lnTo>
                                <a:pt x="94870" y="88163"/>
                              </a:lnTo>
                              <a:lnTo>
                                <a:pt x="95462" y="90924"/>
                              </a:lnTo>
                              <a:lnTo>
                                <a:pt x="96448" y="93291"/>
                              </a:lnTo>
                              <a:lnTo>
                                <a:pt x="97632" y="94869"/>
                              </a:lnTo>
                              <a:lnTo>
                                <a:pt x="98618" y="96249"/>
                              </a:lnTo>
                              <a:lnTo>
                                <a:pt x="99801" y="97235"/>
                              </a:lnTo>
                              <a:lnTo>
                                <a:pt x="101379" y="98024"/>
                              </a:lnTo>
                              <a:lnTo>
                                <a:pt x="102957" y="98024"/>
                              </a:lnTo>
                              <a:lnTo>
                                <a:pt x="105126" y="98024"/>
                              </a:lnTo>
                              <a:lnTo>
                                <a:pt x="115185" y="89149"/>
                              </a:lnTo>
                              <a:lnTo>
                                <a:pt x="116763" y="87176"/>
                              </a:lnTo>
                              <a:lnTo>
                                <a:pt x="118341" y="84810"/>
                              </a:lnTo>
                              <a:lnTo>
                                <a:pt x="120117" y="82837"/>
                              </a:lnTo>
                              <a:lnTo>
                                <a:pt x="121694" y="80470"/>
                              </a:lnTo>
                              <a:lnTo>
                                <a:pt x="123273" y="78695"/>
                              </a:lnTo>
                              <a:lnTo>
                                <a:pt x="124850" y="76329"/>
                              </a:lnTo>
                              <a:lnTo>
                                <a:pt x="125836" y="73962"/>
                              </a:lnTo>
                              <a:lnTo>
                                <a:pt x="126428" y="71990"/>
                              </a:lnTo>
                              <a:lnTo>
                                <a:pt x="125836" y="70214"/>
                              </a:lnTo>
                              <a:lnTo>
                                <a:pt x="125442" y="68242"/>
                              </a:lnTo>
                              <a:lnTo>
                                <a:pt x="125836" y="66862"/>
                              </a:lnTo>
                              <a:lnTo>
                                <a:pt x="125836" y="65284"/>
                              </a:lnTo>
                              <a:lnTo>
                                <a:pt x="126428" y="63903"/>
                              </a:lnTo>
                              <a:lnTo>
                                <a:pt x="127020" y="62917"/>
                              </a:lnTo>
                              <a:lnTo>
                                <a:pt x="127414" y="62128"/>
                              </a:lnTo>
                              <a:lnTo>
                                <a:pt x="128006" y="61142"/>
                              </a:lnTo>
                              <a:lnTo>
                                <a:pt x="128598" y="60156"/>
                              </a:lnTo>
                              <a:lnTo>
                                <a:pt x="129583" y="61536"/>
                              </a:lnTo>
                              <a:lnTo>
                                <a:pt x="130175" y="62917"/>
                              </a:lnTo>
                              <a:lnTo>
                                <a:pt x="131162" y="64495"/>
                              </a:lnTo>
                              <a:lnTo>
                                <a:pt x="132345" y="65875"/>
                              </a:lnTo>
                              <a:lnTo>
                                <a:pt x="133331" y="67848"/>
                              </a:lnTo>
                              <a:lnTo>
                                <a:pt x="133923" y="69623"/>
                              </a:lnTo>
                              <a:lnTo>
                                <a:pt x="133923" y="71595"/>
                              </a:lnTo>
                              <a:lnTo>
                                <a:pt x="134515" y="73962"/>
                              </a:lnTo>
                              <a:lnTo>
                                <a:pt x="135501" y="75737"/>
                              </a:lnTo>
                              <a:lnTo>
                                <a:pt x="137079" y="78104"/>
                              </a:lnTo>
                              <a:lnTo>
                                <a:pt x="138263" y="80076"/>
                              </a:lnTo>
                              <a:lnTo>
                                <a:pt x="145165" y="87768"/>
                              </a:lnTo>
                              <a:lnTo>
                                <a:pt x="146152" y="88557"/>
                              </a:lnTo>
                              <a:lnTo>
                                <a:pt x="147730" y="89149"/>
                              </a:lnTo>
                              <a:lnTo>
                                <a:pt x="149307" y="89149"/>
                              </a:lnTo>
                              <a:lnTo>
                                <a:pt x="151083" y="89149"/>
                              </a:lnTo>
                              <a:lnTo>
                                <a:pt x="153055" y="88557"/>
                              </a:lnTo>
                              <a:lnTo>
                                <a:pt x="154632" y="87768"/>
                              </a:lnTo>
                              <a:lnTo>
                                <a:pt x="156803" y="87176"/>
                              </a:lnTo>
                              <a:lnTo>
                                <a:pt x="158972" y="86190"/>
                              </a:lnTo>
                              <a:lnTo>
                                <a:pt x="161142" y="84810"/>
                              </a:lnTo>
                              <a:lnTo>
                                <a:pt x="163312" y="83824"/>
                              </a:lnTo>
                              <a:lnTo>
                                <a:pt x="165481" y="82443"/>
                              </a:lnTo>
                              <a:lnTo>
                                <a:pt x="167453" y="81062"/>
                              </a:lnTo>
                              <a:lnTo>
                                <a:pt x="169229" y="79682"/>
                              </a:lnTo>
                              <a:lnTo>
                                <a:pt x="170806" y="78695"/>
                              </a:lnTo>
                              <a:lnTo>
                                <a:pt x="171792" y="77315"/>
                              </a:lnTo>
                              <a:lnTo>
                                <a:pt x="172779" y="75342"/>
                              </a:lnTo>
                              <a:lnTo>
                                <a:pt x="173962" y="73962"/>
                              </a:lnTo>
                              <a:lnTo>
                                <a:pt x="174948" y="72581"/>
                              </a:lnTo>
                              <a:lnTo>
                                <a:pt x="175540" y="70609"/>
                              </a:lnTo>
                              <a:lnTo>
                                <a:pt x="176526" y="69228"/>
                              </a:lnTo>
                              <a:lnTo>
                                <a:pt x="177118" y="67848"/>
                              </a:lnTo>
                              <a:lnTo>
                                <a:pt x="177710" y="66270"/>
                              </a:lnTo>
                              <a:lnTo>
                                <a:pt x="178302" y="64889"/>
                              </a:lnTo>
                              <a:lnTo>
                                <a:pt x="178302" y="63508"/>
                              </a:lnTo>
                              <a:lnTo>
                                <a:pt x="178302" y="62522"/>
                              </a:lnTo>
                              <a:lnTo>
                                <a:pt x="178302" y="61536"/>
                              </a:lnTo>
                              <a:lnTo>
                                <a:pt x="178696" y="60550"/>
                              </a:lnTo>
                              <a:lnTo>
                                <a:pt x="178696" y="59761"/>
                              </a:lnTo>
                              <a:lnTo>
                                <a:pt x="178696" y="58775"/>
                              </a:lnTo>
                              <a:lnTo>
                                <a:pt x="178696" y="60156"/>
                              </a:lnTo>
                              <a:lnTo>
                                <a:pt x="178302" y="62128"/>
                              </a:lnTo>
                              <a:lnTo>
                                <a:pt x="177710" y="63508"/>
                              </a:lnTo>
                              <a:lnTo>
                                <a:pt x="177710" y="65875"/>
                              </a:lnTo>
                              <a:lnTo>
                                <a:pt x="177118" y="68242"/>
                              </a:lnTo>
                              <a:lnTo>
                                <a:pt x="177118" y="86190"/>
                              </a:lnTo>
                              <a:lnTo>
                                <a:pt x="177710" y="89149"/>
                              </a:lnTo>
                              <a:lnTo>
                                <a:pt x="186782" y="104336"/>
                              </a:lnTo>
                              <a:lnTo>
                                <a:pt x="187769" y="105322"/>
                              </a:lnTo>
                              <a:lnTo>
                                <a:pt x="189346" y="105716"/>
                              </a:lnTo>
                              <a:lnTo>
                                <a:pt x="190925" y="105322"/>
                              </a:lnTo>
                              <a:lnTo>
                                <a:pt x="192700" y="105322"/>
                              </a:lnTo>
                              <a:lnTo>
                                <a:pt x="194672" y="104336"/>
                              </a:lnTo>
                              <a:lnTo>
                                <a:pt x="196447" y="103744"/>
                              </a:lnTo>
                              <a:lnTo>
                                <a:pt x="197434" y="102955"/>
                              </a:lnTo>
                              <a:lnTo>
                                <a:pt x="199011" y="100983"/>
                              </a:lnTo>
                              <a:lnTo>
                                <a:pt x="200589" y="99602"/>
                              </a:lnTo>
                              <a:lnTo>
                                <a:pt x="201772" y="97235"/>
                              </a:lnTo>
                              <a:lnTo>
                                <a:pt x="202167" y="95263"/>
                              </a:lnTo>
                              <a:lnTo>
                                <a:pt x="203351" y="92896"/>
                              </a:lnTo>
                              <a:lnTo>
                                <a:pt x="204336" y="90529"/>
                              </a:lnTo>
                              <a:lnTo>
                                <a:pt x="204928" y="87768"/>
                              </a:lnTo>
                              <a:lnTo>
                                <a:pt x="205520" y="85401"/>
                              </a:lnTo>
                              <a:lnTo>
                                <a:pt x="205520" y="82837"/>
                              </a:lnTo>
                              <a:lnTo>
                                <a:pt x="204928" y="80076"/>
                              </a:lnTo>
                              <a:lnTo>
                                <a:pt x="204928" y="77315"/>
                              </a:lnTo>
                              <a:lnTo>
                                <a:pt x="204336" y="74948"/>
                              </a:lnTo>
                              <a:lnTo>
                                <a:pt x="203744" y="72581"/>
                              </a:lnTo>
                              <a:lnTo>
                                <a:pt x="202759" y="70214"/>
                              </a:lnTo>
                              <a:lnTo>
                                <a:pt x="202167" y="68242"/>
                              </a:lnTo>
                              <a:lnTo>
                                <a:pt x="201181" y="66862"/>
                              </a:lnTo>
                              <a:lnTo>
                                <a:pt x="200589" y="64889"/>
                              </a:lnTo>
                              <a:lnTo>
                                <a:pt x="199603" y="63508"/>
                              </a:lnTo>
                              <a:lnTo>
                                <a:pt x="198419" y="62522"/>
                              </a:lnTo>
                              <a:lnTo>
                                <a:pt x="198025" y="61142"/>
                              </a:lnTo>
                              <a:lnTo>
                                <a:pt x="196842" y="60156"/>
                              </a:lnTo>
                              <a:lnTo>
                                <a:pt x="195855" y="59761"/>
                              </a:lnTo>
                              <a:lnTo>
                                <a:pt x="196842" y="60550"/>
                              </a:lnTo>
                              <a:lnTo>
                                <a:pt x="198025" y="61536"/>
                              </a:lnTo>
                              <a:lnTo>
                                <a:pt x="199011" y="62522"/>
                              </a:lnTo>
                              <a:lnTo>
                                <a:pt x="199603" y="63508"/>
                              </a:lnTo>
                              <a:lnTo>
                                <a:pt x="200589" y="64889"/>
                              </a:lnTo>
                              <a:lnTo>
                                <a:pt x="201772" y="65875"/>
                              </a:lnTo>
                              <a:lnTo>
                                <a:pt x="202759" y="66862"/>
                              </a:lnTo>
                              <a:lnTo>
                                <a:pt x="204336" y="67848"/>
                              </a:lnTo>
                              <a:lnTo>
                                <a:pt x="205914" y="69228"/>
                              </a:lnTo>
                              <a:lnTo>
                                <a:pt x="207492" y="70214"/>
                              </a:lnTo>
                              <a:lnTo>
                                <a:pt x="209070" y="71003"/>
                              </a:lnTo>
                              <a:lnTo>
                                <a:pt x="209662" y="71990"/>
                              </a:lnTo>
                              <a:lnTo>
                                <a:pt x="211832" y="72976"/>
                              </a:lnTo>
                              <a:lnTo>
                                <a:pt x="214593" y="73962"/>
                              </a:lnTo>
                              <a:lnTo>
                                <a:pt x="217749" y="74948"/>
                              </a:lnTo>
                              <a:lnTo>
                                <a:pt x="220312" y="75342"/>
                              </a:lnTo>
                              <a:lnTo>
                                <a:pt x="223074" y="76329"/>
                              </a:lnTo>
                              <a:lnTo>
                                <a:pt x="225638" y="77315"/>
                              </a:lnTo>
                              <a:lnTo>
                                <a:pt x="228991" y="78104"/>
                              </a:lnTo>
                              <a:lnTo>
                                <a:pt x="231556" y="79090"/>
                              </a:lnTo>
                              <a:lnTo>
                                <a:pt x="233725" y="80076"/>
                              </a:lnTo>
                              <a:lnTo>
                                <a:pt x="235303" y="81062"/>
                              </a:lnTo>
                              <a:lnTo>
                                <a:pt x="238064" y="82443"/>
                              </a:lnTo>
                              <a:lnTo>
                                <a:pt x="240036" y="83824"/>
                              </a:lnTo>
                              <a:lnTo>
                                <a:pt x="241220" y="85401"/>
                              </a:lnTo>
                              <a:lnTo>
                                <a:pt x="242798" y="87176"/>
                              </a:lnTo>
                              <a:lnTo>
                                <a:pt x="243783" y="88557"/>
                              </a:lnTo>
                              <a:lnTo>
                                <a:pt x="244375" y="90135"/>
                              </a:lnTo>
                              <a:lnTo>
                                <a:pt x="244967" y="91910"/>
                              </a:lnTo>
                              <a:lnTo>
                                <a:pt x="245361" y="93291"/>
                              </a:lnTo>
                              <a:lnTo>
                                <a:pt x="245361" y="94869"/>
                              </a:lnTo>
                              <a:lnTo>
                                <a:pt x="245361" y="96249"/>
                              </a:lnTo>
                              <a:lnTo>
                                <a:pt x="244967" y="97630"/>
                              </a:lnTo>
                              <a:lnTo>
                                <a:pt x="244375" y="98616"/>
                              </a:lnTo>
                              <a:lnTo>
                                <a:pt x="243783" y="99997"/>
                              </a:lnTo>
                              <a:lnTo>
                                <a:pt x="242798" y="100983"/>
                              </a:lnTo>
                              <a:lnTo>
                                <a:pt x="241811" y="102363"/>
                              </a:lnTo>
                              <a:lnTo>
                                <a:pt x="240628" y="103349"/>
                              </a:lnTo>
                              <a:lnTo>
                                <a:pt x="239050" y="104336"/>
                              </a:lnTo>
                              <a:lnTo>
                                <a:pt x="238064" y="105322"/>
                              </a:lnTo>
                              <a:lnTo>
                                <a:pt x="236289" y="106111"/>
                              </a:lnTo>
                              <a:lnTo>
                                <a:pt x="234711" y="107097"/>
                              </a:lnTo>
                              <a:lnTo>
                                <a:pt x="232739" y="107689"/>
                              </a:lnTo>
                              <a:lnTo>
                                <a:pt x="230964" y="108478"/>
                              </a:lnTo>
                              <a:lnTo>
                                <a:pt x="229385" y="109464"/>
                              </a:lnTo>
                              <a:lnTo>
                                <a:pt x="227808" y="110450"/>
                              </a:lnTo>
                              <a:lnTo>
                                <a:pt x="226229" y="111436"/>
                              </a:lnTo>
                              <a:lnTo>
                                <a:pt x="224652" y="112422"/>
                              </a:lnTo>
                              <a:lnTo>
                                <a:pt x="223666" y="112817"/>
                              </a:lnTo>
                              <a:lnTo>
                                <a:pt x="224652" y="113211"/>
                              </a:lnTo>
                              <a:lnTo>
                                <a:pt x="225638" y="113803"/>
                              </a:lnTo>
                              <a:lnTo>
                                <a:pt x="227216" y="113803"/>
                              </a:lnTo>
                              <a:lnTo>
                                <a:pt x="229385" y="113211"/>
                              </a:lnTo>
                              <a:lnTo>
                                <a:pt x="232147" y="112422"/>
                              </a:lnTo>
                              <a:lnTo>
                                <a:pt x="235303" y="110844"/>
                              </a:lnTo>
                              <a:lnTo>
                                <a:pt x="239050" y="109464"/>
                              </a:lnTo>
                              <a:lnTo>
                                <a:pt x="242798" y="107689"/>
                              </a:lnTo>
                              <a:lnTo>
                                <a:pt x="247138" y="105322"/>
                              </a:lnTo>
                              <a:lnTo>
                                <a:pt x="251871" y="102955"/>
                              </a:lnTo>
                              <a:lnTo>
                                <a:pt x="256604" y="100391"/>
                              </a:lnTo>
                              <a:lnTo>
                                <a:pt x="261535" y="97630"/>
                              </a:lnTo>
                              <a:lnTo>
                                <a:pt x="266269" y="94869"/>
                              </a:lnTo>
                              <a:lnTo>
                                <a:pt x="271595" y="91910"/>
                              </a:lnTo>
                              <a:lnTo>
                                <a:pt x="276920" y="89149"/>
                              </a:lnTo>
                              <a:lnTo>
                                <a:pt x="281653" y="86782"/>
                              </a:lnTo>
                              <a:lnTo>
                                <a:pt x="285993" y="83824"/>
                              </a:lnTo>
                              <a:lnTo>
                                <a:pt x="289740" y="81457"/>
                              </a:lnTo>
                              <a:lnTo>
                                <a:pt x="293487" y="79090"/>
                              </a:lnTo>
                              <a:lnTo>
                                <a:pt x="296643" y="77315"/>
                              </a:lnTo>
                              <a:lnTo>
                                <a:pt x="299404" y="74948"/>
                              </a:lnTo>
                              <a:lnTo>
                                <a:pt x="301574" y="72976"/>
                              </a:lnTo>
                              <a:lnTo>
                                <a:pt x="303152" y="71595"/>
                              </a:lnTo>
                              <a:lnTo>
                                <a:pt x="304138" y="69623"/>
                              </a:lnTo>
                              <a:lnTo>
                                <a:pt x="305321" y="67848"/>
                              </a:lnTo>
                              <a:lnTo>
                                <a:pt x="305321" y="66862"/>
                              </a:lnTo>
                              <a:lnTo>
                                <a:pt x="305321" y="65284"/>
                              </a:lnTo>
                              <a:lnTo>
                                <a:pt x="305321" y="64495"/>
                              </a:lnTo>
                              <a:lnTo>
                                <a:pt x="304730" y="63508"/>
                              </a:lnTo>
                              <a:lnTo>
                                <a:pt x="303546" y="62522"/>
                              </a:lnTo>
                              <a:lnTo>
                                <a:pt x="302560" y="62128"/>
                              </a:lnTo>
                              <a:lnTo>
                                <a:pt x="301574" y="61536"/>
                              </a:lnTo>
                              <a:lnTo>
                                <a:pt x="300390" y="61536"/>
                              </a:lnTo>
                              <a:lnTo>
                                <a:pt x="299404" y="61142"/>
                              </a:lnTo>
                              <a:lnTo>
                                <a:pt x="297826" y="61536"/>
                              </a:lnTo>
                              <a:lnTo>
                                <a:pt x="296643" y="62128"/>
                              </a:lnTo>
                              <a:lnTo>
                                <a:pt x="295657" y="62522"/>
                              </a:lnTo>
                              <a:lnTo>
                                <a:pt x="294473" y="63508"/>
                              </a:lnTo>
                              <a:lnTo>
                                <a:pt x="293487" y="64495"/>
                              </a:lnTo>
                              <a:lnTo>
                                <a:pt x="292501" y="65875"/>
                              </a:lnTo>
                              <a:lnTo>
                                <a:pt x="291318" y="67256"/>
                              </a:lnTo>
                              <a:lnTo>
                                <a:pt x="290332" y="69228"/>
                              </a:lnTo>
                              <a:lnTo>
                                <a:pt x="289148" y="71990"/>
                              </a:lnTo>
                              <a:lnTo>
                                <a:pt x="288754" y="74948"/>
                              </a:lnTo>
                              <a:lnTo>
                                <a:pt x="288754" y="78104"/>
                              </a:lnTo>
                              <a:lnTo>
                                <a:pt x="289740" y="82048"/>
                              </a:lnTo>
                              <a:lnTo>
                                <a:pt x="290726" y="86190"/>
                              </a:lnTo>
                              <a:lnTo>
                                <a:pt x="291318" y="90135"/>
                              </a:lnTo>
                              <a:lnTo>
                                <a:pt x="292501" y="94277"/>
                              </a:lnTo>
                              <a:lnTo>
                                <a:pt x="293487" y="98024"/>
                              </a:lnTo>
                              <a:lnTo>
                                <a:pt x="312225" y="116170"/>
                              </a:lnTo>
                              <a:lnTo>
                                <a:pt x="315972" y="1161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3.075226pt;margin-top:60.302937pt;width:24.9pt;height:9.15pt;mso-position-horizontal-relative:page;mso-position-vertical-relative:paragraph;z-index:15884800" id="docshape314" coordorigin="6862,1206" coordsize="498,183" path="m6893,1319l6894,1317,6896,1315,6897,1314,6898,1312,6898,1311,6898,1310,6898,1309,6898,1308,6897,1305,6897,1304,6895,1301,6894,1299,6893,1296,6891,1293,6889,1290,6888,1288,6886,1286,6884,1284,6882,1283,6882,1281,6880,1281,6878,1281,6876,1281,6875,1281,6873,1281,6871,1282,6871,1283,6869,1284,6868,1286,6866,1288,6866,1291,6865,1294,6864,1297,6863,1301,6862,1306,6862,1311,6862,1317,6862,1323,6862,1329,6863,1335,6865,1341,6866,1346,6869,1352,6900,1372,6908,1371,6913,1370,6918,1368,6924,1365,6932,1361,6939,1356,6947,1350,6955,1344,6963,1339,6971,1332,6976,1326,6982,1319,6987,1313,6992,1307,6995,1300,6999,1293,7002,1285,7004,1277,7006,1268,7008,1260,7009,1251,7011,1243,7012,1236,7012,1229,7013,1223,7013,1218,7013,1214,7013,1211,7013,1209,7013,1207,7013,1206,7013,1207,7012,1210,7011,1214,7010,1217,7009,1222,7008,1227,7008,1234,7006,1241,7006,1249,7005,1256,7004,1264,7003,1271,7003,1277,7003,1284,7003,1291,7004,1298,7004,1304,7005,1310,7006,1317,7006,1323,7008,1329,7008,1335,7009,1341,7011,1345,7012,1349,7013,1353,7015,1355,7017,1358,7019,1359,7021,1360,7024,1360,7027,1360,7043,1346,7045,1343,7048,1340,7051,1337,7053,1333,7056,1330,7058,1326,7060,1323,7061,1319,7060,1317,7059,1314,7060,1311,7060,1309,7061,1307,7062,1305,7062,1304,7063,1302,7064,1301,7066,1303,7067,1305,7068,1308,7070,1310,7071,1313,7072,1316,7072,1319,7073,1323,7075,1325,7077,1329,7079,1332,7090,1344,7092,1346,7094,1346,7097,1346,7099,1346,7103,1346,7105,1344,7108,1343,7112,1342,7115,1340,7119,1338,7122,1336,7125,1334,7128,1332,7130,1330,7132,1328,7134,1325,7135,1323,7137,1320,7138,1317,7139,1315,7140,1313,7141,1310,7142,1308,7142,1306,7142,1305,7142,1303,7143,1301,7143,1300,7143,1299,7143,1301,7142,1304,7141,1306,7141,1310,7140,1314,7140,1342,7141,1346,7156,1370,7157,1372,7160,1373,7162,1372,7165,1372,7168,1370,7171,1369,7172,1368,7175,1365,7177,1363,7179,1359,7180,1356,7182,1352,7183,1349,7184,1344,7185,1341,7185,1337,7184,1332,7184,1328,7183,1324,7182,1320,7181,1317,7180,1314,7178,1311,7177,1308,7176,1306,7174,1305,7173,1302,7171,1301,7170,1300,7171,1301,7173,1303,7175,1305,7176,1306,7177,1308,7179,1310,7181,1311,7183,1313,7186,1315,7188,1317,7191,1318,7192,1319,7195,1321,7199,1323,7204,1324,7208,1325,7213,1326,7217,1328,7222,1329,7226,1331,7230,1332,7232,1334,7236,1336,7240,1338,7241,1341,7244,1343,7245,1346,7246,1348,7247,1351,7248,1353,7248,1355,7248,1358,7247,1360,7246,1361,7245,1364,7244,1365,7242,1367,7240,1369,7238,1370,7236,1372,7234,1373,7231,1375,7228,1376,7225,1377,7223,1378,7220,1380,7218,1382,7215,1383,7214,1384,7215,1384,7217,1385,7219,1385,7223,1384,7227,1383,7232,1381,7238,1378,7244,1376,7251,1372,7258,1368,7266,1364,7273,1360,7281,1355,7289,1351,7298,1346,7305,1343,7312,1338,7318,1334,7324,1331,7329,1328,7333,1324,7336,1321,7339,1319,7340,1316,7342,1313,7342,1311,7342,1309,7342,1308,7341,1306,7340,1305,7338,1304,7336,1303,7335,1303,7333,1302,7331,1303,7329,1304,7327,1305,7325,1306,7324,1308,7322,1310,7320,1312,7319,1315,7317,1319,7316,1324,7316,1329,7318,1335,7319,1342,7320,1348,7322,1355,7324,1360,7353,1389,7359,13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5312" behindDoc="0" locked="0" layoutInCell="1" allowOverlap="1" wp14:anchorId="1AD0A467" wp14:editId="513FC6ED">
                <wp:simplePos x="0" y="0"/>
                <wp:positionH relativeFrom="page">
                  <wp:posOffset>4739694</wp:posOffset>
                </wp:positionH>
                <wp:positionV relativeFrom="paragraph">
                  <wp:posOffset>755394</wp:posOffset>
                </wp:positionV>
                <wp:extent cx="43815" cy="9842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98425"/>
                        </a:xfrm>
                        <a:custGeom>
                          <a:avLst/>
                          <a:gdLst/>
                          <a:ahLst/>
                          <a:cxnLst/>
                          <a:rect l="l" t="t" r="r" b="b"/>
                          <a:pathLst>
                            <a:path w="43815" h="98425">
                              <a:moveTo>
                                <a:pt x="20315" y="10847"/>
                              </a:moveTo>
                              <a:lnTo>
                                <a:pt x="19723" y="10847"/>
                              </a:lnTo>
                              <a:lnTo>
                                <a:pt x="18738" y="10847"/>
                              </a:lnTo>
                              <a:lnTo>
                                <a:pt x="17554" y="10453"/>
                              </a:lnTo>
                              <a:lnTo>
                                <a:pt x="16567" y="9861"/>
                              </a:lnTo>
                              <a:lnTo>
                                <a:pt x="15384" y="9467"/>
                              </a:lnTo>
                              <a:lnTo>
                                <a:pt x="14398" y="9467"/>
                              </a:lnTo>
                              <a:lnTo>
                                <a:pt x="13412" y="8875"/>
                              </a:lnTo>
                              <a:lnTo>
                                <a:pt x="12820" y="8481"/>
                              </a:lnTo>
                              <a:lnTo>
                                <a:pt x="12820" y="7494"/>
                              </a:lnTo>
                              <a:lnTo>
                                <a:pt x="12820" y="6508"/>
                              </a:lnTo>
                              <a:lnTo>
                                <a:pt x="13412" y="6114"/>
                              </a:lnTo>
                              <a:lnTo>
                                <a:pt x="14398" y="5127"/>
                              </a:lnTo>
                              <a:lnTo>
                                <a:pt x="15976" y="4733"/>
                              </a:lnTo>
                              <a:lnTo>
                                <a:pt x="17159" y="3747"/>
                              </a:lnTo>
                              <a:lnTo>
                                <a:pt x="18738" y="3155"/>
                              </a:lnTo>
                              <a:lnTo>
                                <a:pt x="20315" y="2366"/>
                              </a:lnTo>
                              <a:lnTo>
                                <a:pt x="21893" y="2366"/>
                              </a:lnTo>
                              <a:lnTo>
                                <a:pt x="24063" y="1380"/>
                              </a:lnTo>
                              <a:lnTo>
                                <a:pt x="26232" y="789"/>
                              </a:lnTo>
                              <a:lnTo>
                                <a:pt x="28205" y="394"/>
                              </a:lnTo>
                              <a:lnTo>
                                <a:pt x="30374" y="0"/>
                              </a:lnTo>
                              <a:lnTo>
                                <a:pt x="32544" y="0"/>
                              </a:lnTo>
                              <a:lnTo>
                                <a:pt x="34121" y="0"/>
                              </a:lnTo>
                              <a:lnTo>
                                <a:pt x="36291" y="0"/>
                              </a:lnTo>
                              <a:lnTo>
                                <a:pt x="37869" y="0"/>
                              </a:lnTo>
                              <a:lnTo>
                                <a:pt x="39447" y="789"/>
                              </a:lnTo>
                              <a:lnTo>
                                <a:pt x="40630" y="1380"/>
                              </a:lnTo>
                              <a:lnTo>
                                <a:pt x="41616" y="2366"/>
                              </a:lnTo>
                              <a:lnTo>
                                <a:pt x="42603" y="3747"/>
                              </a:lnTo>
                              <a:lnTo>
                                <a:pt x="43195" y="4733"/>
                              </a:lnTo>
                              <a:lnTo>
                                <a:pt x="43786" y="6508"/>
                              </a:lnTo>
                              <a:lnTo>
                                <a:pt x="43786" y="8481"/>
                              </a:lnTo>
                              <a:lnTo>
                                <a:pt x="43786" y="10453"/>
                              </a:lnTo>
                              <a:lnTo>
                                <a:pt x="43786" y="12228"/>
                              </a:lnTo>
                              <a:lnTo>
                                <a:pt x="43195" y="14200"/>
                              </a:lnTo>
                              <a:lnTo>
                                <a:pt x="43195" y="15581"/>
                              </a:lnTo>
                              <a:lnTo>
                                <a:pt x="42603" y="17948"/>
                              </a:lnTo>
                              <a:lnTo>
                                <a:pt x="42208" y="21301"/>
                              </a:lnTo>
                              <a:lnTo>
                                <a:pt x="41616" y="25048"/>
                              </a:lnTo>
                              <a:lnTo>
                                <a:pt x="40039" y="29387"/>
                              </a:lnTo>
                              <a:lnTo>
                                <a:pt x="38461" y="35501"/>
                              </a:lnTo>
                              <a:lnTo>
                                <a:pt x="36291" y="41616"/>
                              </a:lnTo>
                              <a:lnTo>
                                <a:pt x="34121" y="47335"/>
                              </a:lnTo>
                              <a:lnTo>
                                <a:pt x="31952" y="52661"/>
                              </a:lnTo>
                              <a:lnTo>
                                <a:pt x="28796" y="57789"/>
                              </a:lnTo>
                              <a:lnTo>
                                <a:pt x="26232" y="62522"/>
                              </a:lnTo>
                              <a:lnTo>
                                <a:pt x="22879" y="67256"/>
                              </a:lnTo>
                              <a:lnTo>
                                <a:pt x="19723" y="71595"/>
                              </a:lnTo>
                              <a:lnTo>
                                <a:pt x="15976" y="75737"/>
                              </a:lnTo>
                              <a:lnTo>
                                <a:pt x="12229" y="80076"/>
                              </a:lnTo>
                              <a:lnTo>
                                <a:pt x="9073" y="83823"/>
                              </a:lnTo>
                              <a:lnTo>
                                <a:pt x="6903" y="87176"/>
                              </a:lnTo>
                              <a:lnTo>
                                <a:pt x="4733" y="90529"/>
                              </a:lnTo>
                              <a:lnTo>
                                <a:pt x="2564" y="93291"/>
                              </a:lnTo>
                              <a:lnTo>
                                <a:pt x="986" y="95855"/>
                              </a:lnTo>
                              <a:lnTo>
                                <a:pt x="0" y="9822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3.204254pt;margin-top:59.479843pt;width:3.45pt;height:7.75pt;mso-position-horizontal-relative:page;mso-position-vertical-relative:paragraph;z-index:15885312" id="docshape315" coordorigin="7464,1190" coordsize="69,155" path="m7496,1207l7495,1207,7494,1207,7492,1206,7490,1205,7488,1205,7487,1205,7485,1204,7484,1203,7484,1201,7484,1200,7485,1199,7487,1198,7489,1197,7491,1195,7494,1195,7496,1193,7499,1193,7502,1192,7505,1191,7509,1190,7512,1190,7515,1190,7518,1190,7521,1190,7524,1190,7526,1191,7528,1192,7530,1193,7531,1195,7532,1197,7533,1200,7533,1203,7533,1206,7533,1209,7532,1212,7532,1214,7531,1218,7531,1223,7530,1229,7527,1236,7525,1246,7521,1255,7518,1264,7514,1273,7509,1281,7505,1288,7500,1296,7495,1302,7489,1309,7483,1316,7478,1322,7475,1327,7472,1332,7468,1337,7466,1341,7464,134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5824" behindDoc="0" locked="0" layoutInCell="1" allowOverlap="1" wp14:anchorId="16BF6531" wp14:editId="4799BC47">
                <wp:simplePos x="0" y="0"/>
                <wp:positionH relativeFrom="page">
                  <wp:posOffset>4762573</wp:posOffset>
                </wp:positionH>
                <wp:positionV relativeFrom="paragraph">
                  <wp:posOffset>898190</wp:posOffset>
                </wp:positionV>
                <wp:extent cx="6985" cy="952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9525"/>
                        </a:xfrm>
                        <a:custGeom>
                          <a:avLst/>
                          <a:gdLst/>
                          <a:ahLst/>
                          <a:cxnLst/>
                          <a:rect l="l" t="t" r="r" b="b"/>
                          <a:pathLst>
                            <a:path w="6985" h="9525">
                              <a:moveTo>
                                <a:pt x="2169" y="1380"/>
                              </a:moveTo>
                              <a:lnTo>
                                <a:pt x="0" y="0"/>
                              </a:lnTo>
                              <a:lnTo>
                                <a:pt x="0" y="789"/>
                              </a:lnTo>
                              <a:lnTo>
                                <a:pt x="0" y="1775"/>
                              </a:lnTo>
                              <a:lnTo>
                                <a:pt x="0" y="3155"/>
                              </a:lnTo>
                              <a:lnTo>
                                <a:pt x="591" y="4141"/>
                              </a:lnTo>
                              <a:lnTo>
                                <a:pt x="1183" y="5719"/>
                              </a:lnTo>
                              <a:lnTo>
                                <a:pt x="2761" y="7100"/>
                              </a:lnTo>
                              <a:lnTo>
                                <a:pt x="4338" y="8086"/>
                              </a:lnTo>
                              <a:lnTo>
                                <a:pt x="6508" y="94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5.005798pt;margin-top:70.723656pt;width:.550pt;height:.75pt;mso-position-horizontal-relative:page;mso-position-vertical-relative:paragraph;z-index:15885824" id="docshape316" coordorigin="7500,1414" coordsize="11,15" path="m7504,1417l7500,1414,7500,1416,7500,1417,7500,1419,7501,1421,7502,1423,7504,1426,7507,1427,7510,1429e" filled="false" stroked="true" strokeweight="1pt" strokecolor="#008000">
                <v:path arrowok="t"/>
                <v:stroke dashstyle="solid"/>
                <w10:wrap type="none"/>
              </v:shape>
            </w:pict>
          </mc:Fallback>
        </mc:AlternateContent>
      </w:r>
      <w:r>
        <w:t>pointage</w:t>
      </w:r>
      <w:r>
        <w:rPr>
          <w:spacing w:val="-8"/>
        </w:rPr>
        <w:t xml:space="preserve"> </w:t>
      </w:r>
      <w:r>
        <w:t>de</w:t>
      </w:r>
      <w:r>
        <w:rPr>
          <w:spacing w:val="-6"/>
        </w:rPr>
        <w:t xml:space="preserve"> </w:t>
      </w:r>
      <w:r>
        <w:t>l’ouverture</w:t>
      </w:r>
      <w:r>
        <w:rPr>
          <w:spacing w:val="-5"/>
        </w:rPr>
        <w:t xml:space="preserve"> </w:t>
      </w:r>
      <w:r>
        <w:t>des</w:t>
      </w:r>
      <w:r>
        <w:rPr>
          <w:spacing w:val="-6"/>
        </w:rPr>
        <w:t xml:space="preserve"> </w:t>
      </w:r>
      <w:r>
        <w:t>feuilles</w:t>
      </w:r>
      <w:r>
        <w:rPr>
          <w:spacing w:val="-6"/>
        </w:rPr>
        <w:t xml:space="preserve"> </w:t>
      </w:r>
      <w:r>
        <w:t>sur</w:t>
      </w:r>
      <w:r>
        <w:rPr>
          <w:spacing w:val="-5"/>
        </w:rPr>
        <w:t xml:space="preserve"> </w:t>
      </w:r>
      <w:r>
        <w:t>le</w:t>
      </w:r>
      <w:r>
        <w:rPr>
          <w:spacing w:val="-6"/>
        </w:rPr>
        <w:t xml:space="preserve"> </w:t>
      </w:r>
      <w:r>
        <w:t>logiciel</w:t>
      </w:r>
      <w:r>
        <w:rPr>
          <w:spacing w:val="-5"/>
        </w:rPr>
        <w:t xml:space="preserve"> </w:t>
      </w:r>
      <w:r>
        <w:rPr>
          <w:spacing w:val="-2"/>
        </w:rPr>
        <w:t>mesurim</w:t>
      </w:r>
    </w:p>
    <w:p w14:paraId="07FC155B" w14:textId="77777777" w:rsidR="00762715" w:rsidRDefault="00762715">
      <w:pPr>
        <w:pStyle w:val="Corpsdetexte"/>
        <w:sectPr w:rsidR="00762715">
          <w:type w:val="continuous"/>
          <w:pgSz w:w="11920" w:h="16840"/>
          <w:pgMar w:top="1940" w:right="1275" w:bottom="280" w:left="1417" w:header="720" w:footer="720" w:gutter="0"/>
          <w:cols w:num="2" w:space="720" w:equalWidth="0">
            <w:col w:w="2605" w:space="230"/>
            <w:col w:w="6393"/>
          </w:cols>
        </w:sectPr>
      </w:pPr>
    </w:p>
    <w:p w14:paraId="6CCBE7CC" w14:textId="77777777" w:rsidR="00762715" w:rsidRDefault="00000000">
      <w:pPr>
        <w:pStyle w:val="Paragraphedeliste"/>
        <w:numPr>
          <w:ilvl w:val="1"/>
          <w:numId w:val="1"/>
        </w:numPr>
        <w:tabs>
          <w:tab w:val="left" w:pos="254"/>
        </w:tabs>
        <w:spacing w:before="80"/>
        <w:ind w:left="254" w:hanging="231"/>
        <w:rPr>
          <w:sz w:val="20"/>
        </w:rPr>
      </w:pPr>
      <w:r>
        <w:rPr>
          <w:noProof/>
          <w:sz w:val="20"/>
        </w:rPr>
        <w:lastRenderedPageBreak/>
        <mc:AlternateContent>
          <mc:Choice Requires="wps">
            <w:drawing>
              <wp:anchor distT="0" distB="0" distL="0" distR="0" simplePos="0" relativeHeight="15886848" behindDoc="0" locked="0" layoutInCell="1" allowOverlap="1" wp14:anchorId="6FD8C176" wp14:editId="6982CB9E">
                <wp:simplePos x="0" y="0"/>
                <wp:positionH relativeFrom="page">
                  <wp:posOffset>3513110</wp:posOffset>
                </wp:positionH>
                <wp:positionV relativeFrom="page">
                  <wp:posOffset>10308824</wp:posOffset>
                </wp:positionV>
                <wp:extent cx="71755" cy="17589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75895"/>
                        </a:xfrm>
                        <a:custGeom>
                          <a:avLst/>
                          <a:gdLst/>
                          <a:ahLst/>
                          <a:cxnLst/>
                          <a:rect l="l" t="t" r="r" b="b"/>
                          <a:pathLst>
                            <a:path w="71755" h="175895">
                              <a:moveTo>
                                <a:pt x="15871" y="9522"/>
                              </a:moveTo>
                              <a:lnTo>
                                <a:pt x="15871" y="9522"/>
                              </a:lnTo>
                              <a:lnTo>
                                <a:pt x="15871" y="0"/>
                              </a:lnTo>
                              <a:lnTo>
                                <a:pt x="15871" y="3174"/>
                              </a:lnTo>
                              <a:lnTo>
                                <a:pt x="15871" y="49879"/>
                              </a:lnTo>
                              <a:lnTo>
                                <a:pt x="14963" y="60761"/>
                              </a:lnTo>
                              <a:lnTo>
                                <a:pt x="13603" y="73911"/>
                              </a:lnTo>
                              <a:lnTo>
                                <a:pt x="12243" y="87061"/>
                              </a:lnTo>
                              <a:lnTo>
                                <a:pt x="10882" y="99304"/>
                              </a:lnTo>
                              <a:lnTo>
                                <a:pt x="9976" y="108826"/>
                              </a:lnTo>
                              <a:lnTo>
                                <a:pt x="8615" y="119709"/>
                              </a:lnTo>
                              <a:lnTo>
                                <a:pt x="7255" y="128778"/>
                              </a:lnTo>
                              <a:lnTo>
                                <a:pt x="6348" y="137393"/>
                              </a:lnTo>
                              <a:lnTo>
                                <a:pt x="4987" y="146009"/>
                              </a:lnTo>
                              <a:lnTo>
                                <a:pt x="3627" y="152357"/>
                              </a:lnTo>
                              <a:lnTo>
                                <a:pt x="2720" y="159159"/>
                              </a:lnTo>
                              <a:lnTo>
                                <a:pt x="1360" y="164600"/>
                              </a:lnTo>
                              <a:lnTo>
                                <a:pt x="0" y="169134"/>
                              </a:lnTo>
                              <a:lnTo>
                                <a:pt x="0" y="172308"/>
                              </a:lnTo>
                              <a:lnTo>
                                <a:pt x="0" y="175483"/>
                              </a:lnTo>
                              <a:lnTo>
                                <a:pt x="2720" y="173215"/>
                              </a:lnTo>
                              <a:lnTo>
                                <a:pt x="3627" y="170041"/>
                              </a:lnTo>
                              <a:lnTo>
                                <a:pt x="6348" y="167774"/>
                              </a:lnTo>
                              <a:lnTo>
                                <a:pt x="8615" y="164600"/>
                              </a:lnTo>
                              <a:lnTo>
                                <a:pt x="9976" y="162333"/>
                              </a:lnTo>
                              <a:lnTo>
                                <a:pt x="12243" y="159159"/>
                              </a:lnTo>
                              <a:lnTo>
                                <a:pt x="13603" y="156891"/>
                              </a:lnTo>
                              <a:lnTo>
                                <a:pt x="15871" y="154624"/>
                              </a:lnTo>
                              <a:lnTo>
                                <a:pt x="15871" y="153717"/>
                              </a:lnTo>
                              <a:lnTo>
                                <a:pt x="17231" y="151450"/>
                              </a:lnTo>
                              <a:lnTo>
                                <a:pt x="19498" y="150543"/>
                              </a:lnTo>
                              <a:lnTo>
                                <a:pt x="20858" y="149183"/>
                              </a:lnTo>
                              <a:lnTo>
                                <a:pt x="23579" y="148276"/>
                              </a:lnTo>
                              <a:lnTo>
                                <a:pt x="24486" y="146916"/>
                              </a:lnTo>
                              <a:lnTo>
                                <a:pt x="27207" y="146916"/>
                              </a:lnTo>
                              <a:lnTo>
                                <a:pt x="29474" y="146916"/>
                              </a:lnTo>
                              <a:lnTo>
                                <a:pt x="31741" y="148276"/>
                              </a:lnTo>
                              <a:lnTo>
                                <a:pt x="34462" y="149183"/>
                              </a:lnTo>
                              <a:lnTo>
                                <a:pt x="36729" y="149183"/>
                              </a:lnTo>
                              <a:lnTo>
                                <a:pt x="40356" y="150543"/>
                              </a:lnTo>
                              <a:lnTo>
                                <a:pt x="43077" y="151450"/>
                              </a:lnTo>
                              <a:lnTo>
                                <a:pt x="45345" y="152357"/>
                              </a:lnTo>
                              <a:lnTo>
                                <a:pt x="48066" y="152357"/>
                              </a:lnTo>
                              <a:lnTo>
                                <a:pt x="50332" y="153717"/>
                              </a:lnTo>
                              <a:lnTo>
                                <a:pt x="53961" y="153717"/>
                              </a:lnTo>
                              <a:lnTo>
                                <a:pt x="57588" y="153717"/>
                              </a:lnTo>
                              <a:lnTo>
                                <a:pt x="60309" y="152357"/>
                              </a:lnTo>
                              <a:lnTo>
                                <a:pt x="62576" y="152357"/>
                              </a:lnTo>
                              <a:lnTo>
                                <a:pt x="65297" y="151450"/>
                              </a:lnTo>
                              <a:lnTo>
                                <a:pt x="67564" y="149183"/>
                              </a:lnTo>
                              <a:lnTo>
                                <a:pt x="69832" y="148276"/>
                              </a:lnTo>
                              <a:lnTo>
                                <a:pt x="71192" y="14600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6.622864pt;margin-top:811.718445pt;width:5.65pt;height:13.85pt;mso-position-horizontal-relative:page;mso-position-vertical-relative:page;z-index:15886848" id="docshape317" coordorigin="5532,16234" coordsize="113,277" path="m5557,16249l5557,16249,5557,16234,5557,16239,5557,16313,5556,16330,5554,16351,5552,16371,5550,16391,5548,16406,5546,16423,5544,16437,5542,16451,5540,16464,5538,16474,5537,16485,5535,16494,5532,16501,5532,16506,5532,16511,5537,16507,5538,16502,5542,16499,5546,16494,5548,16490,5552,16485,5554,16481,5557,16478,5557,16476,5560,16473,5563,16471,5565,16469,5570,16468,5571,16466,5575,16466,5579,16466,5582,16468,5587,16469,5590,16469,5596,16471,5600,16473,5604,16474,5608,16474,5612,16476,5617,16476,5623,16476,5627,16474,5631,16474,5635,16473,5639,16469,5642,16468,5645,1646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87360" behindDoc="0" locked="0" layoutInCell="1" allowOverlap="1" wp14:anchorId="59CA610F" wp14:editId="43FA7589">
                <wp:simplePos x="0" y="0"/>
                <wp:positionH relativeFrom="page">
                  <wp:posOffset>3601533</wp:posOffset>
                </wp:positionH>
                <wp:positionV relativeFrom="page">
                  <wp:posOffset>10365504</wp:posOffset>
                </wp:positionV>
                <wp:extent cx="20955" cy="15621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56210"/>
                        </a:xfrm>
                        <a:custGeom>
                          <a:avLst/>
                          <a:gdLst/>
                          <a:ahLst/>
                          <a:cxnLst/>
                          <a:rect l="l" t="t" r="r" b="b"/>
                          <a:pathLst>
                            <a:path w="20955" h="156210">
                              <a:moveTo>
                                <a:pt x="20858" y="0"/>
                              </a:moveTo>
                              <a:lnTo>
                                <a:pt x="19498" y="3174"/>
                              </a:lnTo>
                              <a:lnTo>
                                <a:pt x="19498" y="6348"/>
                              </a:lnTo>
                              <a:lnTo>
                                <a:pt x="17230" y="9522"/>
                              </a:lnTo>
                              <a:lnTo>
                                <a:pt x="15870" y="14056"/>
                              </a:lnTo>
                              <a:lnTo>
                                <a:pt x="15870" y="17231"/>
                              </a:lnTo>
                              <a:lnTo>
                                <a:pt x="15870" y="20858"/>
                              </a:lnTo>
                              <a:lnTo>
                                <a:pt x="14509" y="24939"/>
                              </a:lnTo>
                              <a:lnTo>
                                <a:pt x="13603" y="32648"/>
                              </a:lnTo>
                              <a:lnTo>
                                <a:pt x="12243" y="40356"/>
                              </a:lnTo>
                              <a:lnTo>
                                <a:pt x="10883" y="48972"/>
                              </a:lnTo>
                              <a:lnTo>
                                <a:pt x="10883" y="57587"/>
                              </a:lnTo>
                              <a:lnTo>
                                <a:pt x="8615" y="66656"/>
                              </a:lnTo>
                              <a:lnTo>
                                <a:pt x="7254" y="76178"/>
                              </a:lnTo>
                              <a:lnTo>
                                <a:pt x="7254" y="86154"/>
                              </a:lnTo>
                              <a:lnTo>
                                <a:pt x="5894" y="95676"/>
                              </a:lnTo>
                              <a:lnTo>
                                <a:pt x="4988" y="105652"/>
                              </a:lnTo>
                              <a:lnTo>
                                <a:pt x="3627" y="114267"/>
                              </a:lnTo>
                              <a:lnTo>
                                <a:pt x="2267" y="123336"/>
                              </a:lnTo>
                              <a:lnTo>
                                <a:pt x="1360" y="130592"/>
                              </a:lnTo>
                              <a:lnTo>
                                <a:pt x="1360" y="137393"/>
                              </a:lnTo>
                              <a:lnTo>
                                <a:pt x="0" y="143742"/>
                              </a:lnTo>
                              <a:lnTo>
                                <a:pt x="0" y="149183"/>
                              </a:lnTo>
                              <a:lnTo>
                                <a:pt x="1360" y="152810"/>
                              </a:lnTo>
                              <a:lnTo>
                                <a:pt x="1360" y="15598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585327pt;margin-top:816.181458pt;width:1.65pt;height:12.3pt;mso-position-horizontal-relative:page;mso-position-vertical-relative:page;z-index:15887360" id="docshape318" coordorigin="5672,16324" coordsize="33,246" path="m5705,16324l5702,16329,5702,16334,5699,16339,5697,16346,5697,16351,5697,16356,5695,16363,5693,16375,5691,16387,5689,16401,5689,16414,5685,16429,5683,16444,5683,16459,5681,16474,5680,16490,5677,16504,5675,16518,5674,16529,5674,16540,5672,16550,5672,16559,5674,16564,5674,1656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87872" behindDoc="0" locked="0" layoutInCell="1" allowOverlap="1" wp14:anchorId="7A7BD09F" wp14:editId="7AFF6B61">
                <wp:simplePos x="0" y="0"/>
                <wp:positionH relativeFrom="page">
                  <wp:posOffset>3453254</wp:posOffset>
                </wp:positionH>
                <wp:positionV relativeFrom="page">
                  <wp:posOffset>10152839</wp:posOffset>
                </wp:positionV>
                <wp:extent cx="344805" cy="48450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484505"/>
                        </a:xfrm>
                        <a:custGeom>
                          <a:avLst/>
                          <a:gdLst/>
                          <a:ahLst/>
                          <a:cxnLst/>
                          <a:rect l="l" t="t" r="r" b="b"/>
                          <a:pathLst>
                            <a:path w="344805" h="484505">
                              <a:moveTo>
                                <a:pt x="153266" y="44437"/>
                              </a:moveTo>
                              <a:lnTo>
                                <a:pt x="150546" y="43530"/>
                              </a:lnTo>
                              <a:lnTo>
                                <a:pt x="146918" y="42623"/>
                              </a:lnTo>
                              <a:lnTo>
                                <a:pt x="143290" y="42623"/>
                              </a:lnTo>
                              <a:lnTo>
                                <a:pt x="141023" y="41263"/>
                              </a:lnTo>
                              <a:lnTo>
                                <a:pt x="137395" y="40356"/>
                              </a:lnTo>
                              <a:lnTo>
                                <a:pt x="133314" y="38996"/>
                              </a:lnTo>
                              <a:lnTo>
                                <a:pt x="129687" y="38996"/>
                              </a:lnTo>
                              <a:lnTo>
                                <a:pt x="126059" y="40356"/>
                              </a:lnTo>
                              <a:lnTo>
                                <a:pt x="121072" y="41263"/>
                              </a:lnTo>
                              <a:lnTo>
                                <a:pt x="116537" y="43530"/>
                              </a:lnTo>
                              <a:lnTo>
                                <a:pt x="112456" y="46704"/>
                              </a:lnTo>
                              <a:lnTo>
                                <a:pt x="107921" y="49879"/>
                              </a:lnTo>
                              <a:lnTo>
                                <a:pt x="102933" y="55320"/>
                              </a:lnTo>
                              <a:lnTo>
                                <a:pt x="97945" y="60761"/>
                              </a:lnTo>
                              <a:lnTo>
                                <a:pt x="91597" y="68470"/>
                              </a:lnTo>
                              <a:lnTo>
                                <a:pt x="85702" y="76178"/>
                              </a:lnTo>
                              <a:lnTo>
                                <a:pt x="80714" y="83887"/>
                              </a:lnTo>
                              <a:lnTo>
                                <a:pt x="74819" y="91595"/>
                              </a:lnTo>
                              <a:lnTo>
                                <a:pt x="68471" y="99304"/>
                              </a:lnTo>
                              <a:lnTo>
                                <a:pt x="62576" y="107919"/>
                              </a:lnTo>
                              <a:lnTo>
                                <a:pt x="54867" y="116535"/>
                              </a:lnTo>
                              <a:lnTo>
                                <a:pt x="26753" y="161426"/>
                              </a:lnTo>
                              <a:lnTo>
                                <a:pt x="10882" y="214932"/>
                              </a:lnTo>
                              <a:lnTo>
                                <a:pt x="4534" y="251661"/>
                              </a:lnTo>
                              <a:lnTo>
                                <a:pt x="906" y="270252"/>
                              </a:lnTo>
                              <a:lnTo>
                                <a:pt x="0" y="288844"/>
                              </a:lnTo>
                              <a:lnTo>
                                <a:pt x="0" y="307435"/>
                              </a:lnTo>
                              <a:lnTo>
                                <a:pt x="2266" y="346884"/>
                              </a:lnTo>
                              <a:lnTo>
                                <a:pt x="9522" y="388148"/>
                              </a:lnTo>
                              <a:lnTo>
                                <a:pt x="25393" y="437120"/>
                              </a:lnTo>
                              <a:lnTo>
                                <a:pt x="51239" y="467954"/>
                              </a:lnTo>
                              <a:lnTo>
                                <a:pt x="89329" y="482918"/>
                              </a:lnTo>
                              <a:lnTo>
                                <a:pt x="104294" y="484278"/>
                              </a:lnTo>
                              <a:lnTo>
                                <a:pt x="121072" y="484278"/>
                              </a:lnTo>
                              <a:lnTo>
                                <a:pt x="174125" y="476569"/>
                              </a:lnTo>
                              <a:lnTo>
                                <a:pt x="223098" y="454804"/>
                              </a:lnTo>
                              <a:lnTo>
                                <a:pt x="237609" y="442561"/>
                              </a:lnTo>
                              <a:lnTo>
                                <a:pt x="253933" y="429411"/>
                              </a:lnTo>
                              <a:lnTo>
                                <a:pt x="280687" y="402205"/>
                              </a:lnTo>
                              <a:lnTo>
                                <a:pt x="306533" y="370917"/>
                              </a:lnTo>
                              <a:lnTo>
                                <a:pt x="327393" y="337815"/>
                              </a:lnTo>
                              <a:lnTo>
                                <a:pt x="339635" y="301087"/>
                              </a:lnTo>
                              <a:lnTo>
                                <a:pt x="344623" y="257103"/>
                              </a:lnTo>
                              <a:lnTo>
                                <a:pt x="343263" y="232163"/>
                              </a:lnTo>
                              <a:lnTo>
                                <a:pt x="333741" y="185458"/>
                              </a:lnTo>
                              <a:lnTo>
                                <a:pt x="316509" y="141474"/>
                              </a:lnTo>
                              <a:lnTo>
                                <a:pt x="292930" y="94769"/>
                              </a:lnTo>
                              <a:lnTo>
                                <a:pt x="259827" y="52146"/>
                              </a:lnTo>
                              <a:lnTo>
                                <a:pt x="247585" y="38089"/>
                              </a:lnTo>
                              <a:lnTo>
                                <a:pt x="202239" y="9522"/>
                              </a:lnTo>
                              <a:lnTo>
                                <a:pt x="169137" y="0"/>
                              </a:lnTo>
                              <a:lnTo>
                                <a:pt x="153266" y="0"/>
                              </a:lnTo>
                              <a:lnTo>
                                <a:pt x="106561" y="14056"/>
                              </a:lnTo>
                              <a:lnTo>
                                <a:pt x="73459" y="42623"/>
                              </a:lnTo>
                              <a:lnTo>
                                <a:pt x="58495" y="59854"/>
                              </a:lnTo>
                              <a:lnTo>
                                <a:pt x="42624" y="75271"/>
                              </a:lnTo>
                              <a:lnTo>
                                <a:pt x="25393" y="90235"/>
                              </a:lnTo>
                              <a:lnTo>
                                <a:pt x="10882" y="106559"/>
                              </a:lnTo>
                              <a:lnTo>
                                <a:pt x="906" y="12333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909821pt;margin-top:799.436218pt;width:27.15pt;height:38.15pt;mso-position-horizontal-relative:page;mso-position-vertical-relative:page;z-index:15887872" id="docshape319" coordorigin="5438,15989" coordsize="543,763" path="m5680,16059l5675,16057,5670,16056,5664,16056,5660,16054,5655,16052,5648,16050,5642,16050,5637,16052,5629,16054,5622,16057,5615,16062,5608,16067,5600,16076,5592,16084,5582,16097,5573,16109,5565,16121,5556,16133,5546,16145,5537,16159,5525,16172,5480,16243,5455,16327,5445,16385,5440,16414,5438,16444,5438,16473,5442,16535,5453,16600,5478,16677,5519,16726,5579,16749,5602,16751,5629,16751,5712,16739,5790,16705,5812,16686,5838,16665,5880,16622,5921,16573,5954,16521,5973,16463,5981,16394,5979,16354,5964,16281,5937,16212,5900,16138,5847,16071,5828,16049,5757,16004,5705,15989,5680,15989,5606,16011,5554,16056,5530,16083,5505,16107,5478,16131,5455,16157,5440,16183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88896" behindDoc="0" locked="0" layoutInCell="1" allowOverlap="1" wp14:anchorId="33C75F9A" wp14:editId="02AB5810">
                <wp:simplePos x="0" y="0"/>
                <wp:positionH relativeFrom="page">
                  <wp:posOffset>615345</wp:posOffset>
                </wp:positionH>
                <wp:positionV relativeFrom="page">
                  <wp:posOffset>7608657</wp:posOffset>
                </wp:positionV>
                <wp:extent cx="113664" cy="7810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78105"/>
                        </a:xfrm>
                        <a:custGeom>
                          <a:avLst/>
                          <a:gdLst/>
                          <a:ahLst/>
                          <a:cxnLst/>
                          <a:rect l="l" t="t" r="r" b="b"/>
                          <a:pathLst>
                            <a:path w="113664" h="78105">
                              <a:moveTo>
                                <a:pt x="0" y="77775"/>
                              </a:moveTo>
                              <a:lnTo>
                                <a:pt x="1977" y="77775"/>
                              </a:lnTo>
                              <a:lnTo>
                                <a:pt x="5273" y="76787"/>
                              </a:lnTo>
                              <a:lnTo>
                                <a:pt x="8239" y="75469"/>
                              </a:lnTo>
                              <a:lnTo>
                                <a:pt x="10875" y="75469"/>
                              </a:lnTo>
                              <a:lnTo>
                                <a:pt x="13512" y="73821"/>
                              </a:lnTo>
                              <a:lnTo>
                                <a:pt x="16148" y="72173"/>
                              </a:lnTo>
                              <a:lnTo>
                                <a:pt x="18785" y="70525"/>
                              </a:lnTo>
                              <a:lnTo>
                                <a:pt x="22410" y="68878"/>
                              </a:lnTo>
                              <a:lnTo>
                                <a:pt x="25047" y="67559"/>
                              </a:lnTo>
                              <a:lnTo>
                                <a:pt x="28672" y="64923"/>
                              </a:lnTo>
                              <a:lnTo>
                                <a:pt x="32297" y="62616"/>
                              </a:lnTo>
                              <a:lnTo>
                                <a:pt x="36581" y="60309"/>
                              </a:lnTo>
                              <a:lnTo>
                                <a:pt x="42843" y="58002"/>
                              </a:lnTo>
                              <a:lnTo>
                                <a:pt x="48116" y="55365"/>
                              </a:lnTo>
                              <a:lnTo>
                                <a:pt x="54378" y="54047"/>
                              </a:lnTo>
                              <a:lnTo>
                                <a:pt x="60640" y="50752"/>
                              </a:lnTo>
                              <a:lnTo>
                                <a:pt x="67890" y="47456"/>
                              </a:lnTo>
                              <a:lnTo>
                                <a:pt x="73163" y="43501"/>
                              </a:lnTo>
                              <a:lnTo>
                                <a:pt x="79425" y="39547"/>
                              </a:lnTo>
                              <a:lnTo>
                                <a:pt x="85687" y="34933"/>
                              </a:lnTo>
                              <a:lnTo>
                                <a:pt x="89971" y="29989"/>
                              </a:lnTo>
                              <a:lnTo>
                                <a:pt x="95574" y="24716"/>
                              </a:lnTo>
                              <a:lnTo>
                                <a:pt x="99858" y="18125"/>
                              </a:lnTo>
                              <a:lnTo>
                                <a:pt x="104472" y="11864"/>
                              </a:lnTo>
                              <a:lnTo>
                                <a:pt x="108097" y="5602"/>
                              </a:lnTo>
                              <a:lnTo>
                                <a:pt x="11337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52415pt;margin-top:599.106873pt;width:8.950pt;height:6.15pt;mso-position-horizontal-relative:page;mso-position-vertical-relative:page;z-index:15888896" id="docshape320" coordorigin="969,11982" coordsize="179,123" path="m969,12105l972,12105,977,12103,982,12101,986,12101,990,12098,994,12096,999,12093,1004,12091,1008,12089,1014,12084,1020,12081,1027,12077,1037,12073,1045,12069,1055,12067,1065,12062,1076,12057,1084,12051,1094,12044,1104,12037,1111,12029,1120,12021,1126,12011,1134,12001,1139,11991,1148,11982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889408" behindDoc="0" locked="0" layoutInCell="1" allowOverlap="1" wp14:anchorId="025E0B5F" wp14:editId="6CE6FFC5">
                <wp:simplePos x="0" y="0"/>
                <wp:positionH relativeFrom="page">
                  <wp:posOffset>671701</wp:posOffset>
                </wp:positionH>
                <wp:positionV relativeFrom="page">
                  <wp:posOffset>7609316</wp:posOffset>
                </wp:positionV>
                <wp:extent cx="96520" cy="12065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0650"/>
                        </a:xfrm>
                        <a:custGeom>
                          <a:avLst/>
                          <a:gdLst/>
                          <a:ahLst/>
                          <a:cxnLst/>
                          <a:rect l="l" t="t" r="r" b="b"/>
                          <a:pathLst>
                            <a:path w="96520" h="120650">
                              <a:moveTo>
                                <a:pt x="0" y="0"/>
                              </a:moveTo>
                              <a:lnTo>
                                <a:pt x="1647" y="0"/>
                              </a:lnTo>
                              <a:lnTo>
                                <a:pt x="3295" y="988"/>
                              </a:lnTo>
                              <a:lnTo>
                                <a:pt x="6261" y="1647"/>
                              </a:lnTo>
                              <a:lnTo>
                                <a:pt x="8898" y="2636"/>
                              </a:lnTo>
                              <a:lnTo>
                                <a:pt x="11534" y="3295"/>
                              </a:lnTo>
                              <a:lnTo>
                                <a:pt x="12523" y="4943"/>
                              </a:lnTo>
                              <a:lnTo>
                                <a:pt x="14171" y="6591"/>
                              </a:lnTo>
                              <a:lnTo>
                                <a:pt x="15159" y="9557"/>
                              </a:lnTo>
                              <a:lnTo>
                                <a:pt x="16807" y="12193"/>
                              </a:lnTo>
                              <a:lnTo>
                                <a:pt x="19444" y="16807"/>
                              </a:lnTo>
                              <a:lnTo>
                                <a:pt x="23069" y="21421"/>
                              </a:lnTo>
                              <a:lnTo>
                                <a:pt x="26694" y="28012"/>
                              </a:lnTo>
                              <a:lnTo>
                                <a:pt x="30979" y="34274"/>
                              </a:lnTo>
                              <a:lnTo>
                                <a:pt x="36581" y="42183"/>
                              </a:lnTo>
                              <a:lnTo>
                                <a:pt x="41854" y="50752"/>
                              </a:lnTo>
                              <a:lnTo>
                                <a:pt x="48116" y="60309"/>
                              </a:lnTo>
                              <a:lnTo>
                                <a:pt x="57014" y="70855"/>
                              </a:lnTo>
                              <a:lnTo>
                                <a:pt x="66901" y="81730"/>
                              </a:lnTo>
                              <a:lnTo>
                                <a:pt x="75800" y="91947"/>
                              </a:lnTo>
                              <a:lnTo>
                                <a:pt x="82721" y="101504"/>
                              </a:lnTo>
                              <a:lnTo>
                                <a:pt x="89971" y="112050"/>
                              </a:lnTo>
                              <a:lnTo>
                                <a:pt x="96233" y="1206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89881pt;margin-top:599.158752pt;width:7.6pt;height:9.5pt;mso-position-horizontal-relative:page;mso-position-vertical-relative:page;z-index:15889408" id="docshape321" coordorigin="1058,11983" coordsize="152,190" path="m1058,11983l1060,11983,1063,11985,1068,11986,1072,11987,1076,11988,1078,11991,1080,11994,1082,11998,1084,12002,1088,12010,1094,12017,1100,12027,1107,12037,1115,12050,1124,12063,1134,12078,1148,12095,1163,12112,1177,12128,1188,12143,1199,12160,1209,1217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95552" behindDoc="0" locked="0" layoutInCell="1" allowOverlap="1" wp14:anchorId="74EF2B9C" wp14:editId="1668EC65">
                <wp:simplePos x="0" y="0"/>
                <wp:positionH relativeFrom="page">
                  <wp:posOffset>6782232</wp:posOffset>
                </wp:positionH>
                <wp:positionV relativeFrom="page">
                  <wp:posOffset>8659748</wp:posOffset>
                </wp:positionV>
                <wp:extent cx="264160" cy="15113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51130"/>
                        </a:xfrm>
                        <a:custGeom>
                          <a:avLst/>
                          <a:gdLst/>
                          <a:ahLst/>
                          <a:cxnLst/>
                          <a:rect l="l" t="t" r="r" b="b"/>
                          <a:pathLst>
                            <a:path w="264160" h="151130">
                              <a:moveTo>
                                <a:pt x="10657" y="100511"/>
                              </a:moveTo>
                              <a:lnTo>
                                <a:pt x="8985" y="98631"/>
                              </a:lnTo>
                              <a:lnTo>
                                <a:pt x="8359" y="98004"/>
                              </a:lnTo>
                              <a:lnTo>
                                <a:pt x="8359" y="96541"/>
                              </a:lnTo>
                              <a:lnTo>
                                <a:pt x="7940" y="95496"/>
                              </a:lnTo>
                              <a:lnTo>
                                <a:pt x="7940" y="94033"/>
                              </a:lnTo>
                              <a:lnTo>
                                <a:pt x="6687" y="92571"/>
                              </a:lnTo>
                              <a:lnTo>
                                <a:pt x="6269" y="90481"/>
                              </a:lnTo>
                              <a:lnTo>
                                <a:pt x="5642" y="89018"/>
                              </a:lnTo>
                              <a:lnTo>
                                <a:pt x="4388" y="87973"/>
                              </a:lnTo>
                              <a:lnTo>
                                <a:pt x="4388" y="86929"/>
                              </a:lnTo>
                              <a:lnTo>
                                <a:pt x="4388" y="85466"/>
                              </a:lnTo>
                              <a:lnTo>
                                <a:pt x="3970" y="85048"/>
                              </a:lnTo>
                              <a:lnTo>
                                <a:pt x="3970" y="84003"/>
                              </a:lnTo>
                              <a:lnTo>
                                <a:pt x="3343" y="83585"/>
                              </a:lnTo>
                              <a:lnTo>
                                <a:pt x="3970" y="84421"/>
                              </a:lnTo>
                              <a:lnTo>
                                <a:pt x="4388" y="86511"/>
                              </a:lnTo>
                              <a:lnTo>
                                <a:pt x="4388" y="89018"/>
                              </a:lnTo>
                              <a:lnTo>
                                <a:pt x="5015" y="91526"/>
                              </a:lnTo>
                              <a:lnTo>
                                <a:pt x="5015" y="94451"/>
                              </a:lnTo>
                              <a:lnTo>
                                <a:pt x="5015" y="98004"/>
                              </a:lnTo>
                              <a:lnTo>
                                <a:pt x="3970" y="102183"/>
                              </a:lnTo>
                              <a:lnTo>
                                <a:pt x="2716" y="106571"/>
                              </a:lnTo>
                              <a:lnTo>
                                <a:pt x="2299" y="111586"/>
                              </a:lnTo>
                              <a:lnTo>
                                <a:pt x="1671" y="117229"/>
                              </a:lnTo>
                              <a:lnTo>
                                <a:pt x="1044" y="121617"/>
                              </a:lnTo>
                              <a:lnTo>
                                <a:pt x="627" y="126632"/>
                              </a:lnTo>
                              <a:lnTo>
                                <a:pt x="627" y="130811"/>
                              </a:lnTo>
                              <a:lnTo>
                                <a:pt x="0" y="135200"/>
                              </a:lnTo>
                              <a:lnTo>
                                <a:pt x="627" y="138752"/>
                              </a:lnTo>
                              <a:lnTo>
                                <a:pt x="627" y="142304"/>
                              </a:lnTo>
                              <a:lnTo>
                                <a:pt x="1044" y="145230"/>
                              </a:lnTo>
                              <a:lnTo>
                                <a:pt x="1671" y="147737"/>
                              </a:lnTo>
                              <a:lnTo>
                                <a:pt x="2299" y="149409"/>
                              </a:lnTo>
                              <a:lnTo>
                                <a:pt x="2299" y="150872"/>
                              </a:lnTo>
                              <a:lnTo>
                                <a:pt x="4388" y="150872"/>
                              </a:lnTo>
                              <a:lnTo>
                                <a:pt x="7313" y="150245"/>
                              </a:lnTo>
                              <a:lnTo>
                                <a:pt x="10239" y="149827"/>
                              </a:lnTo>
                              <a:lnTo>
                                <a:pt x="12329" y="147737"/>
                              </a:lnTo>
                              <a:lnTo>
                                <a:pt x="15881" y="146274"/>
                              </a:lnTo>
                              <a:lnTo>
                                <a:pt x="19225" y="143767"/>
                              </a:lnTo>
                              <a:lnTo>
                                <a:pt x="22569" y="141886"/>
                              </a:lnTo>
                              <a:lnTo>
                                <a:pt x="25912" y="139797"/>
                              </a:lnTo>
                              <a:lnTo>
                                <a:pt x="28837" y="136871"/>
                              </a:lnTo>
                              <a:lnTo>
                                <a:pt x="31554" y="134364"/>
                              </a:lnTo>
                              <a:lnTo>
                                <a:pt x="34480" y="131647"/>
                              </a:lnTo>
                              <a:lnTo>
                                <a:pt x="37196" y="128722"/>
                              </a:lnTo>
                              <a:lnTo>
                                <a:pt x="39495" y="125796"/>
                              </a:lnTo>
                              <a:lnTo>
                                <a:pt x="41166" y="122662"/>
                              </a:lnTo>
                              <a:lnTo>
                                <a:pt x="42838" y="120154"/>
                              </a:lnTo>
                              <a:lnTo>
                                <a:pt x="44719" y="118273"/>
                              </a:lnTo>
                              <a:lnTo>
                                <a:pt x="45137" y="115766"/>
                              </a:lnTo>
                              <a:lnTo>
                                <a:pt x="46391" y="113676"/>
                              </a:lnTo>
                              <a:lnTo>
                                <a:pt x="46809" y="111586"/>
                              </a:lnTo>
                              <a:lnTo>
                                <a:pt x="47435" y="110124"/>
                              </a:lnTo>
                              <a:lnTo>
                                <a:pt x="47435" y="108661"/>
                              </a:lnTo>
                              <a:lnTo>
                                <a:pt x="47435" y="107616"/>
                              </a:lnTo>
                              <a:lnTo>
                                <a:pt x="46809" y="106571"/>
                              </a:lnTo>
                              <a:lnTo>
                                <a:pt x="46809" y="108034"/>
                              </a:lnTo>
                              <a:lnTo>
                                <a:pt x="46809" y="109706"/>
                              </a:lnTo>
                              <a:lnTo>
                                <a:pt x="47435" y="111586"/>
                              </a:lnTo>
                              <a:lnTo>
                                <a:pt x="48062" y="113049"/>
                              </a:lnTo>
                              <a:lnTo>
                                <a:pt x="48690" y="115139"/>
                              </a:lnTo>
                              <a:lnTo>
                                <a:pt x="49107" y="116602"/>
                              </a:lnTo>
                              <a:lnTo>
                                <a:pt x="50362" y="119109"/>
                              </a:lnTo>
                              <a:lnTo>
                                <a:pt x="50779" y="121199"/>
                              </a:lnTo>
                              <a:lnTo>
                                <a:pt x="52033" y="123288"/>
                              </a:lnTo>
                              <a:lnTo>
                                <a:pt x="53078" y="125796"/>
                              </a:lnTo>
                              <a:lnTo>
                                <a:pt x="54331" y="128304"/>
                              </a:lnTo>
                              <a:lnTo>
                                <a:pt x="56003" y="130184"/>
                              </a:lnTo>
                              <a:lnTo>
                                <a:pt x="57675" y="132274"/>
                              </a:lnTo>
                              <a:lnTo>
                                <a:pt x="68333" y="138334"/>
                              </a:lnTo>
                              <a:lnTo>
                                <a:pt x="70005" y="138334"/>
                              </a:lnTo>
                              <a:lnTo>
                                <a:pt x="72930" y="137707"/>
                              </a:lnTo>
                              <a:lnTo>
                                <a:pt x="75646" y="136871"/>
                              </a:lnTo>
                              <a:lnTo>
                                <a:pt x="79199" y="134782"/>
                              </a:lnTo>
                              <a:lnTo>
                                <a:pt x="81288" y="132692"/>
                              </a:lnTo>
                              <a:lnTo>
                                <a:pt x="83587" y="130811"/>
                              </a:lnTo>
                              <a:lnTo>
                                <a:pt x="86513" y="128722"/>
                              </a:lnTo>
                              <a:lnTo>
                                <a:pt x="89230" y="126214"/>
                              </a:lnTo>
                              <a:lnTo>
                                <a:pt x="91527" y="122662"/>
                              </a:lnTo>
                              <a:lnTo>
                                <a:pt x="94871" y="119109"/>
                              </a:lnTo>
                              <a:lnTo>
                                <a:pt x="109708" y="97586"/>
                              </a:lnTo>
                              <a:lnTo>
                                <a:pt x="112007" y="92989"/>
                              </a:lnTo>
                              <a:lnTo>
                                <a:pt x="112425" y="88600"/>
                              </a:lnTo>
                              <a:lnTo>
                                <a:pt x="112425" y="84003"/>
                              </a:lnTo>
                              <a:lnTo>
                                <a:pt x="112425" y="79406"/>
                              </a:lnTo>
                              <a:lnTo>
                                <a:pt x="112007" y="73973"/>
                              </a:lnTo>
                              <a:lnTo>
                                <a:pt x="112425" y="67913"/>
                              </a:lnTo>
                              <a:lnTo>
                                <a:pt x="112425" y="62480"/>
                              </a:lnTo>
                              <a:lnTo>
                                <a:pt x="113052" y="56420"/>
                              </a:lnTo>
                              <a:lnTo>
                                <a:pt x="113052" y="49733"/>
                              </a:lnTo>
                              <a:lnTo>
                                <a:pt x="112425" y="42837"/>
                              </a:lnTo>
                              <a:lnTo>
                                <a:pt x="112425" y="36777"/>
                              </a:lnTo>
                              <a:lnTo>
                                <a:pt x="112007" y="30717"/>
                              </a:lnTo>
                              <a:lnTo>
                                <a:pt x="111380" y="24657"/>
                              </a:lnTo>
                              <a:lnTo>
                                <a:pt x="110753" y="19224"/>
                              </a:lnTo>
                              <a:lnTo>
                                <a:pt x="110126" y="15045"/>
                              </a:lnTo>
                              <a:lnTo>
                                <a:pt x="110126" y="11701"/>
                              </a:lnTo>
                              <a:lnTo>
                                <a:pt x="110126" y="8567"/>
                              </a:lnTo>
                              <a:lnTo>
                                <a:pt x="110753" y="6059"/>
                              </a:lnTo>
                              <a:lnTo>
                                <a:pt x="110753" y="4179"/>
                              </a:lnTo>
                              <a:lnTo>
                                <a:pt x="112007" y="3134"/>
                              </a:lnTo>
                              <a:lnTo>
                                <a:pt x="112007" y="2089"/>
                              </a:lnTo>
                              <a:lnTo>
                                <a:pt x="113052" y="3552"/>
                              </a:lnTo>
                              <a:lnTo>
                                <a:pt x="113679" y="5641"/>
                              </a:lnTo>
                              <a:lnTo>
                                <a:pt x="114096" y="8567"/>
                              </a:lnTo>
                              <a:lnTo>
                                <a:pt x="114724" y="11701"/>
                              </a:lnTo>
                              <a:lnTo>
                                <a:pt x="115350" y="15045"/>
                              </a:lnTo>
                              <a:lnTo>
                                <a:pt x="115350" y="19224"/>
                              </a:lnTo>
                              <a:lnTo>
                                <a:pt x="115350" y="24239"/>
                              </a:lnTo>
                              <a:lnTo>
                                <a:pt x="114724" y="29254"/>
                              </a:lnTo>
                              <a:lnTo>
                                <a:pt x="114724" y="34688"/>
                              </a:lnTo>
                              <a:lnTo>
                                <a:pt x="114724" y="40747"/>
                              </a:lnTo>
                              <a:lnTo>
                                <a:pt x="114096" y="46807"/>
                              </a:lnTo>
                              <a:lnTo>
                                <a:pt x="114096" y="52867"/>
                              </a:lnTo>
                              <a:lnTo>
                                <a:pt x="114096" y="59972"/>
                              </a:lnTo>
                              <a:lnTo>
                                <a:pt x="114724" y="66450"/>
                              </a:lnTo>
                              <a:lnTo>
                                <a:pt x="123291" y="104064"/>
                              </a:lnTo>
                              <a:lnTo>
                                <a:pt x="124963" y="108034"/>
                              </a:lnTo>
                              <a:lnTo>
                                <a:pt x="126635" y="111168"/>
                              </a:lnTo>
                              <a:lnTo>
                                <a:pt x="128933" y="113676"/>
                              </a:lnTo>
                              <a:lnTo>
                                <a:pt x="130605" y="116184"/>
                              </a:lnTo>
                              <a:lnTo>
                                <a:pt x="132277" y="118273"/>
                              </a:lnTo>
                              <a:lnTo>
                                <a:pt x="133949" y="119736"/>
                              </a:lnTo>
                              <a:lnTo>
                                <a:pt x="135620" y="119736"/>
                              </a:lnTo>
                              <a:lnTo>
                                <a:pt x="138545" y="119109"/>
                              </a:lnTo>
                              <a:lnTo>
                                <a:pt x="140844" y="118273"/>
                              </a:lnTo>
                              <a:lnTo>
                                <a:pt x="142934" y="116602"/>
                              </a:lnTo>
                              <a:lnTo>
                                <a:pt x="145860" y="114721"/>
                              </a:lnTo>
                              <a:lnTo>
                                <a:pt x="148159" y="112213"/>
                              </a:lnTo>
                              <a:lnTo>
                                <a:pt x="150456" y="109079"/>
                              </a:lnTo>
                              <a:lnTo>
                                <a:pt x="153174" y="106571"/>
                              </a:lnTo>
                              <a:lnTo>
                                <a:pt x="156517" y="103019"/>
                              </a:lnTo>
                              <a:lnTo>
                                <a:pt x="160488" y="99675"/>
                              </a:lnTo>
                              <a:lnTo>
                                <a:pt x="162786" y="95496"/>
                              </a:lnTo>
                              <a:lnTo>
                                <a:pt x="166130" y="91108"/>
                              </a:lnTo>
                              <a:lnTo>
                                <a:pt x="169056" y="86511"/>
                              </a:lnTo>
                              <a:lnTo>
                                <a:pt x="171354" y="81495"/>
                              </a:lnTo>
                              <a:lnTo>
                                <a:pt x="172398" y="76480"/>
                              </a:lnTo>
                              <a:lnTo>
                                <a:pt x="173652" y="70838"/>
                              </a:lnTo>
                              <a:lnTo>
                                <a:pt x="175324" y="65405"/>
                              </a:lnTo>
                              <a:lnTo>
                                <a:pt x="177624" y="59345"/>
                              </a:lnTo>
                              <a:lnTo>
                                <a:pt x="179295" y="53285"/>
                              </a:lnTo>
                              <a:lnTo>
                                <a:pt x="180967" y="46390"/>
                              </a:lnTo>
                              <a:lnTo>
                                <a:pt x="181385" y="39285"/>
                              </a:lnTo>
                              <a:lnTo>
                                <a:pt x="182638" y="32180"/>
                              </a:lnTo>
                              <a:lnTo>
                                <a:pt x="183265" y="26120"/>
                              </a:lnTo>
                              <a:lnTo>
                                <a:pt x="183683" y="21105"/>
                              </a:lnTo>
                              <a:lnTo>
                                <a:pt x="184310" y="16090"/>
                              </a:lnTo>
                              <a:lnTo>
                                <a:pt x="184937" y="11701"/>
                              </a:lnTo>
                              <a:lnTo>
                                <a:pt x="184937" y="7522"/>
                              </a:lnTo>
                              <a:lnTo>
                                <a:pt x="184937" y="5015"/>
                              </a:lnTo>
                              <a:lnTo>
                                <a:pt x="184937" y="3134"/>
                              </a:lnTo>
                              <a:lnTo>
                                <a:pt x="184937" y="1462"/>
                              </a:lnTo>
                              <a:lnTo>
                                <a:pt x="183683" y="626"/>
                              </a:lnTo>
                              <a:lnTo>
                                <a:pt x="183265" y="0"/>
                              </a:lnTo>
                              <a:lnTo>
                                <a:pt x="182011" y="0"/>
                              </a:lnTo>
                              <a:lnTo>
                                <a:pt x="180967" y="1044"/>
                              </a:lnTo>
                              <a:lnTo>
                                <a:pt x="180339" y="2089"/>
                              </a:lnTo>
                              <a:lnTo>
                                <a:pt x="179713" y="3552"/>
                              </a:lnTo>
                              <a:lnTo>
                                <a:pt x="179713" y="5015"/>
                              </a:lnTo>
                              <a:lnTo>
                                <a:pt x="179295" y="7522"/>
                              </a:lnTo>
                              <a:lnTo>
                                <a:pt x="179295" y="9612"/>
                              </a:lnTo>
                              <a:lnTo>
                                <a:pt x="179295" y="12537"/>
                              </a:lnTo>
                              <a:lnTo>
                                <a:pt x="179713" y="16090"/>
                              </a:lnTo>
                              <a:lnTo>
                                <a:pt x="179713" y="19642"/>
                              </a:lnTo>
                              <a:lnTo>
                                <a:pt x="180339" y="24239"/>
                              </a:lnTo>
                              <a:lnTo>
                                <a:pt x="180339" y="28628"/>
                              </a:lnTo>
                              <a:lnTo>
                                <a:pt x="179713" y="34270"/>
                              </a:lnTo>
                              <a:lnTo>
                                <a:pt x="179295" y="38658"/>
                              </a:lnTo>
                              <a:lnTo>
                                <a:pt x="178041" y="43882"/>
                              </a:lnTo>
                              <a:lnTo>
                                <a:pt x="176996" y="49315"/>
                              </a:lnTo>
                              <a:lnTo>
                                <a:pt x="175324" y="55375"/>
                              </a:lnTo>
                              <a:lnTo>
                                <a:pt x="174070" y="60808"/>
                              </a:lnTo>
                              <a:lnTo>
                                <a:pt x="173025" y="66450"/>
                              </a:lnTo>
                              <a:lnTo>
                                <a:pt x="172398" y="71883"/>
                              </a:lnTo>
                              <a:lnTo>
                                <a:pt x="172398" y="77943"/>
                              </a:lnTo>
                              <a:lnTo>
                                <a:pt x="173025" y="84421"/>
                              </a:lnTo>
                              <a:lnTo>
                                <a:pt x="173652" y="90481"/>
                              </a:lnTo>
                              <a:lnTo>
                                <a:pt x="174697" y="95496"/>
                              </a:lnTo>
                              <a:lnTo>
                                <a:pt x="175742" y="100511"/>
                              </a:lnTo>
                              <a:lnTo>
                                <a:pt x="177624" y="105109"/>
                              </a:lnTo>
                              <a:lnTo>
                                <a:pt x="179295" y="108661"/>
                              </a:lnTo>
                              <a:lnTo>
                                <a:pt x="181385" y="111586"/>
                              </a:lnTo>
                              <a:lnTo>
                                <a:pt x="183265" y="114094"/>
                              </a:lnTo>
                              <a:lnTo>
                                <a:pt x="184937" y="116602"/>
                              </a:lnTo>
                              <a:lnTo>
                                <a:pt x="186608" y="118691"/>
                              </a:lnTo>
                              <a:lnTo>
                                <a:pt x="188280" y="120154"/>
                              </a:lnTo>
                              <a:lnTo>
                                <a:pt x="189952" y="120781"/>
                              </a:lnTo>
                              <a:lnTo>
                                <a:pt x="192251" y="120781"/>
                              </a:lnTo>
                              <a:lnTo>
                                <a:pt x="193923" y="120781"/>
                              </a:lnTo>
                              <a:lnTo>
                                <a:pt x="196221" y="119736"/>
                              </a:lnTo>
                              <a:lnTo>
                                <a:pt x="198520" y="118273"/>
                              </a:lnTo>
                              <a:lnTo>
                                <a:pt x="200191" y="116602"/>
                              </a:lnTo>
                              <a:lnTo>
                                <a:pt x="202490" y="114721"/>
                              </a:lnTo>
                              <a:lnTo>
                                <a:pt x="216491" y="90063"/>
                              </a:lnTo>
                              <a:lnTo>
                                <a:pt x="217745" y="86093"/>
                              </a:lnTo>
                              <a:lnTo>
                                <a:pt x="218163" y="81913"/>
                              </a:lnTo>
                              <a:lnTo>
                                <a:pt x="219417" y="77943"/>
                              </a:lnTo>
                              <a:lnTo>
                                <a:pt x="219834" y="73973"/>
                              </a:lnTo>
                              <a:lnTo>
                                <a:pt x="220461" y="70002"/>
                              </a:lnTo>
                              <a:lnTo>
                                <a:pt x="220461" y="65823"/>
                              </a:lnTo>
                              <a:lnTo>
                                <a:pt x="221715" y="62480"/>
                              </a:lnTo>
                              <a:lnTo>
                                <a:pt x="222133" y="59345"/>
                              </a:lnTo>
                              <a:lnTo>
                                <a:pt x="222133" y="56420"/>
                              </a:lnTo>
                              <a:lnTo>
                                <a:pt x="222760" y="53285"/>
                              </a:lnTo>
                              <a:lnTo>
                                <a:pt x="223387" y="51405"/>
                              </a:lnTo>
                              <a:lnTo>
                                <a:pt x="223387" y="49733"/>
                              </a:lnTo>
                              <a:lnTo>
                                <a:pt x="223387" y="48270"/>
                              </a:lnTo>
                              <a:lnTo>
                                <a:pt x="223805" y="46807"/>
                              </a:lnTo>
                              <a:lnTo>
                                <a:pt x="223387" y="47852"/>
                              </a:lnTo>
                              <a:lnTo>
                                <a:pt x="223387" y="48897"/>
                              </a:lnTo>
                              <a:lnTo>
                                <a:pt x="222760" y="50360"/>
                              </a:lnTo>
                              <a:lnTo>
                                <a:pt x="222133" y="52240"/>
                              </a:lnTo>
                              <a:lnTo>
                                <a:pt x="221715" y="53912"/>
                              </a:lnTo>
                              <a:lnTo>
                                <a:pt x="220461" y="56420"/>
                              </a:lnTo>
                              <a:lnTo>
                                <a:pt x="219834" y="58927"/>
                              </a:lnTo>
                              <a:lnTo>
                                <a:pt x="219417" y="61853"/>
                              </a:lnTo>
                              <a:lnTo>
                                <a:pt x="218163" y="65405"/>
                              </a:lnTo>
                              <a:lnTo>
                                <a:pt x="217118" y="69376"/>
                              </a:lnTo>
                              <a:lnTo>
                                <a:pt x="216073" y="73346"/>
                              </a:lnTo>
                              <a:lnTo>
                                <a:pt x="214820" y="77943"/>
                              </a:lnTo>
                              <a:lnTo>
                                <a:pt x="213775" y="81913"/>
                              </a:lnTo>
                              <a:lnTo>
                                <a:pt x="213775" y="85466"/>
                              </a:lnTo>
                              <a:lnTo>
                                <a:pt x="214192" y="89436"/>
                              </a:lnTo>
                              <a:lnTo>
                                <a:pt x="215446" y="92989"/>
                              </a:lnTo>
                              <a:lnTo>
                                <a:pt x="216491" y="97168"/>
                              </a:lnTo>
                              <a:lnTo>
                                <a:pt x="230074" y="109079"/>
                              </a:lnTo>
                              <a:lnTo>
                                <a:pt x="233418" y="109079"/>
                              </a:lnTo>
                              <a:lnTo>
                                <a:pt x="237388" y="109079"/>
                              </a:lnTo>
                              <a:lnTo>
                                <a:pt x="242613" y="109079"/>
                              </a:lnTo>
                              <a:lnTo>
                                <a:pt x="246582" y="108034"/>
                              </a:lnTo>
                              <a:lnTo>
                                <a:pt x="249299" y="107616"/>
                              </a:lnTo>
                              <a:lnTo>
                                <a:pt x="252642" y="106153"/>
                              </a:lnTo>
                              <a:lnTo>
                                <a:pt x="256613" y="104691"/>
                              </a:lnTo>
                              <a:lnTo>
                                <a:pt x="260165" y="102601"/>
                              </a:lnTo>
                              <a:lnTo>
                                <a:pt x="264136" y="10009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034058pt;margin-top:681.869995pt;width:20.8pt;height:11.9pt;mso-position-horizontal-relative:page;mso-position-vertical-relative:page;z-index:15895552" id="docshape322" coordorigin="10681,13637" coordsize="416,238" path="m10697,13796l10695,13793,10694,13792,10694,13789,10693,13788,10693,13785,10691,13783,10691,13780,10690,13778,10688,13776,10688,13774,10688,13772,10687,13771,10687,13770,10686,13769,10687,13770,10688,13774,10688,13778,10689,13782,10689,13786,10689,13792,10687,13798,10685,13805,10684,13813,10683,13822,10682,13829,10682,13837,10682,13843,10681,13850,10682,13856,10682,13862,10682,13866,10683,13870,10684,13873,10684,13875,10688,13875,10692,13874,10697,13873,10700,13870,10706,13868,10711,13864,10716,13861,10721,13858,10726,13853,10730,13849,10735,13845,10739,13840,10743,13836,10746,13831,10748,13827,10751,13824,10752,13820,10754,13816,10754,13813,10755,13811,10755,13809,10755,13807,10754,13805,10754,13808,10754,13810,10755,13813,10756,13815,10757,13819,10758,13821,10760,13825,10761,13828,10763,13832,10764,13836,10766,13839,10769,13842,10772,13846,10788,13855,10791,13855,10796,13854,10800,13853,10805,13850,10809,13846,10812,13843,10817,13840,10821,13836,10825,13831,10830,13825,10853,13791,10857,13784,10858,13777,10858,13770,10858,13762,10857,13754,10858,13744,10858,13736,10859,13726,10859,13716,10858,13705,10858,13695,10857,13686,10856,13676,10855,13668,10854,13661,10854,13656,10854,13651,10855,13647,10855,13644,10857,13642,10857,13641,10859,13643,10860,13646,10860,13651,10861,13656,10862,13661,10862,13668,10862,13676,10861,13683,10861,13692,10861,13702,10860,13711,10860,13721,10860,13732,10861,13742,10875,13801,10877,13808,10880,13812,10884,13816,10886,13820,10889,13824,10892,13826,10894,13826,10899,13825,10902,13824,10906,13821,10910,13818,10914,13814,10918,13809,10922,13805,10927,13800,10933,13794,10937,13788,10942,13781,10947,13774,10951,13766,10952,13758,10954,13749,10957,13740,10960,13731,10963,13721,10966,13710,10966,13699,10968,13688,10969,13679,10970,13671,10971,13663,10972,13656,10972,13649,10972,13645,10972,13642,10972,13640,10970,13638,10969,13637,10967,13637,10966,13639,10965,13641,10964,13643,10964,13645,10963,13649,10963,13653,10963,13657,10964,13663,10964,13668,10965,13676,10965,13682,10964,13691,10963,13698,10961,13707,10959,13715,10957,13725,10955,13733,10953,13742,10952,13751,10952,13760,10953,13770,10954,13780,10956,13788,10957,13796,10960,13803,10963,13809,10966,13813,10969,13817,10972,13821,10975,13824,10977,13827,10980,13828,10983,13828,10986,13828,10990,13826,10993,13824,10996,13821,11000,13818,11022,13779,11024,13773,11024,13766,11026,13760,11027,13754,11028,13748,11028,13741,11030,13736,11030,13731,11030,13726,11031,13721,11032,13718,11032,13716,11032,13713,11033,13711,11032,13713,11032,13714,11031,13717,11030,13720,11030,13722,11028,13726,11027,13730,11026,13735,11024,13740,11023,13747,11021,13753,11019,13760,11017,13766,11017,13772,11018,13778,11020,13784,11022,13790,11043,13809,11048,13809,11055,13809,11063,13809,11069,13808,11073,13807,11079,13805,11085,13802,11090,13799,11097,13795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5896064" behindDoc="0" locked="0" layoutInCell="1" allowOverlap="1" wp14:anchorId="5241A7BF" wp14:editId="3BCD280C">
                <wp:simplePos x="0" y="0"/>
                <wp:positionH relativeFrom="page">
                  <wp:posOffset>6855162</wp:posOffset>
                </wp:positionH>
                <wp:positionV relativeFrom="page">
                  <wp:posOffset>8651807</wp:posOffset>
                </wp:positionV>
                <wp:extent cx="178435" cy="3683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36830"/>
                        </a:xfrm>
                        <a:custGeom>
                          <a:avLst/>
                          <a:gdLst/>
                          <a:ahLst/>
                          <a:cxnLst/>
                          <a:rect l="l" t="t" r="r" b="b"/>
                          <a:pathLst>
                            <a:path w="178435" h="36830">
                              <a:moveTo>
                                <a:pt x="0" y="36568"/>
                              </a:moveTo>
                              <a:lnTo>
                                <a:pt x="1671" y="36150"/>
                              </a:lnTo>
                              <a:lnTo>
                                <a:pt x="3970" y="35732"/>
                              </a:lnTo>
                              <a:lnTo>
                                <a:pt x="7314" y="34061"/>
                              </a:lnTo>
                              <a:lnTo>
                                <a:pt x="11283" y="32598"/>
                              </a:lnTo>
                              <a:lnTo>
                                <a:pt x="16299" y="30717"/>
                              </a:lnTo>
                              <a:lnTo>
                                <a:pt x="23822" y="28628"/>
                              </a:lnTo>
                              <a:lnTo>
                                <a:pt x="31554" y="26538"/>
                              </a:lnTo>
                              <a:lnTo>
                                <a:pt x="40748" y="25075"/>
                              </a:lnTo>
                              <a:lnTo>
                                <a:pt x="53077" y="22568"/>
                              </a:lnTo>
                              <a:lnTo>
                                <a:pt x="66243" y="19642"/>
                              </a:lnTo>
                              <a:lnTo>
                                <a:pt x="79198" y="17135"/>
                              </a:lnTo>
                              <a:lnTo>
                                <a:pt x="91109" y="14627"/>
                              </a:lnTo>
                              <a:lnTo>
                                <a:pt x="102812" y="12120"/>
                              </a:lnTo>
                              <a:lnTo>
                                <a:pt x="114723" y="10448"/>
                              </a:lnTo>
                              <a:lnTo>
                                <a:pt x="126634" y="8985"/>
                              </a:lnTo>
                              <a:lnTo>
                                <a:pt x="137291" y="6895"/>
                              </a:lnTo>
                              <a:lnTo>
                                <a:pt x="148158" y="5015"/>
                              </a:lnTo>
                              <a:lnTo>
                                <a:pt x="158815" y="2925"/>
                              </a:lnTo>
                              <a:lnTo>
                                <a:pt x="169682" y="1462"/>
                              </a:lnTo>
                              <a:lnTo>
                                <a:pt x="178041"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9.776611pt;margin-top:681.24469pt;width:14.05pt;height:2.9pt;mso-position-horizontal-relative:page;mso-position-vertical-relative:page;z-index:15896064" id="docshape323" coordorigin="10796,13625" coordsize="281,58" path="m10796,13682l10798,13682,10802,13681,10807,13679,10813,13676,10821,13673,10833,13670,10845,13667,10860,13664,10879,13660,10900,13656,10920,13652,10939,13648,10957,13644,10976,13641,10995,13639,11012,13636,11029,13633,11046,13630,11063,13627,11076,13625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5902208" behindDoc="0" locked="0" layoutInCell="1" allowOverlap="1" wp14:anchorId="48863025" wp14:editId="5EF1E8D6">
                <wp:simplePos x="0" y="0"/>
                <wp:positionH relativeFrom="page">
                  <wp:posOffset>6754514</wp:posOffset>
                </wp:positionH>
                <wp:positionV relativeFrom="page">
                  <wp:posOffset>8304819</wp:posOffset>
                </wp:positionV>
                <wp:extent cx="139065" cy="259079"/>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259079"/>
                        </a:xfrm>
                        <a:custGeom>
                          <a:avLst/>
                          <a:gdLst/>
                          <a:ahLst/>
                          <a:cxnLst/>
                          <a:rect l="l" t="t" r="r" b="b"/>
                          <a:pathLst>
                            <a:path w="139065" h="259079">
                              <a:moveTo>
                                <a:pt x="6639" y="3621"/>
                              </a:moveTo>
                              <a:lnTo>
                                <a:pt x="3319" y="2112"/>
                              </a:lnTo>
                              <a:lnTo>
                                <a:pt x="1810" y="1509"/>
                              </a:lnTo>
                              <a:lnTo>
                                <a:pt x="0" y="0"/>
                              </a:lnTo>
                              <a:lnTo>
                                <a:pt x="1810" y="1509"/>
                              </a:lnTo>
                              <a:lnTo>
                                <a:pt x="3319" y="4225"/>
                              </a:lnTo>
                              <a:lnTo>
                                <a:pt x="4828" y="7243"/>
                              </a:lnTo>
                              <a:lnTo>
                                <a:pt x="7544" y="10865"/>
                              </a:lnTo>
                              <a:lnTo>
                                <a:pt x="10562" y="14486"/>
                              </a:lnTo>
                              <a:lnTo>
                                <a:pt x="13882" y="18108"/>
                              </a:lnTo>
                              <a:lnTo>
                                <a:pt x="18107" y="23238"/>
                              </a:lnTo>
                              <a:lnTo>
                                <a:pt x="22937" y="29576"/>
                              </a:lnTo>
                              <a:lnTo>
                                <a:pt x="27765" y="36216"/>
                              </a:lnTo>
                              <a:lnTo>
                                <a:pt x="32594" y="44063"/>
                              </a:lnTo>
                              <a:lnTo>
                                <a:pt x="38329" y="52211"/>
                              </a:lnTo>
                              <a:lnTo>
                                <a:pt x="44062" y="62472"/>
                              </a:lnTo>
                              <a:lnTo>
                                <a:pt x="50703" y="71828"/>
                              </a:lnTo>
                              <a:lnTo>
                                <a:pt x="56436" y="82693"/>
                              </a:lnTo>
                              <a:lnTo>
                                <a:pt x="63077" y="94162"/>
                              </a:lnTo>
                              <a:lnTo>
                                <a:pt x="69415" y="105932"/>
                              </a:lnTo>
                              <a:lnTo>
                                <a:pt x="76959" y="116797"/>
                              </a:lnTo>
                              <a:lnTo>
                                <a:pt x="82694" y="127662"/>
                              </a:lnTo>
                              <a:lnTo>
                                <a:pt x="89032" y="137923"/>
                              </a:lnTo>
                              <a:lnTo>
                                <a:pt x="95672" y="147882"/>
                              </a:lnTo>
                              <a:lnTo>
                                <a:pt x="101406" y="157540"/>
                              </a:lnTo>
                              <a:lnTo>
                                <a:pt x="106235" y="166896"/>
                              </a:lnTo>
                              <a:lnTo>
                                <a:pt x="111064" y="176252"/>
                              </a:lnTo>
                              <a:lnTo>
                                <a:pt x="116195" y="184400"/>
                              </a:lnTo>
                              <a:lnTo>
                                <a:pt x="121627" y="193153"/>
                              </a:lnTo>
                              <a:lnTo>
                                <a:pt x="125852" y="200396"/>
                              </a:lnTo>
                              <a:lnTo>
                                <a:pt x="129172" y="206734"/>
                              </a:lnTo>
                              <a:lnTo>
                                <a:pt x="132492" y="213977"/>
                              </a:lnTo>
                              <a:lnTo>
                                <a:pt x="134907" y="220617"/>
                              </a:lnTo>
                              <a:lnTo>
                                <a:pt x="137321" y="227256"/>
                              </a:lnTo>
                              <a:lnTo>
                                <a:pt x="138228" y="232085"/>
                              </a:lnTo>
                              <a:lnTo>
                                <a:pt x="138830" y="238121"/>
                              </a:lnTo>
                              <a:lnTo>
                                <a:pt x="138228" y="243252"/>
                              </a:lnTo>
                              <a:lnTo>
                                <a:pt x="137321" y="247477"/>
                              </a:lnTo>
                              <a:lnTo>
                                <a:pt x="136416" y="251098"/>
                              </a:lnTo>
                              <a:lnTo>
                                <a:pt x="133096" y="255323"/>
                              </a:lnTo>
                              <a:lnTo>
                                <a:pt x="129172" y="25894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851563pt;margin-top:653.922791pt;width:10.95pt;height:20.4pt;mso-position-horizontal-relative:page;mso-position-vertical-relative:page;z-index:15902208" id="docshape324" coordorigin="10637,13078" coordsize="219,408" path="m10647,13084l10642,13082,10640,13081,10637,13078,10640,13081,10642,13085,10645,13090,10649,13096,10654,13101,10659,13107,10666,13115,10673,13125,10681,13135,10688,13148,10697,13161,10706,13177,10717,13192,10726,13209,10736,13227,10746,13245,10758,13262,10767,13279,10777,13296,10788,13311,10797,13327,10804,13341,10812,13356,10820,13369,10829,13383,10835,13394,10840,13404,10846,13415,10849,13426,10853,13436,10855,13444,10856,13453,10855,13462,10853,13468,10852,13474,10847,13481,10840,1348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5945728" behindDoc="0" locked="0" layoutInCell="1" allowOverlap="1" wp14:anchorId="017E3B14" wp14:editId="62AD1FDE">
                <wp:simplePos x="0" y="0"/>
                <wp:positionH relativeFrom="page">
                  <wp:posOffset>6915249</wp:posOffset>
                </wp:positionH>
                <wp:positionV relativeFrom="page">
                  <wp:posOffset>4117334</wp:posOffset>
                </wp:positionV>
                <wp:extent cx="77470" cy="12573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25730"/>
                        </a:xfrm>
                        <a:custGeom>
                          <a:avLst/>
                          <a:gdLst/>
                          <a:ahLst/>
                          <a:cxnLst/>
                          <a:rect l="l" t="t" r="r" b="b"/>
                          <a:pathLst>
                            <a:path w="77470" h="125730">
                              <a:moveTo>
                                <a:pt x="24361" y="41371"/>
                              </a:moveTo>
                              <a:lnTo>
                                <a:pt x="25410" y="41371"/>
                              </a:lnTo>
                              <a:lnTo>
                                <a:pt x="27091" y="41371"/>
                              </a:lnTo>
                              <a:lnTo>
                                <a:pt x="27721" y="40530"/>
                              </a:lnTo>
                              <a:lnTo>
                                <a:pt x="27721" y="39480"/>
                              </a:lnTo>
                              <a:lnTo>
                                <a:pt x="27721" y="38430"/>
                              </a:lnTo>
                              <a:lnTo>
                                <a:pt x="28981" y="36960"/>
                              </a:lnTo>
                              <a:lnTo>
                                <a:pt x="28981" y="35910"/>
                              </a:lnTo>
                              <a:lnTo>
                                <a:pt x="29401" y="34860"/>
                              </a:lnTo>
                              <a:lnTo>
                                <a:pt x="30031" y="33390"/>
                              </a:lnTo>
                              <a:lnTo>
                                <a:pt x="30661" y="31920"/>
                              </a:lnTo>
                              <a:lnTo>
                                <a:pt x="31081" y="30240"/>
                              </a:lnTo>
                              <a:lnTo>
                                <a:pt x="31081" y="28350"/>
                              </a:lnTo>
                              <a:lnTo>
                                <a:pt x="31081" y="26880"/>
                              </a:lnTo>
                              <a:lnTo>
                                <a:pt x="31081" y="24780"/>
                              </a:lnTo>
                              <a:lnTo>
                                <a:pt x="31081" y="23310"/>
                              </a:lnTo>
                              <a:lnTo>
                                <a:pt x="30661" y="21209"/>
                              </a:lnTo>
                              <a:lnTo>
                                <a:pt x="30031" y="19739"/>
                              </a:lnTo>
                              <a:lnTo>
                                <a:pt x="29401" y="17640"/>
                              </a:lnTo>
                              <a:lnTo>
                                <a:pt x="28350" y="15750"/>
                              </a:lnTo>
                              <a:lnTo>
                                <a:pt x="27091" y="14070"/>
                              </a:lnTo>
                              <a:lnTo>
                                <a:pt x="26040" y="12600"/>
                              </a:lnTo>
                              <a:lnTo>
                                <a:pt x="24990" y="11129"/>
                              </a:lnTo>
                              <a:lnTo>
                                <a:pt x="23730" y="9659"/>
                              </a:lnTo>
                              <a:lnTo>
                                <a:pt x="22680" y="8609"/>
                              </a:lnTo>
                              <a:lnTo>
                                <a:pt x="21001" y="7560"/>
                              </a:lnTo>
                              <a:lnTo>
                                <a:pt x="19740" y="7139"/>
                              </a:lnTo>
                              <a:lnTo>
                                <a:pt x="18060" y="6509"/>
                              </a:lnTo>
                              <a:lnTo>
                                <a:pt x="17010" y="5670"/>
                              </a:lnTo>
                              <a:lnTo>
                                <a:pt x="15330" y="5040"/>
                              </a:lnTo>
                              <a:lnTo>
                                <a:pt x="14070" y="4619"/>
                              </a:lnTo>
                              <a:lnTo>
                                <a:pt x="13440" y="4619"/>
                              </a:lnTo>
                              <a:lnTo>
                                <a:pt x="11760" y="3989"/>
                              </a:lnTo>
                              <a:lnTo>
                                <a:pt x="10710" y="3989"/>
                              </a:lnTo>
                              <a:lnTo>
                                <a:pt x="9660" y="3989"/>
                              </a:lnTo>
                              <a:lnTo>
                                <a:pt x="8400" y="4619"/>
                              </a:lnTo>
                              <a:lnTo>
                                <a:pt x="6719" y="5670"/>
                              </a:lnTo>
                              <a:lnTo>
                                <a:pt x="5669" y="6089"/>
                              </a:lnTo>
                              <a:lnTo>
                                <a:pt x="4409" y="7139"/>
                              </a:lnTo>
                              <a:lnTo>
                                <a:pt x="3359" y="8190"/>
                              </a:lnTo>
                              <a:lnTo>
                                <a:pt x="2099" y="9659"/>
                              </a:lnTo>
                              <a:lnTo>
                                <a:pt x="1679" y="10710"/>
                              </a:lnTo>
                              <a:lnTo>
                                <a:pt x="420" y="12600"/>
                              </a:lnTo>
                              <a:lnTo>
                                <a:pt x="0" y="14700"/>
                              </a:lnTo>
                              <a:lnTo>
                                <a:pt x="0" y="16590"/>
                              </a:lnTo>
                              <a:lnTo>
                                <a:pt x="0" y="19110"/>
                              </a:lnTo>
                              <a:lnTo>
                                <a:pt x="0" y="21840"/>
                              </a:lnTo>
                              <a:lnTo>
                                <a:pt x="0" y="24360"/>
                              </a:lnTo>
                              <a:lnTo>
                                <a:pt x="0" y="27300"/>
                              </a:lnTo>
                              <a:lnTo>
                                <a:pt x="0" y="29820"/>
                              </a:lnTo>
                              <a:lnTo>
                                <a:pt x="1049" y="32760"/>
                              </a:lnTo>
                              <a:lnTo>
                                <a:pt x="2099" y="35910"/>
                              </a:lnTo>
                              <a:lnTo>
                                <a:pt x="3779" y="38850"/>
                              </a:lnTo>
                              <a:lnTo>
                                <a:pt x="5039" y="42001"/>
                              </a:lnTo>
                              <a:lnTo>
                                <a:pt x="6089" y="44521"/>
                              </a:lnTo>
                              <a:lnTo>
                                <a:pt x="7770" y="46411"/>
                              </a:lnTo>
                              <a:lnTo>
                                <a:pt x="9030" y="48510"/>
                              </a:lnTo>
                              <a:lnTo>
                                <a:pt x="10710" y="50611"/>
                              </a:lnTo>
                              <a:lnTo>
                                <a:pt x="13020" y="52081"/>
                              </a:lnTo>
                              <a:lnTo>
                                <a:pt x="14700" y="53131"/>
                              </a:lnTo>
                              <a:lnTo>
                                <a:pt x="16380" y="53971"/>
                              </a:lnTo>
                              <a:lnTo>
                                <a:pt x="18060" y="53971"/>
                              </a:lnTo>
                              <a:lnTo>
                                <a:pt x="19740" y="54601"/>
                              </a:lnTo>
                              <a:lnTo>
                                <a:pt x="22050" y="55021"/>
                              </a:lnTo>
                              <a:lnTo>
                                <a:pt x="23730" y="55651"/>
                              </a:lnTo>
                              <a:lnTo>
                                <a:pt x="25410" y="55021"/>
                              </a:lnTo>
                              <a:lnTo>
                                <a:pt x="36331" y="43051"/>
                              </a:lnTo>
                              <a:lnTo>
                                <a:pt x="38011" y="40950"/>
                              </a:lnTo>
                              <a:lnTo>
                                <a:pt x="47042" y="28350"/>
                              </a:lnTo>
                              <a:lnTo>
                                <a:pt x="48302" y="25830"/>
                              </a:lnTo>
                              <a:lnTo>
                                <a:pt x="48722" y="22680"/>
                              </a:lnTo>
                              <a:lnTo>
                                <a:pt x="49352" y="19739"/>
                              </a:lnTo>
                              <a:lnTo>
                                <a:pt x="49982" y="16590"/>
                              </a:lnTo>
                              <a:lnTo>
                                <a:pt x="50402" y="14070"/>
                              </a:lnTo>
                              <a:lnTo>
                                <a:pt x="50402" y="11129"/>
                              </a:lnTo>
                              <a:lnTo>
                                <a:pt x="49982" y="8609"/>
                              </a:lnTo>
                              <a:lnTo>
                                <a:pt x="49982" y="6509"/>
                              </a:lnTo>
                              <a:lnTo>
                                <a:pt x="49352" y="4619"/>
                              </a:lnTo>
                              <a:lnTo>
                                <a:pt x="49352" y="2519"/>
                              </a:lnTo>
                              <a:lnTo>
                                <a:pt x="48722" y="1469"/>
                              </a:lnTo>
                              <a:lnTo>
                                <a:pt x="48302" y="419"/>
                              </a:lnTo>
                              <a:lnTo>
                                <a:pt x="47672" y="0"/>
                              </a:lnTo>
                              <a:lnTo>
                                <a:pt x="46411" y="419"/>
                              </a:lnTo>
                              <a:lnTo>
                                <a:pt x="46411" y="2519"/>
                              </a:lnTo>
                              <a:lnTo>
                                <a:pt x="45991" y="4619"/>
                              </a:lnTo>
                              <a:lnTo>
                                <a:pt x="45362" y="7560"/>
                              </a:lnTo>
                              <a:lnTo>
                                <a:pt x="44732" y="11129"/>
                              </a:lnTo>
                              <a:lnTo>
                                <a:pt x="44732" y="15750"/>
                              </a:lnTo>
                              <a:lnTo>
                                <a:pt x="44732" y="20790"/>
                              </a:lnTo>
                              <a:lnTo>
                                <a:pt x="45362" y="26250"/>
                              </a:lnTo>
                              <a:lnTo>
                                <a:pt x="45362" y="31920"/>
                              </a:lnTo>
                              <a:lnTo>
                                <a:pt x="45991" y="37800"/>
                              </a:lnTo>
                              <a:lnTo>
                                <a:pt x="46411" y="44521"/>
                              </a:lnTo>
                              <a:lnTo>
                                <a:pt x="47042" y="51451"/>
                              </a:lnTo>
                              <a:lnTo>
                                <a:pt x="47042" y="59011"/>
                              </a:lnTo>
                              <a:lnTo>
                                <a:pt x="47672" y="66781"/>
                              </a:lnTo>
                              <a:lnTo>
                                <a:pt x="48302" y="74341"/>
                              </a:lnTo>
                              <a:lnTo>
                                <a:pt x="48722" y="81901"/>
                              </a:lnTo>
                              <a:lnTo>
                                <a:pt x="48722" y="88412"/>
                              </a:lnTo>
                              <a:lnTo>
                                <a:pt x="49352" y="94922"/>
                              </a:lnTo>
                              <a:lnTo>
                                <a:pt x="49982" y="101012"/>
                              </a:lnTo>
                              <a:lnTo>
                                <a:pt x="51662" y="106683"/>
                              </a:lnTo>
                              <a:lnTo>
                                <a:pt x="54392" y="110673"/>
                              </a:lnTo>
                              <a:lnTo>
                                <a:pt x="56702" y="114663"/>
                              </a:lnTo>
                              <a:lnTo>
                                <a:pt x="73713" y="125373"/>
                              </a:lnTo>
                              <a:lnTo>
                                <a:pt x="77283" y="1253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4.507874pt;margin-top:324.199585pt;width:6.1pt;height:9.9pt;mso-position-horizontal-relative:page;mso-position-vertical-relative:page;z-index:15945728" id="docshape325" coordorigin="10890,6484" coordsize="122,198" path="m10929,6549l10930,6549,10933,6549,10934,6548,10934,6546,10934,6545,10936,6542,10936,6541,10936,6539,10937,6537,10938,6534,10939,6532,10939,6529,10939,6526,10939,6523,10939,6521,10938,6517,10937,6515,10936,6512,10935,6509,10933,6506,10931,6504,10930,6502,10928,6499,10926,6498,10923,6496,10921,6495,10919,6494,10917,6493,10914,6492,10912,6491,10911,6491,10909,6490,10907,6490,10905,6490,10903,6491,10901,6493,10899,6494,10897,6495,10895,6497,10893,6499,10893,6501,10891,6504,10890,6507,10890,6510,10890,6514,10890,6518,10890,6522,10890,6527,10890,6531,10892,6536,10893,6541,10896,6545,10898,6550,10900,6554,10902,6557,10904,6560,10907,6564,10911,6566,10913,6568,10916,6569,10919,6569,10921,6570,10925,6571,10928,6572,10930,6571,10947,6552,10950,6548,10964,6529,10966,6525,10967,6520,10968,6515,10969,6510,10970,6506,10970,6502,10969,6498,10969,6494,10968,6491,10968,6488,10967,6486,10966,6485,10965,6484,10963,6485,10963,6488,10963,6491,10962,6496,10961,6502,10961,6509,10961,6517,10962,6525,10962,6534,10963,6544,10963,6554,10964,6565,10964,6577,10965,6589,10966,6601,10967,6613,10967,6623,10968,6633,10969,6643,10972,6652,10976,6658,10979,6665,11006,6681,11012,668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46240" behindDoc="0" locked="0" layoutInCell="1" allowOverlap="1" wp14:anchorId="26AC6AEE" wp14:editId="3F8F0540">
                <wp:simplePos x="0" y="0"/>
                <wp:positionH relativeFrom="page">
                  <wp:posOffset>7000933</wp:posOffset>
                </wp:positionH>
                <wp:positionV relativeFrom="page">
                  <wp:posOffset>4023461</wp:posOffset>
                </wp:positionV>
                <wp:extent cx="98425" cy="129539"/>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9539"/>
                        </a:xfrm>
                        <a:custGeom>
                          <a:avLst/>
                          <a:gdLst/>
                          <a:ahLst/>
                          <a:cxnLst/>
                          <a:rect l="l" t="t" r="r" b="b"/>
                          <a:pathLst>
                            <a:path w="98425" h="129539">
                              <a:moveTo>
                                <a:pt x="0" y="63631"/>
                              </a:moveTo>
                              <a:lnTo>
                                <a:pt x="630" y="65102"/>
                              </a:lnTo>
                              <a:lnTo>
                                <a:pt x="1680" y="67201"/>
                              </a:lnTo>
                              <a:lnTo>
                                <a:pt x="2940" y="69091"/>
                              </a:lnTo>
                              <a:lnTo>
                                <a:pt x="3990" y="70561"/>
                              </a:lnTo>
                              <a:lnTo>
                                <a:pt x="5250" y="73082"/>
                              </a:lnTo>
                              <a:lnTo>
                                <a:pt x="6300" y="75182"/>
                              </a:lnTo>
                              <a:lnTo>
                                <a:pt x="7350" y="77702"/>
                              </a:lnTo>
                              <a:lnTo>
                                <a:pt x="8610" y="80852"/>
                              </a:lnTo>
                              <a:lnTo>
                                <a:pt x="9660" y="83372"/>
                              </a:lnTo>
                              <a:lnTo>
                                <a:pt x="11341" y="86731"/>
                              </a:lnTo>
                              <a:lnTo>
                                <a:pt x="13020" y="90303"/>
                              </a:lnTo>
                              <a:lnTo>
                                <a:pt x="14280" y="93873"/>
                              </a:lnTo>
                              <a:lnTo>
                                <a:pt x="15961" y="97863"/>
                              </a:lnTo>
                              <a:lnTo>
                                <a:pt x="17011" y="102063"/>
                              </a:lnTo>
                              <a:lnTo>
                                <a:pt x="18691" y="105423"/>
                              </a:lnTo>
                              <a:lnTo>
                                <a:pt x="19321" y="109623"/>
                              </a:lnTo>
                              <a:lnTo>
                                <a:pt x="20581" y="113613"/>
                              </a:lnTo>
                              <a:lnTo>
                                <a:pt x="21631" y="117184"/>
                              </a:lnTo>
                              <a:lnTo>
                                <a:pt x="22681" y="120123"/>
                              </a:lnTo>
                              <a:lnTo>
                                <a:pt x="22681" y="122643"/>
                              </a:lnTo>
                              <a:lnTo>
                                <a:pt x="23311" y="125164"/>
                              </a:lnTo>
                              <a:lnTo>
                                <a:pt x="23941" y="127683"/>
                              </a:lnTo>
                              <a:lnTo>
                                <a:pt x="23941" y="129154"/>
                              </a:lnTo>
                              <a:lnTo>
                                <a:pt x="22681" y="128313"/>
                              </a:lnTo>
                              <a:lnTo>
                                <a:pt x="22261" y="126634"/>
                              </a:lnTo>
                              <a:lnTo>
                                <a:pt x="21001" y="125793"/>
                              </a:lnTo>
                              <a:lnTo>
                                <a:pt x="20581" y="123693"/>
                              </a:lnTo>
                              <a:lnTo>
                                <a:pt x="19321" y="121174"/>
                              </a:lnTo>
                              <a:lnTo>
                                <a:pt x="19321" y="117603"/>
                              </a:lnTo>
                              <a:lnTo>
                                <a:pt x="18691" y="114033"/>
                              </a:lnTo>
                              <a:lnTo>
                                <a:pt x="18691" y="111093"/>
                              </a:lnTo>
                              <a:lnTo>
                                <a:pt x="18270" y="107943"/>
                              </a:lnTo>
                              <a:lnTo>
                                <a:pt x="18270" y="103953"/>
                              </a:lnTo>
                              <a:lnTo>
                                <a:pt x="17641" y="100383"/>
                              </a:lnTo>
                              <a:lnTo>
                                <a:pt x="17011" y="97022"/>
                              </a:lnTo>
                              <a:lnTo>
                                <a:pt x="17011" y="93873"/>
                              </a:lnTo>
                              <a:lnTo>
                                <a:pt x="17011" y="91353"/>
                              </a:lnTo>
                              <a:lnTo>
                                <a:pt x="16591" y="88832"/>
                              </a:lnTo>
                              <a:lnTo>
                                <a:pt x="16591" y="86731"/>
                              </a:lnTo>
                              <a:lnTo>
                                <a:pt x="17011" y="85262"/>
                              </a:lnTo>
                              <a:lnTo>
                                <a:pt x="17011" y="84212"/>
                              </a:lnTo>
                              <a:lnTo>
                                <a:pt x="17641" y="83372"/>
                              </a:lnTo>
                              <a:lnTo>
                                <a:pt x="18270" y="82322"/>
                              </a:lnTo>
                              <a:lnTo>
                                <a:pt x="19321" y="80852"/>
                              </a:lnTo>
                              <a:lnTo>
                                <a:pt x="20581" y="80223"/>
                              </a:lnTo>
                              <a:lnTo>
                                <a:pt x="21001" y="79802"/>
                              </a:lnTo>
                              <a:lnTo>
                                <a:pt x="22681" y="79172"/>
                              </a:lnTo>
                              <a:lnTo>
                                <a:pt x="23941" y="78332"/>
                              </a:lnTo>
                              <a:lnTo>
                                <a:pt x="25620" y="78332"/>
                              </a:lnTo>
                              <a:lnTo>
                                <a:pt x="27301" y="77282"/>
                              </a:lnTo>
                              <a:lnTo>
                                <a:pt x="28981" y="76651"/>
                              </a:lnTo>
                              <a:lnTo>
                                <a:pt x="30662" y="75602"/>
                              </a:lnTo>
                              <a:lnTo>
                                <a:pt x="32971" y="74762"/>
                              </a:lnTo>
                              <a:lnTo>
                                <a:pt x="35281" y="74131"/>
                              </a:lnTo>
                              <a:lnTo>
                                <a:pt x="37592" y="73082"/>
                              </a:lnTo>
                              <a:lnTo>
                                <a:pt x="40322" y="72242"/>
                              </a:lnTo>
                              <a:lnTo>
                                <a:pt x="43262" y="71192"/>
                              </a:lnTo>
                              <a:lnTo>
                                <a:pt x="45992" y="69722"/>
                              </a:lnTo>
                              <a:lnTo>
                                <a:pt x="48932" y="68671"/>
                              </a:lnTo>
                              <a:lnTo>
                                <a:pt x="52292" y="67201"/>
                              </a:lnTo>
                              <a:lnTo>
                                <a:pt x="55233" y="65522"/>
                              </a:lnTo>
                              <a:lnTo>
                                <a:pt x="57963" y="63631"/>
                              </a:lnTo>
                              <a:lnTo>
                                <a:pt x="60904" y="62162"/>
                              </a:lnTo>
                              <a:lnTo>
                                <a:pt x="63213" y="59641"/>
                              </a:lnTo>
                              <a:lnTo>
                                <a:pt x="65313" y="57541"/>
                              </a:lnTo>
                              <a:lnTo>
                                <a:pt x="67623" y="55441"/>
                              </a:lnTo>
                              <a:lnTo>
                                <a:pt x="69304" y="52921"/>
                              </a:lnTo>
                              <a:lnTo>
                                <a:pt x="70984" y="49981"/>
                              </a:lnTo>
                              <a:lnTo>
                                <a:pt x="72873" y="46831"/>
                              </a:lnTo>
                              <a:lnTo>
                                <a:pt x="73924" y="43891"/>
                              </a:lnTo>
                              <a:lnTo>
                                <a:pt x="74973" y="40320"/>
                              </a:lnTo>
                              <a:lnTo>
                                <a:pt x="74973" y="36751"/>
                              </a:lnTo>
                              <a:lnTo>
                                <a:pt x="75603" y="32760"/>
                              </a:lnTo>
                              <a:lnTo>
                                <a:pt x="74973" y="29190"/>
                              </a:lnTo>
                              <a:lnTo>
                                <a:pt x="74554" y="25200"/>
                              </a:lnTo>
                              <a:lnTo>
                                <a:pt x="73293" y="21210"/>
                              </a:lnTo>
                              <a:lnTo>
                                <a:pt x="71614" y="17010"/>
                              </a:lnTo>
                              <a:lnTo>
                                <a:pt x="70563" y="13650"/>
                              </a:lnTo>
                              <a:lnTo>
                                <a:pt x="68883" y="10080"/>
                              </a:lnTo>
                              <a:lnTo>
                                <a:pt x="66993" y="7560"/>
                              </a:lnTo>
                              <a:lnTo>
                                <a:pt x="64893" y="5460"/>
                              </a:lnTo>
                              <a:lnTo>
                                <a:pt x="63213" y="3569"/>
                              </a:lnTo>
                              <a:lnTo>
                                <a:pt x="61323" y="1889"/>
                              </a:lnTo>
                              <a:lnTo>
                                <a:pt x="59642" y="840"/>
                              </a:lnTo>
                              <a:lnTo>
                                <a:pt x="57963" y="420"/>
                              </a:lnTo>
                              <a:lnTo>
                                <a:pt x="56912" y="0"/>
                              </a:lnTo>
                              <a:lnTo>
                                <a:pt x="55233" y="0"/>
                              </a:lnTo>
                              <a:lnTo>
                                <a:pt x="53972" y="0"/>
                              </a:lnTo>
                              <a:lnTo>
                                <a:pt x="52923" y="0"/>
                              </a:lnTo>
                              <a:lnTo>
                                <a:pt x="51663" y="840"/>
                              </a:lnTo>
                              <a:lnTo>
                                <a:pt x="51243" y="2520"/>
                              </a:lnTo>
                              <a:lnTo>
                                <a:pt x="50613" y="3990"/>
                              </a:lnTo>
                              <a:lnTo>
                                <a:pt x="50613" y="6509"/>
                              </a:lnTo>
                              <a:lnTo>
                                <a:pt x="50613" y="9029"/>
                              </a:lnTo>
                              <a:lnTo>
                                <a:pt x="51243" y="13020"/>
                              </a:lnTo>
                              <a:lnTo>
                                <a:pt x="52292" y="18060"/>
                              </a:lnTo>
                              <a:lnTo>
                                <a:pt x="53553" y="23730"/>
                              </a:lnTo>
                              <a:lnTo>
                                <a:pt x="53972" y="29190"/>
                              </a:lnTo>
                              <a:lnTo>
                                <a:pt x="69304" y="67201"/>
                              </a:lnTo>
                              <a:lnTo>
                                <a:pt x="88624" y="83372"/>
                              </a:lnTo>
                              <a:lnTo>
                                <a:pt x="92615" y="85892"/>
                              </a:lnTo>
                              <a:lnTo>
                                <a:pt x="97865" y="873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1.254639pt;margin-top:316.807983pt;width:7.75pt;height:10.2pt;mso-position-horizontal-relative:page;mso-position-vertical-relative:page;z-index:15946240" id="docshape326" coordorigin="11025,6336" coordsize="155,204" path="m11025,6436l11026,6439,11028,6442,11030,6445,11031,6447,11033,6451,11035,6455,11037,6459,11039,6463,11040,6467,11043,6473,11046,6478,11048,6484,11050,6490,11052,6497,11055,6502,11056,6509,11058,6515,11059,6521,11061,6525,11061,6529,11062,6533,11063,6537,11063,6540,11061,6538,11060,6536,11058,6534,11058,6531,11056,6527,11056,6521,11055,6516,11055,6511,11054,6506,11054,6500,11053,6494,11052,6489,11052,6484,11052,6480,11051,6476,11051,6473,11052,6470,11052,6469,11053,6467,11054,6466,11056,6463,11058,6462,11058,6462,11061,6461,11063,6460,11065,6460,11068,6458,11071,6457,11073,6455,11077,6454,11081,6453,11084,6451,11089,6450,11093,6448,11098,6446,11102,6444,11107,6442,11112,6439,11116,6436,11121,6434,11125,6430,11128,6427,11132,6423,11134,6420,11137,6415,11140,6410,11142,6405,11143,6400,11143,6394,11144,6388,11143,6382,11143,6376,11141,6370,11138,6363,11136,6358,11134,6352,11131,6348,11127,6345,11125,6342,11122,6339,11119,6337,11116,6337,11115,6336,11112,6336,11110,6336,11108,6336,11106,6337,11106,6340,11105,6342,11105,6346,11105,6350,11106,6357,11107,6365,11109,6374,11110,6382,11134,6442,11165,6467,11171,6471,11179,647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2384" behindDoc="0" locked="0" layoutInCell="1" allowOverlap="1" wp14:anchorId="6CC94B74" wp14:editId="01608DDE">
                <wp:simplePos x="0" y="0"/>
                <wp:positionH relativeFrom="page">
                  <wp:posOffset>6893618</wp:posOffset>
                </wp:positionH>
                <wp:positionV relativeFrom="page">
                  <wp:posOffset>4304660</wp:posOffset>
                </wp:positionV>
                <wp:extent cx="120650" cy="10985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09855"/>
                        </a:xfrm>
                        <a:custGeom>
                          <a:avLst/>
                          <a:gdLst/>
                          <a:ahLst/>
                          <a:cxnLst/>
                          <a:rect l="l" t="t" r="r" b="b"/>
                          <a:pathLst>
                            <a:path w="120650" h="109855">
                              <a:moveTo>
                                <a:pt x="2309" y="85052"/>
                              </a:moveTo>
                              <a:lnTo>
                                <a:pt x="420" y="82952"/>
                              </a:lnTo>
                              <a:lnTo>
                                <a:pt x="1679" y="81902"/>
                              </a:lnTo>
                              <a:lnTo>
                                <a:pt x="1050" y="81482"/>
                              </a:lnTo>
                              <a:lnTo>
                                <a:pt x="420" y="80852"/>
                              </a:lnTo>
                              <a:lnTo>
                                <a:pt x="0" y="80012"/>
                              </a:lnTo>
                              <a:lnTo>
                                <a:pt x="0" y="79382"/>
                              </a:lnTo>
                              <a:lnTo>
                                <a:pt x="0" y="78962"/>
                              </a:lnTo>
                              <a:lnTo>
                                <a:pt x="420" y="78332"/>
                              </a:lnTo>
                              <a:lnTo>
                                <a:pt x="1679" y="77911"/>
                              </a:lnTo>
                              <a:lnTo>
                                <a:pt x="3359" y="77911"/>
                              </a:lnTo>
                              <a:lnTo>
                                <a:pt x="5040" y="77911"/>
                              </a:lnTo>
                              <a:lnTo>
                                <a:pt x="6090" y="77911"/>
                              </a:lnTo>
                              <a:lnTo>
                                <a:pt x="7980" y="78332"/>
                              </a:lnTo>
                              <a:lnTo>
                                <a:pt x="9659" y="79382"/>
                              </a:lnTo>
                              <a:lnTo>
                                <a:pt x="11340" y="80432"/>
                              </a:lnTo>
                              <a:lnTo>
                                <a:pt x="13650" y="81902"/>
                              </a:lnTo>
                              <a:lnTo>
                                <a:pt x="15750" y="83372"/>
                              </a:lnTo>
                              <a:lnTo>
                                <a:pt x="18691" y="85052"/>
                              </a:lnTo>
                              <a:lnTo>
                                <a:pt x="21001" y="87572"/>
                              </a:lnTo>
                              <a:lnTo>
                                <a:pt x="23310" y="89462"/>
                              </a:lnTo>
                              <a:lnTo>
                                <a:pt x="25410" y="91563"/>
                              </a:lnTo>
                              <a:lnTo>
                                <a:pt x="27720" y="93452"/>
                              </a:lnTo>
                              <a:lnTo>
                                <a:pt x="29401" y="95972"/>
                              </a:lnTo>
                              <a:lnTo>
                                <a:pt x="31291" y="99122"/>
                              </a:lnTo>
                              <a:lnTo>
                                <a:pt x="32970" y="101643"/>
                              </a:lnTo>
                              <a:lnTo>
                                <a:pt x="33391" y="103113"/>
                              </a:lnTo>
                              <a:lnTo>
                                <a:pt x="34651" y="105212"/>
                              </a:lnTo>
                              <a:lnTo>
                                <a:pt x="35701" y="106683"/>
                              </a:lnTo>
                              <a:lnTo>
                                <a:pt x="36961" y="108783"/>
                              </a:lnTo>
                              <a:lnTo>
                                <a:pt x="36961" y="109623"/>
                              </a:lnTo>
                              <a:lnTo>
                                <a:pt x="38011" y="109623"/>
                              </a:lnTo>
                              <a:lnTo>
                                <a:pt x="38641" y="109203"/>
                              </a:lnTo>
                              <a:lnTo>
                                <a:pt x="39061" y="108783"/>
                              </a:lnTo>
                              <a:lnTo>
                                <a:pt x="39692" y="107733"/>
                              </a:lnTo>
                              <a:lnTo>
                                <a:pt x="39692" y="105633"/>
                              </a:lnTo>
                              <a:lnTo>
                                <a:pt x="40321" y="103742"/>
                              </a:lnTo>
                              <a:lnTo>
                                <a:pt x="40951" y="101223"/>
                              </a:lnTo>
                              <a:lnTo>
                                <a:pt x="40951" y="98703"/>
                              </a:lnTo>
                              <a:lnTo>
                                <a:pt x="40951" y="95552"/>
                              </a:lnTo>
                              <a:lnTo>
                                <a:pt x="40951" y="93032"/>
                              </a:lnTo>
                              <a:lnTo>
                                <a:pt x="40951" y="90092"/>
                              </a:lnTo>
                              <a:lnTo>
                                <a:pt x="40951" y="87572"/>
                              </a:lnTo>
                              <a:lnTo>
                                <a:pt x="40951" y="84422"/>
                              </a:lnTo>
                              <a:lnTo>
                                <a:pt x="41371" y="81482"/>
                              </a:lnTo>
                              <a:lnTo>
                                <a:pt x="41371" y="65311"/>
                              </a:lnTo>
                              <a:lnTo>
                                <a:pt x="40951" y="63212"/>
                              </a:lnTo>
                              <a:lnTo>
                                <a:pt x="40951" y="61741"/>
                              </a:lnTo>
                              <a:lnTo>
                                <a:pt x="40951" y="60691"/>
                              </a:lnTo>
                              <a:lnTo>
                                <a:pt x="40951" y="59641"/>
                              </a:lnTo>
                              <a:lnTo>
                                <a:pt x="41371" y="58591"/>
                              </a:lnTo>
                              <a:lnTo>
                                <a:pt x="40951" y="57751"/>
                              </a:lnTo>
                              <a:lnTo>
                                <a:pt x="42632" y="57751"/>
                              </a:lnTo>
                              <a:lnTo>
                                <a:pt x="43681" y="58171"/>
                              </a:lnTo>
                              <a:lnTo>
                                <a:pt x="44731" y="59221"/>
                              </a:lnTo>
                              <a:lnTo>
                                <a:pt x="45992" y="60691"/>
                              </a:lnTo>
                              <a:lnTo>
                                <a:pt x="47042" y="62161"/>
                              </a:lnTo>
                              <a:lnTo>
                                <a:pt x="48722" y="63841"/>
                              </a:lnTo>
                              <a:lnTo>
                                <a:pt x="50612" y="66361"/>
                              </a:lnTo>
                              <a:lnTo>
                                <a:pt x="52712" y="68881"/>
                              </a:lnTo>
                              <a:lnTo>
                                <a:pt x="54392" y="71401"/>
                              </a:lnTo>
                              <a:lnTo>
                                <a:pt x="56702" y="74342"/>
                              </a:lnTo>
                              <a:lnTo>
                                <a:pt x="58382" y="77282"/>
                              </a:lnTo>
                              <a:lnTo>
                                <a:pt x="61322" y="80012"/>
                              </a:lnTo>
                              <a:lnTo>
                                <a:pt x="64053" y="82532"/>
                              </a:lnTo>
                              <a:lnTo>
                                <a:pt x="66993" y="85052"/>
                              </a:lnTo>
                              <a:lnTo>
                                <a:pt x="69303" y="86522"/>
                              </a:lnTo>
                              <a:lnTo>
                                <a:pt x="71613" y="87992"/>
                              </a:lnTo>
                              <a:lnTo>
                                <a:pt x="73713" y="89462"/>
                              </a:lnTo>
                              <a:lnTo>
                                <a:pt x="76023" y="90933"/>
                              </a:lnTo>
                              <a:lnTo>
                                <a:pt x="77703" y="90933"/>
                              </a:lnTo>
                              <a:lnTo>
                                <a:pt x="78964" y="91982"/>
                              </a:lnTo>
                              <a:lnTo>
                                <a:pt x="80014" y="92612"/>
                              </a:lnTo>
                              <a:lnTo>
                                <a:pt x="81274" y="91563"/>
                              </a:lnTo>
                              <a:lnTo>
                                <a:pt x="82323" y="90933"/>
                              </a:lnTo>
                              <a:lnTo>
                                <a:pt x="82953" y="89462"/>
                              </a:lnTo>
                              <a:lnTo>
                                <a:pt x="83373" y="87992"/>
                              </a:lnTo>
                              <a:lnTo>
                                <a:pt x="84004" y="86522"/>
                              </a:lnTo>
                              <a:lnTo>
                                <a:pt x="84633" y="84422"/>
                              </a:lnTo>
                              <a:lnTo>
                                <a:pt x="84004" y="82532"/>
                              </a:lnTo>
                              <a:lnTo>
                                <a:pt x="84004" y="80012"/>
                              </a:lnTo>
                              <a:lnTo>
                                <a:pt x="84004" y="77282"/>
                              </a:lnTo>
                              <a:lnTo>
                                <a:pt x="84004" y="74762"/>
                              </a:lnTo>
                              <a:lnTo>
                                <a:pt x="84004" y="72242"/>
                              </a:lnTo>
                              <a:lnTo>
                                <a:pt x="83373" y="69301"/>
                              </a:lnTo>
                              <a:lnTo>
                                <a:pt x="82953" y="66361"/>
                              </a:lnTo>
                              <a:lnTo>
                                <a:pt x="82323" y="63212"/>
                              </a:lnTo>
                              <a:lnTo>
                                <a:pt x="82323" y="59641"/>
                              </a:lnTo>
                              <a:lnTo>
                                <a:pt x="81693" y="56701"/>
                              </a:lnTo>
                              <a:lnTo>
                                <a:pt x="81274" y="53131"/>
                              </a:lnTo>
                              <a:lnTo>
                                <a:pt x="80014" y="50191"/>
                              </a:lnTo>
                              <a:lnTo>
                                <a:pt x="80014" y="47040"/>
                              </a:lnTo>
                              <a:lnTo>
                                <a:pt x="79594" y="43470"/>
                              </a:lnTo>
                              <a:lnTo>
                                <a:pt x="78333" y="40950"/>
                              </a:lnTo>
                              <a:lnTo>
                                <a:pt x="77703" y="38430"/>
                              </a:lnTo>
                              <a:lnTo>
                                <a:pt x="77703" y="36541"/>
                              </a:lnTo>
                              <a:lnTo>
                                <a:pt x="77703" y="34861"/>
                              </a:lnTo>
                              <a:lnTo>
                                <a:pt x="77703" y="34020"/>
                              </a:lnTo>
                              <a:lnTo>
                                <a:pt x="78333" y="34861"/>
                              </a:lnTo>
                              <a:lnTo>
                                <a:pt x="79594" y="36541"/>
                              </a:lnTo>
                              <a:lnTo>
                                <a:pt x="80014" y="38010"/>
                              </a:lnTo>
                              <a:lnTo>
                                <a:pt x="81274" y="39901"/>
                              </a:lnTo>
                              <a:lnTo>
                                <a:pt x="82323" y="41581"/>
                              </a:lnTo>
                              <a:lnTo>
                                <a:pt x="83373" y="43470"/>
                              </a:lnTo>
                              <a:lnTo>
                                <a:pt x="85263" y="45991"/>
                              </a:lnTo>
                              <a:lnTo>
                                <a:pt x="86944" y="48511"/>
                              </a:lnTo>
                              <a:lnTo>
                                <a:pt x="89255" y="50611"/>
                              </a:lnTo>
                              <a:lnTo>
                                <a:pt x="91354" y="52711"/>
                              </a:lnTo>
                              <a:lnTo>
                                <a:pt x="93664" y="55231"/>
                              </a:lnTo>
                              <a:lnTo>
                                <a:pt x="96604" y="57121"/>
                              </a:lnTo>
                              <a:lnTo>
                                <a:pt x="99335" y="59221"/>
                              </a:lnTo>
                              <a:lnTo>
                                <a:pt x="101644" y="61321"/>
                              </a:lnTo>
                              <a:lnTo>
                                <a:pt x="103954" y="62161"/>
                              </a:lnTo>
                              <a:lnTo>
                                <a:pt x="106264" y="63841"/>
                              </a:lnTo>
                              <a:lnTo>
                                <a:pt x="107945" y="64681"/>
                              </a:lnTo>
                              <a:lnTo>
                                <a:pt x="109625" y="65732"/>
                              </a:lnTo>
                              <a:lnTo>
                                <a:pt x="110675" y="66361"/>
                              </a:lnTo>
                              <a:lnTo>
                                <a:pt x="111935" y="66781"/>
                              </a:lnTo>
                              <a:lnTo>
                                <a:pt x="112985" y="66781"/>
                              </a:lnTo>
                              <a:lnTo>
                                <a:pt x="114245" y="66781"/>
                              </a:lnTo>
                              <a:lnTo>
                                <a:pt x="115295" y="66361"/>
                              </a:lnTo>
                              <a:lnTo>
                                <a:pt x="115925" y="65311"/>
                              </a:lnTo>
                              <a:lnTo>
                                <a:pt x="116345" y="63841"/>
                              </a:lnTo>
                              <a:lnTo>
                                <a:pt x="116975" y="61741"/>
                              </a:lnTo>
                              <a:lnTo>
                                <a:pt x="116975" y="60271"/>
                              </a:lnTo>
                              <a:lnTo>
                                <a:pt x="117606" y="57751"/>
                              </a:lnTo>
                              <a:lnTo>
                                <a:pt x="117606" y="55231"/>
                              </a:lnTo>
                              <a:lnTo>
                                <a:pt x="117606" y="52711"/>
                              </a:lnTo>
                              <a:lnTo>
                                <a:pt x="117606" y="50191"/>
                              </a:lnTo>
                              <a:lnTo>
                                <a:pt x="116975" y="46621"/>
                              </a:lnTo>
                              <a:lnTo>
                                <a:pt x="116975" y="43050"/>
                              </a:lnTo>
                              <a:lnTo>
                                <a:pt x="116975" y="39061"/>
                              </a:lnTo>
                              <a:lnTo>
                                <a:pt x="116345" y="34861"/>
                              </a:lnTo>
                              <a:lnTo>
                                <a:pt x="116345" y="31500"/>
                              </a:lnTo>
                              <a:lnTo>
                                <a:pt x="116345" y="26880"/>
                              </a:lnTo>
                              <a:lnTo>
                                <a:pt x="116345" y="22260"/>
                              </a:lnTo>
                              <a:lnTo>
                                <a:pt x="116975" y="17850"/>
                              </a:lnTo>
                              <a:lnTo>
                                <a:pt x="116975" y="13649"/>
                              </a:lnTo>
                              <a:lnTo>
                                <a:pt x="117606" y="9659"/>
                              </a:lnTo>
                              <a:lnTo>
                                <a:pt x="118236" y="6719"/>
                              </a:lnTo>
                              <a:lnTo>
                                <a:pt x="118656" y="3569"/>
                              </a:lnTo>
                              <a:lnTo>
                                <a:pt x="119285" y="1679"/>
                              </a:lnTo>
                              <a:lnTo>
                                <a:pt x="12033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804626pt;margin-top:338.949677pt;width:9.5pt;height:8.65pt;mso-position-horizontal-relative:page;mso-position-vertical-relative:page;z-index:15952384" id="docshape327" coordorigin="10856,6779" coordsize="190,173" path="m10860,6913l10857,6910,10859,6908,10858,6907,10857,6906,10856,6905,10856,6904,10856,6903,10857,6902,10859,6902,10861,6902,10864,6902,10866,6902,10869,6902,10871,6904,10874,6906,10878,6908,10881,6910,10886,6913,10889,6917,10893,6920,10896,6923,10900,6926,10902,6930,10905,6935,10908,6939,10909,6941,10911,6945,10912,6947,10914,6950,10914,6952,10916,6952,10917,6951,10918,6950,10919,6949,10919,6945,10920,6942,10921,6938,10921,6934,10921,6929,10921,6926,10921,6921,10921,6917,10921,6912,10921,6907,10921,6882,10921,6879,10921,6876,10921,6875,10921,6873,10921,6871,10921,6870,10923,6870,10925,6871,10927,6872,10929,6875,10930,6877,10933,6880,10936,6884,10939,6887,10942,6891,10945,6896,10948,6901,10953,6905,10957,6909,10962,6913,10965,6915,10969,6918,10972,6920,10976,6922,10978,6922,10980,6924,10982,6925,10984,6923,10986,6922,10987,6920,10987,6918,10988,6915,10989,6912,10988,6909,10988,6905,10988,6901,10988,6897,10988,6893,10987,6888,10987,6884,10986,6879,10986,6873,10985,6868,10984,6863,10982,6858,10982,6853,10981,6847,10979,6843,10978,6840,10978,6837,10978,6834,10978,6833,10979,6834,10981,6837,10982,6839,10984,6842,10986,6844,10987,6847,10990,6851,10993,6855,10997,6859,11000,6862,11004,6866,11008,6869,11013,6872,11016,6876,11020,6877,11023,6880,11026,6881,11029,6883,11030,6884,11032,6884,11034,6884,11036,6884,11038,6884,11039,6882,11039,6880,11040,6876,11040,6874,11041,6870,11041,6866,11041,6862,11041,6858,11040,6852,11040,6847,11040,6841,11039,6834,11039,6829,11039,6821,11039,6814,11040,6807,11040,6800,11041,6794,11042,6790,11043,6785,11044,6782,11046,677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2896" behindDoc="0" locked="0" layoutInCell="1" allowOverlap="1" wp14:anchorId="702F2056" wp14:editId="5AF88744">
                <wp:simplePos x="0" y="0"/>
                <wp:positionH relativeFrom="page">
                  <wp:posOffset>7016264</wp:posOffset>
                </wp:positionH>
                <wp:positionV relativeFrom="page">
                  <wp:posOffset>4251108</wp:posOffset>
                </wp:positionV>
                <wp:extent cx="90805" cy="9398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3980"/>
                        </a:xfrm>
                        <a:custGeom>
                          <a:avLst/>
                          <a:gdLst/>
                          <a:ahLst/>
                          <a:cxnLst/>
                          <a:rect l="l" t="t" r="r" b="b"/>
                          <a:pathLst>
                            <a:path w="90805" h="93980">
                              <a:moveTo>
                                <a:pt x="14911" y="45571"/>
                              </a:moveTo>
                              <a:lnTo>
                                <a:pt x="14911" y="43471"/>
                              </a:lnTo>
                              <a:lnTo>
                                <a:pt x="15331" y="43051"/>
                              </a:lnTo>
                              <a:lnTo>
                                <a:pt x="16591" y="42631"/>
                              </a:lnTo>
                              <a:lnTo>
                                <a:pt x="17640" y="42631"/>
                              </a:lnTo>
                              <a:lnTo>
                                <a:pt x="18901" y="42631"/>
                              </a:lnTo>
                              <a:lnTo>
                                <a:pt x="19321" y="43051"/>
                              </a:lnTo>
                              <a:lnTo>
                                <a:pt x="20580" y="43471"/>
                              </a:lnTo>
                              <a:lnTo>
                                <a:pt x="21631" y="44101"/>
                              </a:lnTo>
                              <a:lnTo>
                                <a:pt x="22681" y="45151"/>
                              </a:lnTo>
                              <a:lnTo>
                                <a:pt x="23941" y="46621"/>
                              </a:lnTo>
                              <a:lnTo>
                                <a:pt x="24571" y="48511"/>
                              </a:lnTo>
                              <a:lnTo>
                                <a:pt x="24571" y="50191"/>
                              </a:lnTo>
                              <a:lnTo>
                                <a:pt x="24571" y="52081"/>
                              </a:lnTo>
                              <a:lnTo>
                                <a:pt x="24571" y="54181"/>
                              </a:lnTo>
                              <a:lnTo>
                                <a:pt x="23941" y="57121"/>
                              </a:lnTo>
                              <a:lnTo>
                                <a:pt x="23310" y="59641"/>
                              </a:lnTo>
                              <a:lnTo>
                                <a:pt x="22261" y="61742"/>
                              </a:lnTo>
                              <a:lnTo>
                                <a:pt x="21631" y="64262"/>
                              </a:lnTo>
                              <a:lnTo>
                                <a:pt x="20580" y="66782"/>
                              </a:lnTo>
                              <a:lnTo>
                                <a:pt x="19950" y="69302"/>
                              </a:lnTo>
                              <a:lnTo>
                                <a:pt x="18901" y="71822"/>
                              </a:lnTo>
                              <a:lnTo>
                                <a:pt x="18901" y="74762"/>
                              </a:lnTo>
                              <a:lnTo>
                                <a:pt x="18270" y="77492"/>
                              </a:lnTo>
                              <a:lnTo>
                                <a:pt x="18270" y="80012"/>
                              </a:lnTo>
                              <a:lnTo>
                                <a:pt x="18270" y="82532"/>
                              </a:lnTo>
                              <a:lnTo>
                                <a:pt x="18270" y="85472"/>
                              </a:lnTo>
                              <a:lnTo>
                                <a:pt x="18901" y="87572"/>
                              </a:lnTo>
                              <a:lnTo>
                                <a:pt x="18901" y="90093"/>
                              </a:lnTo>
                              <a:lnTo>
                                <a:pt x="19321" y="91563"/>
                              </a:lnTo>
                              <a:lnTo>
                                <a:pt x="20580" y="92613"/>
                              </a:lnTo>
                              <a:lnTo>
                                <a:pt x="21631" y="93453"/>
                              </a:lnTo>
                              <a:lnTo>
                                <a:pt x="22261" y="92613"/>
                              </a:lnTo>
                              <a:lnTo>
                                <a:pt x="22681" y="91563"/>
                              </a:lnTo>
                              <a:lnTo>
                                <a:pt x="22261" y="90513"/>
                              </a:lnTo>
                              <a:lnTo>
                                <a:pt x="22261" y="89043"/>
                              </a:lnTo>
                              <a:lnTo>
                                <a:pt x="21631" y="87572"/>
                              </a:lnTo>
                              <a:lnTo>
                                <a:pt x="21001" y="85472"/>
                              </a:lnTo>
                              <a:lnTo>
                                <a:pt x="20580" y="82952"/>
                              </a:lnTo>
                              <a:lnTo>
                                <a:pt x="19321" y="80852"/>
                              </a:lnTo>
                              <a:lnTo>
                                <a:pt x="17640" y="78962"/>
                              </a:lnTo>
                              <a:lnTo>
                                <a:pt x="16591" y="76442"/>
                              </a:lnTo>
                              <a:lnTo>
                                <a:pt x="15331" y="72872"/>
                              </a:lnTo>
                              <a:lnTo>
                                <a:pt x="13650" y="68881"/>
                              </a:lnTo>
                              <a:lnTo>
                                <a:pt x="12600" y="64682"/>
                              </a:lnTo>
                              <a:lnTo>
                                <a:pt x="10920" y="61322"/>
                              </a:lnTo>
                              <a:lnTo>
                                <a:pt x="9660" y="57751"/>
                              </a:lnTo>
                              <a:lnTo>
                                <a:pt x="9240" y="53552"/>
                              </a:lnTo>
                              <a:lnTo>
                                <a:pt x="7350" y="50191"/>
                              </a:lnTo>
                              <a:lnTo>
                                <a:pt x="6300" y="45991"/>
                              </a:lnTo>
                              <a:lnTo>
                                <a:pt x="5250" y="42001"/>
                              </a:lnTo>
                              <a:lnTo>
                                <a:pt x="3990" y="39061"/>
                              </a:lnTo>
                              <a:lnTo>
                                <a:pt x="3360" y="36541"/>
                              </a:lnTo>
                              <a:lnTo>
                                <a:pt x="2310" y="34021"/>
                              </a:lnTo>
                              <a:lnTo>
                                <a:pt x="1680" y="31920"/>
                              </a:lnTo>
                              <a:lnTo>
                                <a:pt x="1260" y="30450"/>
                              </a:lnTo>
                              <a:lnTo>
                                <a:pt x="1260" y="29820"/>
                              </a:lnTo>
                              <a:lnTo>
                                <a:pt x="0" y="28980"/>
                              </a:lnTo>
                              <a:lnTo>
                                <a:pt x="1260" y="27930"/>
                              </a:lnTo>
                              <a:lnTo>
                                <a:pt x="1680" y="26881"/>
                              </a:lnTo>
                              <a:lnTo>
                                <a:pt x="2940" y="25830"/>
                              </a:lnTo>
                              <a:lnTo>
                                <a:pt x="3990" y="24781"/>
                              </a:lnTo>
                              <a:lnTo>
                                <a:pt x="5670" y="24360"/>
                              </a:lnTo>
                              <a:lnTo>
                                <a:pt x="7350" y="23310"/>
                              </a:lnTo>
                              <a:lnTo>
                                <a:pt x="9240" y="21840"/>
                              </a:lnTo>
                              <a:lnTo>
                                <a:pt x="10920" y="20370"/>
                              </a:lnTo>
                              <a:lnTo>
                                <a:pt x="12600" y="18270"/>
                              </a:lnTo>
                              <a:lnTo>
                                <a:pt x="14280" y="16800"/>
                              </a:lnTo>
                              <a:lnTo>
                                <a:pt x="16591" y="15750"/>
                              </a:lnTo>
                              <a:lnTo>
                                <a:pt x="18901" y="14280"/>
                              </a:lnTo>
                              <a:lnTo>
                                <a:pt x="21001" y="13230"/>
                              </a:lnTo>
                              <a:lnTo>
                                <a:pt x="23941" y="12180"/>
                              </a:lnTo>
                              <a:lnTo>
                                <a:pt x="27301" y="10710"/>
                              </a:lnTo>
                              <a:lnTo>
                                <a:pt x="30241" y="9240"/>
                              </a:lnTo>
                              <a:lnTo>
                                <a:pt x="34232" y="8190"/>
                              </a:lnTo>
                              <a:lnTo>
                                <a:pt x="38222" y="7140"/>
                              </a:lnTo>
                              <a:lnTo>
                                <a:pt x="42632" y="6089"/>
                              </a:lnTo>
                              <a:lnTo>
                                <a:pt x="46622" y="5250"/>
                              </a:lnTo>
                              <a:lnTo>
                                <a:pt x="51242" y="4200"/>
                              </a:lnTo>
                              <a:lnTo>
                                <a:pt x="55653" y="2730"/>
                              </a:lnTo>
                              <a:lnTo>
                                <a:pt x="59642" y="2100"/>
                              </a:lnTo>
                              <a:lnTo>
                                <a:pt x="64263" y="1680"/>
                              </a:lnTo>
                              <a:lnTo>
                                <a:pt x="67623" y="1680"/>
                              </a:lnTo>
                              <a:lnTo>
                                <a:pt x="70984" y="629"/>
                              </a:lnTo>
                              <a:lnTo>
                                <a:pt x="74554" y="629"/>
                              </a:lnTo>
                              <a:lnTo>
                                <a:pt x="76864" y="0"/>
                              </a:lnTo>
                              <a:lnTo>
                                <a:pt x="78964" y="629"/>
                              </a:lnTo>
                              <a:lnTo>
                                <a:pt x="80644" y="1680"/>
                              </a:lnTo>
                              <a:lnTo>
                                <a:pt x="82534" y="2100"/>
                              </a:lnTo>
                              <a:lnTo>
                                <a:pt x="83584" y="2730"/>
                              </a:lnTo>
                              <a:lnTo>
                                <a:pt x="84214" y="3569"/>
                              </a:lnTo>
                              <a:lnTo>
                                <a:pt x="84635" y="5250"/>
                              </a:lnTo>
                              <a:lnTo>
                                <a:pt x="85264" y="6720"/>
                              </a:lnTo>
                              <a:lnTo>
                                <a:pt x="85264" y="8610"/>
                              </a:lnTo>
                              <a:lnTo>
                                <a:pt x="85894" y="10710"/>
                              </a:lnTo>
                              <a:lnTo>
                                <a:pt x="85894" y="13650"/>
                              </a:lnTo>
                              <a:lnTo>
                                <a:pt x="85894" y="16800"/>
                              </a:lnTo>
                              <a:lnTo>
                                <a:pt x="86524" y="20370"/>
                              </a:lnTo>
                              <a:lnTo>
                                <a:pt x="86524" y="23310"/>
                              </a:lnTo>
                              <a:lnTo>
                                <a:pt x="86524" y="44521"/>
                              </a:lnTo>
                              <a:lnTo>
                                <a:pt x="86945" y="45991"/>
                              </a:lnTo>
                              <a:lnTo>
                                <a:pt x="86945" y="47671"/>
                              </a:lnTo>
                              <a:lnTo>
                                <a:pt x="86945" y="49141"/>
                              </a:lnTo>
                              <a:lnTo>
                                <a:pt x="87575" y="50611"/>
                              </a:lnTo>
                              <a:lnTo>
                                <a:pt x="88204" y="52081"/>
                              </a:lnTo>
                              <a:lnTo>
                                <a:pt x="89254" y="52711"/>
                              </a:lnTo>
                              <a:lnTo>
                                <a:pt x="90304" y="520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461792pt;margin-top:334.732971pt;width:7.15pt;height:7.4pt;mso-position-horizontal-relative:page;mso-position-vertical-relative:page;z-index:15952896" id="docshape328" coordorigin="11049,6695" coordsize="143,148" path="m11073,6766l11073,6763,11073,6762,11075,6762,11077,6762,11079,6762,11080,6762,11082,6763,11083,6764,11085,6766,11087,6768,11088,6771,11088,6774,11088,6777,11088,6780,11087,6785,11086,6789,11084,6792,11083,6796,11082,6800,11081,6804,11079,6808,11079,6812,11078,6817,11078,6821,11078,6825,11078,6829,11079,6833,11079,6837,11080,6839,11082,6841,11083,6842,11084,6841,11085,6839,11084,6837,11084,6835,11083,6833,11082,6829,11082,6825,11080,6822,11077,6819,11075,6815,11073,6809,11071,6803,11069,6797,11066,6791,11064,6786,11064,6779,11061,6774,11059,6767,11058,6761,11056,6756,11055,6752,11053,6748,11052,6745,11051,6743,11051,6742,11049,6740,11051,6739,11052,6737,11054,6735,11056,6734,11058,6733,11061,6731,11064,6729,11066,6727,11069,6723,11072,6721,11075,6719,11079,6717,11082,6715,11087,6714,11092,6712,11097,6709,11103,6708,11109,6706,11116,6704,11123,6703,11130,6701,11137,6699,11143,6698,11150,6697,11156,6697,11161,6696,11167,6696,11170,6695,11174,6696,11176,6697,11179,6698,11181,6699,11182,6700,11183,6703,11184,6705,11184,6708,11185,6712,11185,6716,11185,6721,11185,6727,11185,6731,11185,6765,11186,6767,11186,6770,11186,6772,11187,6774,11188,6777,11190,6778,11191,677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3408" behindDoc="0" locked="0" layoutInCell="1" allowOverlap="1" wp14:anchorId="0B6A2308" wp14:editId="01CEAFE5">
                <wp:simplePos x="0" y="0"/>
                <wp:positionH relativeFrom="page">
                  <wp:posOffset>7062887</wp:posOffset>
                </wp:positionH>
                <wp:positionV relativeFrom="page">
                  <wp:posOffset>4217927</wp:posOffset>
                </wp:positionV>
                <wp:extent cx="15875" cy="444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4445"/>
                        </a:xfrm>
                        <a:custGeom>
                          <a:avLst/>
                          <a:gdLst/>
                          <a:ahLst/>
                          <a:cxnLst/>
                          <a:rect l="l" t="t" r="r" b="b"/>
                          <a:pathLst>
                            <a:path w="15875" h="4445">
                              <a:moveTo>
                                <a:pt x="0" y="0"/>
                              </a:moveTo>
                              <a:lnTo>
                                <a:pt x="1259" y="419"/>
                              </a:lnTo>
                              <a:lnTo>
                                <a:pt x="2309" y="1049"/>
                              </a:lnTo>
                              <a:lnTo>
                                <a:pt x="3989" y="1469"/>
                              </a:lnTo>
                              <a:lnTo>
                                <a:pt x="5670" y="1889"/>
                              </a:lnTo>
                              <a:lnTo>
                                <a:pt x="7980" y="2520"/>
                              </a:lnTo>
                              <a:lnTo>
                                <a:pt x="10290" y="2940"/>
                              </a:lnTo>
                              <a:lnTo>
                                <a:pt x="12600" y="3569"/>
                              </a:lnTo>
                              <a:lnTo>
                                <a:pt x="15330" y="39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132874pt;margin-top:332.1203pt;width:1.25pt;height:.35pt;mso-position-horizontal-relative:page;mso-position-vertical-relative:page;z-index:15953408" id="docshape329" coordorigin="11123,6642" coordsize="25,7" path="m11123,6642l11125,6643,11126,6644,11129,6645,11132,6645,11135,6646,11139,6647,11143,6648,11147,664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3920" behindDoc="0" locked="0" layoutInCell="1" allowOverlap="1" wp14:anchorId="713E8A54" wp14:editId="074DA3D2">
                <wp:simplePos x="0" y="0"/>
                <wp:positionH relativeFrom="page">
                  <wp:posOffset>7107199</wp:posOffset>
                </wp:positionH>
                <wp:positionV relativeFrom="page">
                  <wp:posOffset>4192096</wp:posOffset>
                </wp:positionV>
                <wp:extent cx="43180" cy="8255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82550"/>
                        </a:xfrm>
                        <a:custGeom>
                          <a:avLst/>
                          <a:gdLst/>
                          <a:ahLst/>
                          <a:cxnLst/>
                          <a:rect l="l" t="t" r="r" b="b"/>
                          <a:pathLst>
                            <a:path w="43180" h="82550">
                              <a:moveTo>
                                <a:pt x="7980" y="43051"/>
                              </a:moveTo>
                              <a:lnTo>
                                <a:pt x="9030" y="43051"/>
                              </a:lnTo>
                              <a:lnTo>
                                <a:pt x="10920" y="44521"/>
                              </a:lnTo>
                              <a:lnTo>
                                <a:pt x="12601" y="45991"/>
                              </a:lnTo>
                              <a:lnTo>
                                <a:pt x="13651" y="48091"/>
                              </a:lnTo>
                              <a:lnTo>
                                <a:pt x="15330" y="48931"/>
                              </a:lnTo>
                              <a:lnTo>
                                <a:pt x="16591" y="51031"/>
                              </a:lnTo>
                              <a:lnTo>
                                <a:pt x="17640" y="53551"/>
                              </a:lnTo>
                              <a:lnTo>
                                <a:pt x="19321" y="56071"/>
                              </a:lnTo>
                              <a:lnTo>
                                <a:pt x="21001" y="58592"/>
                              </a:lnTo>
                              <a:lnTo>
                                <a:pt x="22681" y="61742"/>
                              </a:lnTo>
                              <a:lnTo>
                                <a:pt x="24571" y="64261"/>
                              </a:lnTo>
                              <a:lnTo>
                                <a:pt x="25621" y="66782"/>
                              </a:lnTo>
                              <a:lnTo>
                                <a:pt x="27301" y="69302"/>
                              </a:lnTo>
                              <a:lnTo>
                                <a:pt x="28351" y="72242"/>
                              </a:lnTo>
                              <a:lnTo>
                                <a:pt x="29611" y="74762"/>
                              </a:lnTo>
                              <a:lnTo>
                                <a:pt x="30241" y="76863"/>
                              </a:lnTo>
                              <a:lnTo>
                                <a:pt x="30661" y="79382"/>
                              </a:lnTo>
                              <a:lnTo>
                                <a:pt x="30661" y="80432"/>
                              </a:lnTo>
                              <a:lnTo>
                                <a:pt x="30241" y="81272"/>
                              </a:lnTo>
                              <a:lnTo>
                                <a:pt x="28981" y="81902"/>
                              </a:lnTo>
                              <a:lnTo>
                                <a:pt x="27930" y="82322"/>
                              </a:lnTo>
                              <a:lnTo>
                                <a:pt x="26671" y="82322"/>
                              </a:lnTo>
                              <a:lnTo>
                                <a:pt x="25621" y="81902"/>
                              </a:lnTo>
                              <a:lnTo>
                                <a:pt x="24571" y="80852"/>
                              </a:lnTo>
                              <a:lnTo>
                                <a:pt x="22261" y="79382"/>
                              </a:lnTo>
                              <a:lnTo>
                                <a:pt x="20580" y="77702"/>
                              </a:lnTo>
                              <a:lnTo>
                                <a:pt x="18270" y="75812"/>
                              </a:lnTo>
                              <a:lnTo>
                                <a:pt x="15961" y="73292"/>
                              </a:lnTo>
                              <a:lnTo>
                                <a:pt x="13651" y="70142"/>
                              </a:lnTo>
                              <a:lnTo>
                                <a:pt x="11970" y="67622"/>
                              </a:lnTo>
                              <a:lnTo>
                                <a:pt x="9660" y="64681"/>
                              </a:lnTo>
                              <a:lnTo>
                                <a:pt x="7980" y="61112"/>
                              </a:lnTo>
                              <a:lnTo>
                                <a:pt x="6300" y="57542"/>
                              </a:lnTo>
                              <a:lnTo>
                                <a:pt x="3990" y="53971"/>
                              </a:lnTo>
                              <a:lnTo>
                                <a:pt x="2940" y="50611"/>
                              </a:lnTo>
                              <a:lnTo>
                                <a:pt x="1259" y="46411"/>
                              </a:lnTo>
                              <a:lnTo>
                                <a:pt x="0" y="43051"/>
                              </a:lnTo>
                              <a:lnTo>
                                <a:pt x="0" y="39901"/>
                              </a:lnTo>
                              <a:lnTo>
                                <a:pt x="0" y="36960"/>
                              </a:lnTo>
                              <a:lnTo>
                                <a:pt x="0" y="34440"/>
                              </a:lnTo>
                              <a:lnTo>
                                <a:pt x="630" y="31290"/>
                              </a:lnTo>
                              <a:lnTo>
                                <a:pt x="1679" y="28350"/>
                              </a:lnTo>
                              <a:lnTo>
                                <a:pt x="3361" y="25200"/>
                              </a:lnTo>
                              <a:lnTo>
                                <a:pt x="5670" y="22260"/>
                              </a:lnTo>
                              <a:lnTo>
                                <a:pt x="7980" y="19110"/>
                              </a:lnTo>
                              <a:lnTo>
                                <a:pt x="10920" y="16590"/>
                              </a:lnTo>
                              <a:lnTo>
                                <a:pt x="14910" y="14070"/>
                              </a:lnTo>
                              <a:lnTo>
                                <a:pt x="18270" y="11550"/>
                              </a:lnTo>
                              <a:lnTo>
                                <a:pt x="22261" y="9659"/>
                              </a:lnTo>
                              <a:lnTo>
                                <a:pt x="26671" y="7560"/>
                              </a:lnTo>
                              <a:lnTo>
                                <a:pt x="31291" y="5040"/>
                              </a:lnTo>
                              <a:lnTo>
                                <a:pt x="36331" y="2520"/>
                              </a:lnTo>
                              <a:lnTo>
                                <a:pt x="4263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9.622009pt;margin-top:330.086365pt;width:3.4pt;height:6.5pt;mso-position-horizontal-relative:page;mso-position-vertical-relative:page;z-index:15953920" id="docshape330" coordorigin="11192,6602" coordsize="68,130" path="m11205,6670l11207,6670,11210,6672,11212,6674,11214,6677,11217,6679,11219,6682,11220,6686,11223,6690,11226,6694,11228,6699,11231,6703,11233,6707,11235,6711,11237,6715,11239,6719,11240,6723,11241,6727,11241,6728,11240,6730,11238,6731,11236,6731,11234,6731,11233,6731,11231,6729,11227,6727,11225,6724,11221,6721,11218,6717,11214,6712,11211,6708,11208,6704,11205,6698,11202,6692,11199,6687,11197,6681,11194,6675,11192,6670,11192,6665,11192,6660,11192,6656,11193,6651,11195,6646,11198,6641,11201,6637,11205,6632,11210,6628,11216,6624,11221,6620,11227,6617,11234,6614,11242,6610,11250,6606,11260,660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8016" behindDoc="0" locked="0" layoutInCell="1" allowOverlap="1" wp14:anchorId="48925786" wp14:editId="31349E46">
                <wp:simplePos x="0" y="0"/>
                <wp:positionH relativeFrom="page">
                  <wp:posOffset>6867997</wp:posOffset>
                </wp:positionH>
                <wp:positionV relativeFrom="page">
                  <wp:posOffset>4585020</wp:posOffset>
                </wp:positionV>
                <wp:extent cx="114935" cy="8445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84455"/>
                        </a:xfrm>
                        <a:custGeom>
                          <a:avLst/>
                          <a:gdLst/>
                          <a:ahLst/>
                          <a:cxnLst/>
                          <a:rect l="l" t="t" r="r" b="b"/>
                          <a:pathLst>
                            <a:path w="114935" h="84455">
                              <a:moveTo>
                                <a:pt x="8610" y="50191"/>
                              </a:moveTo>
                              <a:lnTo>
                                <a:pt x="15330" y="51031"/>
                              </a:lnTo>
                              <a:lnTo>
                                <a:pt x="17011" y="51661"/>
                              </a:lnTo>
                              <a:lnTo>
                                <a:pt x="17640" y="52711"/>
                              </a:lnTo>
                              <a:lnTo>
                                <a:pt x="16381" y="53551"/>
                              </a:lnTo>
                              <a:lnTo>
                                <a:pt x="14700" y="54601"/>
                              </a:lnTo>
                              <a:lnTo>
                                <a:pt x="13020" y="55651"/>
                              </a:lnTo>
                              <a:lnTo>
                                <a:pt x="11970" y="57122"/>
                              </a:lnTo>
                              <a:lnTo>
                                <a:pt x="10710" y="59221"/>
                              </a:lnTo>
                              <a:lnTo>
                                <a:pt x="10290" y="61111"/>
                              </a:lnTo>
                              <a:lnTo>
                                <a:pt x="10290" y="64262"/>
                              </a:lnTo>
                              <a:lnTo>
                                <a:pt x="10710" y="66781"/>
                              </a:lnTo>
                              <a:lnTo>
                                <a:pt x="11340" y="69721"/>
                              </a:lnTo>
                              <a:lnTo>
                                <a:pt x="11970" y="72242"/>
                              </a:lnTo>
                              <a:lnTo>
                                <a:pt x="12390" y="75391"/>
                              </a:lnTo>
                              <a:lnTo>
                                <a:pt x="13651" y="77282"/>
                              </a:lnTo>
                              <a:lnTo>
                                <a:pt x="14280" y="79802"/>
                              </a:lnTo>
                              <a:lnTo>
                                <a:pt x="15330" y="81482"/>
                              </a:lnTo>
                              <a:lnTo>
                                <a:pt x="15961" y="82952"/>
                              </a:lnTo>
                              <a:lnTo>
                                <a:pt x="16381" y="84002"/>
                              </a:lnTo>
                              <a:lnTo>
                                <a:pt x="15961" y="82952"/>
                              </a:lnTo>
                              <a:lnTo>
                                <a:pt x="15961" y="81482"/>
                              </a:lnTo>
                              <a:lnTo>
                                <a:pt x="15330" y="79382"/>
                              </a:lnTo>
                              <a:lnTo>
                                <a:pt x="14280" y="76862"/>
                              </a:lnTo>
                              <a:lnTo>
                                <a:pt x="13651" y="74342"/>
                              </a:lnTo>
                              <a:lnTo>
                                <a:pt x="12390" y="72242"/>
                              </a:lnTo>
                              <a:lnTo>
                                <a:pt x="11340" y="69721"/>
                              </a:lnTo>
                              <a:lnTo>
                                <a:pt x="10290" y="67201"/>
                              </a:lnTo>
                              <a:lnTo>
                                <a:pt x="8610" y="64681"/>
                              </a:lnTo>
                              <a:lnTo>
                                <a:pt x="7350" y="61111"/>
                              </a:lnTo>
                              <a:lnTo>
                                <a:pt x="6301" y="58591"/>
                              </a:lnTo>
                              <a:lnTo>
                                <a:pt x="4619" y="55651"/>
                              </a:lnTo>
                              <a:lnTo>
                                <a:pt x="3360" y="53131"/>
                              </a:lnTo>
                              <a:lnTo>
                                <a:pt x="2309" y="50611"/>
                              </a:lnTo>
                              <a:lnTo>
                                <a:pt x="1050" y="48511"/>
                              </a:lnTo>
                              <a:lnTo>
                                <a:pt x="629" y="46621"/>
                              </a:lnTo>
                              <a:lnTo>
                                <a:pt x="0" y="45151"/>
                              </a:lnTo>
                              <a:lnTo>
                                <a:pt x="0" y="43470"/>
                              </a:lnTo>
                              <a:lnTo>
                                <a:pt x="0" y="42421"/>
                              </a:lnTo>
                              <a:lnTo>
                                <a:pt x="629" y="42001"/>
                              </a:lnTo>
                              <a:lnTo>
                                <a:pt x="1050" y="41581"/>
                              </a:lnTo>
                              <a:lnTo>
                                <a:pt x="2309" y="40950"/>
                              </a:lnTo>
                              <a:lnTo>
                                <a:pt x="3360" y="40950"/>
                              </a:lnTo>
                              <a:lnTo>
                                <a:pt x="5040" y="41581"/>
                              </a:lnTo>
                              <a:lnTo>
                                <a:pt x="6301" y="42001"/>
                              </a:lnTo>
                              <a:lnTo>
                                <a:pt x="8610" y="42421"/>
                              </a:lnTo>
                              <a:lnTo>
                                <a:pt x="10290" y="43051"/>
                              </a:lnTo>
                              <a:lnTo>
                                <a:pt x="12390" y="44100"/>
                              </a:lnTo>
                              <a:lnTo>
                                <a:pt x="14700" y="45151"/>
                              </a:lnTo>
                              <a:lnTo>
                                <a:pt x="17011" y="45571"/>
                              </a:lnTo>
                              <a:lnTo>
                                <a:pt x="19321" y="46621"/>
                              </a:lnTo>
                              <a:lnTo>
                                <a:pt x="21630" y="48091"/>
                              </a:lnTo>
                              <a:lnTo>
                                <a:pt x="23310" y="49561"/>
                              </a:lnTo>
                              <a:lnTo>
                                <a:pt x="24990" y="51031"/>
                              </a:lnTo>
                              <a:lnTo>
                                <a:pt x="26672" y="52711"/>
                              </a:lnTo>
                              <a:lnTo>
                                <a:pt x="28981" y="54181"/>
                              </a:lnTo>
                              <a:lnTo>
                                <a:pt x="31291" y="55651"/>
                              </a:lnTo>
                              <a:lnTo>
                                <a:pt x="34021" y="57122"/>
                              </a:lnTo>
                              <a:lnTo>
                                <a:pt x="35701" y="58591"/>
                              </a:lnTo>
                              <a:lnTo>
                                <a:pt x="38012" y="59641"/>
                              </a:lnTo>
                              <a:lnTo>
                                <a:pt x="39692" y="61111"/>
                              </a:lnTo>
                              <a:lnTo>
                                <a:pt x="41371" y="62161"/>
                              </a:lnTo>
                              <a:lnTo>
                                <a:pt x="43262" y="63211"/>
                              </a:lnTo>
                              <a:lnTo>
                                <a:pt x="44312" y="63841"/>
                              </a:lnTo>
                              <a:lnTo>
                                <a:pt x="45362" y="64681"/>
                              </a:lnTo>
                              <a:lnTo>
                                <a:pt x="46622" y="65311"/>
                              </a:lnTo>
                              <a:lnTo>
                                <a:pt x="47673" y="66361"/>
                              </a:lnTo>
                              <a:lnTo>
                                <a:pt x="47673" y="64681"/>
                              </a:lnTo>
                              <a:lnTo>
                                <a:pt x="47252" y="63211"/>
                              </a:lnTo>
                              <a:lnTo>
                                <a:pt x="45992" y="61111"/>
                              </a:lnTo>
                              <a:lnTo>
                                <a:pt x="44942" y="59221"/>
                              </a:lnTo>
                              <a:lnTo>
                                <a:pt x="44312" y="57122"/>
                              </a:lnTo>
                              <a:lnTo>
                                <a:pt x="43681" y="55231"/>
                              </a:lnTo>
                              <a:lnTo>
                                <a:pt x="42632" y="53131"/>
                              </a:lnTo>
                              <a:lnTo>
                                <a:pt x="41371" y="51031"/>
                              </a:lnTo>
                              <a:lnTo>
                                <a:pt x="40952" y="49561"/>
                              </a:lnTo>
                              <a:lnTo>
                                <a:pt x="39692" y="47671"/>
                              </a:lnTo>
                              <a:lnTo>
                                <a:pt x="39272" y="45151"/>
                              </a:lnTo>
                              <a:lnTo>
                                <a:pt x="38641" y="43051"/>
                              </a:lnTo>
                              <a:lnTo>
                                <a:pt x="38012" y="40950"/>
                              </a:lnTo>
                              <a:lnTo>
                                <a:pt x="38012" y="39481"/>
                              </a:lnTo>
                              <a:lnTo>
                                <a:pt x="38012" y="37381"/>
                              </a:lnTo>
                              <a:lnTo>
                                <a:pt x="38012" y="35910"/>
                              </a:lnTo>
                              <a:lnTo>
                                <a:pt x="38012" y="34440"/>
                              </a:lnTo>
                              <a:lnTo>
                                <a:pt x="38012" y="33390"/>
                              </a:lnTo>
                              <a:lnTo>
                                <a:pt x="39692" y="31920"/>
                              </a:lnTo>
                              <a:lnTo>
                                <a:pt x="40952" y="30451"/>
                              </a:lnTo>
                              <a:lnTo>
                                <a:pt x="42632" y="28980"/>
                              </a:lnTo>
                              <a:lnTo>
                                <a:pt x="43681" y="27300"/>
                              </a:lnTo>
                              <a:lnTo>
                                <a:pt x="45362" y="26460"/>
                              </a:lnTo>
                              <a:lnTo>
                                <a:pt x="46622" y="25830"/>
                              </a:lnTo>
                              <a:lnTo>
                                <a:pt x="47673" y="24780"/>
                              </a:lnTo>
                              <a:lnTo>
                                <a:pt x="48932" y="24780"/>
                              </a:lnTo>
                              <a:lnTo>
                                <a:pt x="49982" y="24360"/>
                              </a:lnTo>
                              <a:lnTo>
                                <a:pt x="51032" y="24360"/>
                              </a:lnTo>
                              <a:lnTo>
                                <a:pt x="52292" y="24360"/>
                              </a:lnTo>
                              <a:lnTo>
                                <a:pt x="53342" y="24780"/>
                              </a:lnTo>
                              <a:lnTo>
                                <a:pt x="54602" y="25410"/>
                              </a:lnTo>
                              <a:lnTo>
                                <a:pt x="55023" y="26460"/>
                              </a:lnTo>
                              <a:lnTo>
                                <a:pt x="56283" y="27300"/>
                              </a:lnTo>
                              <a:lnTo>
                                <a:pt x="57332" y="27930"/>
                              </a:lnTo>
                              <a:lnTo>
                                <a:pt x="57963" y="28980"/>
                              </a:lnTo>
                              <a:lnTo>
                                <a:pt x="59013" y="30451"/>
                              </a:lnTo>
                              <a:lnTo>
                                <a:pt x="59642" y="32341"/>
                              </a:lnTo>
                              <a:lnTo>
                                <a:pt x="60693" y="34020"/>
                              </a:lnTo>
                              <a:lnTo>
                                <a:pt x="61953" y="35490"/>
                              </a:lnTo>
                              <a:lnTo>
                                <a:pt x="63003" y="36960"/>
                              </a:lnTo>
                              <a:lnTo>
                                <a:pt x="64683" y="38430"/>
                              </a:lnTo>
                              <a:lnTo>
                                <a:pt x="65943" y="39901"/>
                              </a:lnTo>
                              <a:lnTo>
                                <a:pt x="67623" y="41581"/>
                              </a:lnTo>
                              <a:lnTo>
                                <a:pt x="68674" y="43051"/>
                              </a:lnTo>
                              <a:lnTo>
                                <a:pt x="69933" y="44521"/>
                              </a:lnTo>
                              <a:lnTo>
                                <a:pt x="70983" y="45571"/>
                              </a:lnTo>
                              <a:lnTo>
                                <a:pt x="72663" y="46621"/>
                              </a:lnTo>
                              <a:lnTo>
                                <a:pt x="73924" y="47671"/>
                              </a:lnTo>
                              <a:lnTo>
                                <a:pt x="74344" y="48091"/>
                              </a:lnTo>
                              <a:lnTo>
                                <a:pt x="75603" y="48511"/>
                              </a:lnTo>
                              <a:lnTo>
                                <a:pt x="76234" y="48511"/>
                              </a:lnTo>
                              <a:lnTo>
                                <a:pt x="77284" y="48511"/>
                              </a:lnTo>
                              <a:lnTo>
                                <a:pt x="77914" y="48091"/>
                              </a:lnTo>
                              <a:lnTo>
                                <a:pt x="78333" y="47671"/>
                              </a:lnTo>
                              <a:lnTo>
                                <a:pt x="79593" y="46621"/>
                              </a:lnTo>
                              <a:lnTo>
                                <a:pt x="80013" y="45151"/>
                              </a:lnTo>
                              <a:lnTo>
                                <a:pt x="80643" y="44100"/>
                              </a:lnTo>
                              <a:lnTo>
                                <a:pt x="80643" y="42421"/>
                              </a:lnTo>
                              <a:lnTo>
                                <a:pt x="81274" y="40950"/>
                              </a:lnTo>
                              <a:lnTo>
                                <a:pt x="81274" y="39061"/>
                              </a:lnTo>
                              <a:lnTo>
                                <a:pt x="81274" y="36960"/>
                              </a:lnTo>
                              <a:lnTo>
                                <a:pt x="81274" y="34861"/>
                              </a:lnTo>
                              <a:lnTo>
                                <a:pt x="80643" y="32341"/>
                              </a:lnTo>
                              <a:lnTo>
                                <a:pt x="80013" y="29821"/>
                              </a:lnTo>
                              <a:lnTo>
                                <a:pt x="80013" y="27300"/>
                              </a:lnTo>
                              <a:lnTo>
                                <a:pt x="78964" y="24780"/>
                              </a:lnTo>
                              <a:lnTo>
                                <a:pt x="78333" y="21840"/>
                              </a:lnTo>
                              <a:lnTo>
                                <a:pt x="77284" y="19320"/>
                              </a:lnTo>
                              <a:lnTo>
                                <a:pt x="76654" y="16170"/>
                              </a:lnTo>
                              <a:lnTo>
                                <a:pt x="76234" y="13650"/>
                              </a:lnTo>
                              <a:lnTo>
                                <a:pt x="75603" y="11130"/>
                              </a:lnTo>
                              <a:lnTo>
                                <a:pt x="74974" y="8609"/>
                              </a:lnTo>
                              <a:lnTo>
                                <a:pt x="74344" y="6719"/>
                              </a:lnTo>
                              <a:lnTo>
                                <a:pt x="74344" y="4620"/>
                              </a:lnTo>
                              <a:lnTo>
                                <a:pt x="74344" y="3149"/>
                              </a:lnTo>
                              <a:lnTo>
                                <a:pt x="73924" y="2100"/>
                              </a:lnTo>
                              <a:lnTo>
                                <a:pt x="73924" y="1049"/>
                              </a:lnTo>
                              <a:lnTo>
                                <a:pt x="74344" y="0"/>
                              </a:lnTo>
                              <a:lnTo>
                                <a:pt x="74974" y="1049"/>
                              </a:lnTo>
                              <a:lnTo>
                                <a:pt x="76234" y="2100"/>
                              </a:lnTo>
                              <a:lnTo>
                                <a:pt x="77284" y="3569"/>
                              </a:lnTo>
                              <a:lnTo>
                                <a:pt x="78333" y="5669"/>
                              </a:lnTo>
                              <a:lnTo>
                                <a:pt x="80013" y="7770"/>
                              </a:lnTo>
                              <a:lnTo>
                                <a:pt x="81274" y="9659"/>
                              </a:lnTo>
                              <a:lnTo>
                                <a:pt x="82324" y="12180"/>
                              </a:lnTo>
                              <a:lnTo>
                                <a:pt x="84004" y="14280"/>
                              </a:lnTo>
                              <a:lnTo>
                                <a:pt x="85894" y="16170"/>
                              </a:lnTo>
                              <a:lnTo>
                                <a:pt x="87574" y="18270"/>
                              </a:lnTo>
                              <a:lnTo>
                                <a:pt x="89675" y="20790"/>
                              </a:lnTo>
                              <a:lnTo>
                                <a:pt x="91564" y="22890"/>
                              </a:lnTo>
                              <a:lnTo>
                                <a:pt x="93244" y="24780"/>
                              </a:lnTo>
                              <a:lnTo>
                                <a:pt x="94925" y="26460"/>
                              </a:lnTo>
                              <a:lnTo>
                                <a:pt x="97235" y="27300"/>
                              </a:lnTo>
                              <a:lnTo>
                                <a:pt x="98915" y="28350"/>
                              </a:lnTo>
                              <a:lnTo>
                                <a:pt x="99965" y="29400"/>
                              </a:lnTo>
                              <a:lnTo>
                                <a:pt x="101644" y="29821"/>
                              </a:lnTo>
                              <a:lnTo>
                                <a:pt x="103955" y="29821"/>
                              </a:lnTo>
                              <a:lnTo>
                                <a:pt x="106265" y="29821"/>
                              </a:lnTo>
                              <a:lnTo>
                                <a:pt x="107945" y="29821"/>
                              </a:lnTo>
                              <a:lnTo>
                                <a:pt x="109625" y="29821"/>
                              </a:lnTo>
                              <a:lnTo>
                                <a:pt x="110885" y="28350"/>
                              </a:lnTo>
                              <a:lnTo>
                                <a:pt x="112566" y="26880"/>
                              </a:lnTo>
                              <a:lnTo>
                                <a:pt x="114876" y="243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787170pt;margin-top:361.025208pt;width:9.050pt;height:6.65pt;mso-position-horizontal-relative:page;mso-position-vertical-relative:page;z-index:15958016" id="docshape331" coordorigin="10816,7221" coordsize="181,133" path="m10829,7300l10840,7301,10843,7302,10844,7304,10842,7305,10839,7306,10836,7308,10835,7310,10833,7314,10832,7317,10832,7322,10833,7326,10834,7330,10835,7334,10835,7339,10837,7342,10838,7346,10840,7349,10841,7351,10842,7353,10841,7351,10841,7349,10840,7346,10838,7342,10837,7338,10835,7334,10834,7330,10832,7326,10829,7322,10827,7317,10826,7313,10823,7308,10821,7304,10819,7300,10817,7297,10817,7294,10816,7292,10816,7289,10816,7287,10817,7287,10817,7286,10819,7285,10821,7285,10824,7286,10826,7287,10829,7287,10832,7288,10835,7290,10839,7292,10843,7292,10846,7294,10850,7296,10852,7299,10855,7301,10858,7304,10861,7306,10865,7308,10869,7310,10872,7313,10876,7314,10878,7317,10881,7318,10884,7320,10886,7321,10887,7322,10889,7323,10891,7325,10891,7322,10890,7320,10888,7317,10887,7314,10886,7310,10885,7307,10883,7304,10881,7301,10880,7299,10878,7296,10878,7292,10877,7288,10876,7285,10876,7283,10876,7279,10876,7277,10876,7275,10876,7273,10878,7271,10880,7268,10883,7266,10885,7263,10887,7262,10889,7261,10891,7260,10893,7260,10894,7259,10896,7259,10898,7259,10900,7260,10902,7261,10902,7262,10904,7263,10906,7264,10907,7266,10909,7268,10910,7271,10911,7274,10913,7276,10915,7279,10918,7281,10920,7283,10922,7286,10924,7288,10926,7291,10928,7292,10930,7294,10932,7296,10933,7296,10935,7297,10936,7297,10937,7297,10938,7296,10939,7296,10941,7294,10942,7292,10943,7290,10943,7287,10944,7285,10944,7282,10944,7279,10944,7275,10943,7271,10942,7267,10942,7263,10940,7260,10939,7255,10937,7251,10936,7246,10936,7242,10935,7238,10934,7234,10933,7231,10933,7228,10933,7225,10932,7224,10932,7222,10933,7221,10934,7222,10936,7224,10937,7226,10939,7229,10942,7233,10944,7236,10945,7240,10948,7243,10951,7246,10954,7249,10957,7253,10960,7257,10963,7260,10965,7262,10969,7263,10972,7265,10973,7267,10976,7267,10979,7267,10983,7267,10986,7267,10988,7267,10990,7265,10993,7263,10997,725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8528" behindDoc="0" locked="0" layoutInCell="1" allowOverlap="1" wp14:anchorId="4AA8C12A" wp14:editId="47074B03">
                <wp:simplePos x="0" y="0"/>
                <wp:positionH relativeFrom="page">
                  <wp:posOffset>6935620</wp:posOffset>
                </wp:positionH>
                <wp:positionV relativeFrom="page">
                  <wp:posOffset>4553308</wp:posOffset>
                </wp:positionV>
                <wp:extent cx="21590" cy="254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2540"/>
                        </a:xfrm>
                        <a:custGeom>
                          <a:avLst/>
                          <a:gdLst/>
                          <a:ahLst/>
                          <a:cxnLst/>
                          <a:rect l="l" t="t" r="r" b="b"/>
                          <a:pathLst>
                            <a:path w="21590" h="2540">
                              <a:moveTo>
                                <a:pt x="4619" y="420"/>
                              </a:moveTo>
                              <a:lnTo>
                                <a:pt x="3359" y="1049"/>
                              </a:lnTo>
                              <a:lnTo>
                                <a:pt x="1679" y="1469"/>
                              </a:lnTo>
                              <a:lnTo>
                                <a:pt x="630" y="2099"/>
                              </a:lnTo>
                              <a:lnTo>
                                <a:pt x="0" y="2099"/>
                              </a:lnTo>
                              <a:lnTo>
                                <a:pt x="1679" y="2099"/>
                              </a:lnTo>
                              <a:lnTo>
                                <a:pt x="3990" y="2519"/>
                              </a:lnTo>
                              <a:lnTo>
                                <a:pt x="6300" y="2099"/>
                              </a:lnTo>
                              <a:lnTo>
                                <a:pt x="9030" y="2099"/>
                              </a:lnTo>
                              <a:lnTo>
                                <a:pt x="11340" y="1469"/>
                              </a:lnTo>
                              <a:lnTo>
                                <a:pt x="17010" y="420"/>
                              </a:lnTo>
                              <a:lnTo>
                                <a:pt x="2100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6.111877pt;margin-top:358.528259pt;width:1.7pt;height:.2pt;mso-position-horizontal-relative:page;mso-position-vertical-relative:page;z-index:15958528" id="docshape332" coordorigin="10922,7171" coordsize="34,4" path="m10930,7171l10928,7172,10925,7173,10923,7174,10922,7174,10925,7174,10929,7175,10932,7174,10936,7174,10940,7173,10949,7171,10955,71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9040" behindDoc="0" locked="0" layoutInCell="1" allowOverlap="1" wp14:anchorId="7DD59B5C" wp14:editId="06B6207F">
                <wp:simplePos x="0" y="0"/>
                <wp:positionH relativeFrom="page">
                  <wp:posOffset>6984552</wp:posOffset>
                </wp:positionH>
                <wp:positionV relativeFrom="page">
                  <wp:posOffset>4462795</wp:posOffset>
                </wp:positionV>
                <wp:extent cx="133985" cy="11938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19380"/>
                        </a:xfrm>
                        <a:custGeom>
                          <a:avLst/>
                          <a:gdLst/>
                          <a:ahLst/>
                          <a:cxnLst/>
                          <a:rect l="l" t="t" r="r" b="b"/>
                          <a:pathLst>
                            <a:path w="133985" h="119380">
                              <a:moveTo>
                                <a:pt x="0" y="118233"/>
                              </a:moveTo>
                              <a:lnTo>
                                <a:pt x="1050" y="118864"/>
                              </a:lnTo>
                              <a:lnTo>
                                <a:pt x="2310" y="118864"/>
                              </a:lnTo>
                              <a:lnTo>
                                <a:pt x="3990" y="118864"/>
                              </a:lnTo>
                              <a:lnTo>
                                <a:pt x="5670" y="118233"/>
                              </a:lnTo>
                              <a:lnTo>
                                <a:pt x="7980" y="117813"/>
                              </a:lnTo>
                              <a:lnTo>
                                <a:pt x="9661" y="117183"/>
                              </a:lnTo>
                              <a:lnTo>
                                <a:pt x="10710" y="116344"/>
                              </a:lnTo>
                              <a:lnTo>
                                <a:pt x="11971" y="115293"/>
                              </a:lnTo>
                              <a:lnTo>
                                <a:pt x="12390" y="113824"/>
                              </a:lnTo>
                              <a:lnTo>
                                <a:pt x="13020" y="112143"/>
                              </a:lnTo>
                              <a:lnTo>
                                <a:pt x="14071" y="110253"/>
                              </a:lnTo>
                              <a:lnTo>
                                <a:pt x="15330" y="108153"/>
                              </a:lnTo>
                              <a:lnTo>
                                <a:pt x="16381" y="106053"/>
                              </a:lnTo>
                              <a:lnTo>
                                <a:pt x="17011" y="104163"/>
                              </a:lnTo>
                              <a:lnTo>
                                <a:pt x="17641" y="101643"/>
                              </a:lnTo>
                              <a:lnTo>
                                <a:pt x="18061" y="99543"/>
                              </a:lnTo>
                              <a:lnTo>
                                <a:pt x="18061" y="97652"/>
                              </a:lnTo>
                              <a:lnTo>
                                <a:pt x="18061" y="95973"/>
                              </a:lnTo>
                              <a:lnTo>
                                <a:pt x="17641" y="94083"/>
                              </a:lnTo>
                              <a:lnTo>
                                <a:pt x="17011" y="92612"/>
                              </a:lnTo>
                              <a:lnTo>
                                <a:pt x="16381" y="90513"/>
                              </a:lnTo>
                              <a:lnTo>
                                <a:pt x="16381" y="88413"/>
                              </a:lnTo>
                              <a:lnTo>
                                <a:pt x="15750" y="86523"/>
                              </a:lnTo>
                              <a:lnTo>
                                <a:pt x="14700" y="84002"/>
                              </a:lnTo>
                              <a:lnTo>
                                <a:pt x="14071" y="81482"/>
                              </a:lnTo>
                              <a:lnTo>
                                <a:pt x="13020" y="78963"/>
                              </a:lnTo>
                              <a:lnTo>
                                <a:pt x="11971" y="76442"/>
                              </a:lnTo>
                              <a:lnTo>
                                <a:pt x="11971" y="74762"/>
                              </a:lnTo>
                              <a:lnTo>
                                <a:pt x="11971" y="73292"/>
                              </a:lnTo>
                              <a:lnTo>
                                <a:pt x="11971" y="72242"/>
                              </a:lnTo>
                              <a:lnTo>
                                <a:pt x="11971" y="70772"/>
                              </a:lnTo>
                              <a:lnTo>
                                <a:pt x="10710" y="69722"/>
                              </a:lnTo>
                              <a:lnTo>
                                <a:pt x="10081" y="69301"/>
                              </a:lnTo>
                              <a:lnTo>
                                <a:pt x="9661" y="68672"/>
                              </a:lnTo>
                              <a:lnTo>
                                <a:pt x="9661" y="67832"/>
                              </a:lnTo>
                              <a:lnTo>
                                <a:pt x="10081" y="69301"/>
                              </a:lnTo>
                              <a:lnTo>
                                <a:pt x="10710" y="70772"/>
                              </a:lnTo>
                              <a:lnTo>
                                <a:pt x="11971" y="72872"/>
                              </a:lnTo>
                              <a:lnTo>
                                <a:pt x="13651" y="74341"/>
                              </a:lnTo>
                              <a:lnTo>
                                <a:pt x="14700" y="76442"/>
                              </a:lnTo>
                              <a:lnTo>
                                <a:pt x="15750" y="78963"/>
                              </a:lnTo>
                              <a:lnTo>
                                <a:pt x="17011" y="81482"/>
                              </a:lnTo>
                              <a:lnTo>
                                <a:pt x="18691" y="84002"/>
                              </a:lnTo>
                              <a:lnTo>
                                <a:pt x="20371" y="85892"/>
                              </a:lnTo>
                              <a:lnTo>
                                <a:pt x="22051" y="88413"/>
                              </a:lnTo>
                              <a:lnTo>
                                <a:pt x="23731" y="91563"/>
                              </a:lnTo>
                              <a:lnTo>
                                <a:pt x="24991" y="94503"/>
                              </a:lnTo>
                              <a:lnTo>
                                <a:pt x="26672" y="97023"/>
                              </a:lnTo>
                              <a:lnTo>
                                <a:pt x="28351" y="99543"/>
                              </a:lnTo>
                              <a:lnTo>
                                <a:pt x="30032" y="102063"/>
                              </a:lnTo>
                              <a:lnTo>
                                <a:pt x="31712" y="104583"/>
                              </a:lnTo>
                              <a:lnTo>
                                <a:pt x="32972" y="107103"/>
                              </a:lnTo>
                              <a:lnTo>
                                <a:pt x="34652" y="108573"/>
                              </a:lnTo>
                              <a:lnTo>
                                <a:pt x="35702" y="110253"/>
                              </a:lnTo>
                              <a:lnTo>
                                <a:pt x="36962" y="111303"/>
                              </a:lnTo>
                              <a:lnTo>
                                <a:pt x="37382" y="112143"/>
                              </a:lnTo>
                              <a:lnTo>
                                <a:pt x="39062" y="112143"/>
                              </a:lnTo>
                              <a:lnTo>
                                <a:pt x="40323" y="112143"/>
                              </a:lnTo>
                              <a:lnTo>
                                <a:pt x="41372" y="112143"/>
                              </a:lnTo>
                              <a:lnTo>
                                <a:pt x="42632" y="111303"/>
                              </a:lnTo>
                              <a:lnTo>
                                <a:pt x="43052" y="110253"/>
                              </a:lnTo>
                              <a:lnTo>
                                <a:pt x="44312" y="108573"/>
                              </a:lnTo>
                              <a:lnTo>
                                <a:pt x="44732" y="106683"/>
                              </a:lnTo>
                              <a:lnTo>
                                <a:pt x="45362" y="104583"/>
                              </a:lnTo>
                              <a:lnTo>
                                <a:pt x="45362" y="102692"/>
                              </a:lnTo>
                              <a:lnTo>
                                <a:pt x="45992" y="100593"/>
                              </a:lnTo>
                              <a:lnTo>
                                <a:pt x="46623" y="98073"/>
                              </a:lnTo>
                              <a:lnTo>
                                <a:pt x="46623" y="95973"/>
                              </a:lnTo>
                              <a:lnTo>
                                <a:pt x="47043" y="93453"/>
                              </a:lnTo>
                              <a:lnTo>
                                <a:pt x="47043" y="90933"/>
                              </a:lnTo>
                              <a:lnTo>
                                <a:pt x="47673" y="87993"/>
                              </a:lnTo>
                              <a:lnTo>
                                <a:pt x="47673" y="84842"/>
                              </a:lnTo>
                              <a:lnTo>
                                <a:pt x="48303" y="81902"/>
                              </a:lnTo>
                              <a:lnTo>
                                <a:pt x="48303" y="78963"/>
                              </a:lnTo>
                              <a:lnTo>
                                <a:pt x="48303" y="75392"/>
                              </a:lnTo>
                              <a:lnTo>
                                <a:pt x="48722" y="72242"/>
                              </a:lnTo>
                              <a:lnTo>
                                <a:pt x="49352" y="69301"/>
                              </a:lnTo>
                              <a:lnTo>
                                <a:pt x="49982" y="66151"/>
                              </a:lnTo>
                              <a:lnTo>
                                <a:pt x="50613" y="63212"/>
                              </a:lnTo>
                              <a:lnTo>
                                <a:pt x="51033" y="60692"/>
                              </a:lnTo>
                              <a:lnTo>
                                <a:pt x="52292" y="58591"/>
                              </a:lnTo>
                              <a:lnTo>
                                <a:pt x="52713" y="56701"/>
                              </a:lnTo>
                              <a:lnTo>
                                <a:pt x="53973" y="55231"/>
                              </a:lnTo>
                              <a:lnTo>
                                <a:pt x="54393" y="53552"/>
                              </a:lnTo>
                              <a:lnTo>
                                <a:pt x="55653" y="52501"/>
                              </a:lnTo>
                              <a:lnTo>
                                <a:pt x="56703" y="52081"/>
                              </a:lnTo>
                              <a:lnTo>
                                <a:pt x="57963" y="51032"/>
                              </a:lnTo>
                              <a:lnTo>
                                <a:pt x="58384" y="51032"/>
                              </a:lnTo>
                              <a:lnTo>
                                <a:pt x="60273" y="50612"/>
                              </a:lnTo>
                              <a:lnTo>
                                <a:pt x="61324" y="49981"/>
                              </a:lnTo>
                              <a:lnTo>
                                <a:pt x="62373" y="49981"/>
                              </a:lnTo>
                              <a:lnTo>
                                <a:pt x="63634" y="50612"/>
                              </a:lnTo>
                              <a:lnTo>
                                <a:pt x="64683" y="51032"/>
                              </a:lnTo>
                              <a:lnTo>
                                <a:pt x="65944" y="52081"/>
                              </a:lnTo>
                              <a:lnTo>
                                <a:pt x="67624" y="53552"/>
                              </a:lnTo>
                              <a:lnTo>
                                <a:pt x="68674" y="56071"/>
                              </a:lnTo>
                              <a:lnTo>
                                <a:pt x="69934" y="58171"/>
                              </a:lnTo>
                              <a:lnTo>
                                <a:pt x="71614" y="60692"/>
                              </a:lnTo>
                              <a:lnTo>
                                <a:pt x="73293" y="63212"/>
                              </a:lnTo>
                              <a:lnTo>
                                <a:pt x="75604" y="65732"/>
                              </a:lnTo>
                              <a:lnTo>
                                <a:pt x="77704" y="68672"/>
                              </a:lnTo>
                              <a:lnTo>
                                <a:pt x="80014" y="71192"/>
                              </a:lnTo>
                              <a:lnTo>
                                <a:pt x="83374" y="73922"/>
                              </a:lnTo>
                              <a:lnTo>
                                <a:pt x="86314" y="75812"/>
                              </a:lnTo>
                              <a:lnTo>
                                <a:pt x="89675" y="78332"/>
                              </a:lnTo>
                              <a:lnTo>
                                <a:pt x="93035" y="80432"/>
                              </a:lnTo>
                              <a:lnTo>
                                <a:pt x="96605" y="82322"/>
                              </a:lnTo>
                              <a:lnTo>
                                <a:pt x="99335" y="84422"/>
                              </a:lnTo>
                              <a:lnTo>
                                <a:pt x="102275" y="85472"/>
                              </a:lnTo>
                              <a:lnTo>
                                <a:pt x="105005" y="85892"/>
                              </a:lnTo>
                              <a:lnTo>
                                <a:pt x="107315" y="86942"/>
                              </a:lnTo>
                              <a:lnTo>
                                <a:pt x="110256" y="86942"/>
                              </a:lnTo>
                              <a:lnTo>
                                <a:pt x="111936" y="86942"/>
                              </a:lnTo>
                              <a:lnTo>
                                <a:pt x="113616" y="86523"/>
                              </a:lnTo>
                              <a:lnTo>
                                <a:pt x="120336" y="78332"/>
                              </a:lnTo>
                              <a:lnTo>
                                <a:pt x="120336" y="76442"/>
                              </a:lnTo>
                              <a:lnTo>
                                <a:pt x="120966" y="74341"/>
                              </a:lnTo>
                              <a:lnTo>
                                <a:pt x="121596" y="71821"/>
                              </a:lnTo>
                              <a:lnTo>
                                <a:pt x="121596" y="69301"/>
                              </a:lnTo>
                              <a:lnTo>
                                <a:pt x="121596" y="66782"/>
                              </a:lnTo>
                              <a:lnTo>
                                <a:pt x="121596" y="63632"/>
                              </a:lnTo>
                              <a:lnTo>
                                <a:pt x="120966" y="61112"/>
                              </a:lnTo>
                              <a:lnTo>
                                <a:pt x="120336" y="57751"/>
                              </a:lnTo>
                              <a:lnTo>
                                <a:pt x="119916" y="54601"/>
                              </a:lnTo>
                              <a:lnTo>
                                <a:pt x="119287" y="51032"/>
                              </a:lnTo>
                              <a:lnTo>
                                <a:pt x="118657" y="46621"/>
                              </a:lnTo>
                              <a:lnTo>
                                <a:pt x="118236" y="42421"/>
                              </a:lnTo>
                              <a:lnTo>
                                <a:pt x="116976" y="38431"/>
                              </a:lnTo>
                              <a:lnTo>
                                <a:pt x="116347" y="33811"/>
                              </a:lnTo>
                              <a:lnTo>
                                <a:pt x="115926" y="29820"/>
                              </a:lnTo>
                              <a:lnTo>
                                <a:pt x="115296" y="25410"/>
                              </a:lnTo>
                              <a:lnTo>
                                <a:pt x="114666" y="21210"/>
                              </a:lnTo>
                              <a:lnTo>
                                <a:pt x="114246" y="17220"/>
                              </a:lnTo>
                              <a:lnTo>
                                <a:pt x="114246" y="13650"/>
                              </a:lnTo>
                              <a:lnTo>
                                <a:pt x="114246" y="10080"/>
                              </a:lnTo>
                              <a:lnTo>
                                <a:pt x="113616" y="7140"/>
                              </a:lnTo>
                              <a:lnTo>
                                <a:pt x="113616" y="4620"/>
                              </a:lnTo>
                              <a:lnTo>
                                <a:pt x="112986" y="2519"/>
                              </a:lnTo>
                              <a:lnTo>
                                <a:pt x="112986" y="629"/>
                              </a:lnTo>
                              <a:lnTo>
                                <a:pt x="112356" y="0"/>
                              </a:lnTo>
                              <a:lnTo>
                                <a:pt x="111936" y="1680"/>
                              </a:lnTo>
                              <a:lnTo>
                                <a:pt x="111306" y="3149"/>
                              </a:lnTo>
                              <a:lnTo>
                                <a:pt x="110676" y="5670"/>
                              </a:lnTo>
                              <a:lnTo>
                                <a:pt x="110256" y="8610"/>
                              </a:lnTo>
                              <a:lnTo>
                                <a:pt x="110256" y="12179"/>
                              </a:lnTo>
                              <a:lnTo>
                                <a:pt x="109625" y="15750"/>
                              </a:lnTo>
                              <a:lnTo>
                                <a:pt x="109625" y="20370"/>
                              </a:lnTo>
                              <a:lnTo>
                                <a:pt x="109625" y="24361"/>
                              </a:lnTo>
                              <a:lnTo>
                                <a:pt x="109625" y="29400"/>
                              </a:lnTo>
                              <a:lnTo>
                                <a:pt x="110256" y="33811"/>
                              </a:lnTo>
                              <a:lnTo>
                                <a:pt x="110256" y="39061"/>
                              </a:lnTo>
                              <a:lnTo>
                                <a:pt x="110676" y="44101"/>
                              </a:lnTo>
                              <a:lnTo>
                                <a:pt x="111936" y="48511"/>
                              </a:lnTo>
                              <a:lnTo>
                                <a:pt x="112986" y="52501"/>
                              </a:lnTo>
                              <a:lnTo>
                                <a:pt x="114246" y="56701"/>
                              </a:lnTo>
                              <a:lnTo>
                                <a:pt x="115926" y="60271"/>
                              </a:lnTo>
                              <a:lnTo>
                                <a:pt x="116976" y="62791"/>
                              </a:lnTo>
                              <a:lnTo>
                                <a:pt x="119287" y="65311"/>
                              </a:lnTo>
                              <a:lnTo>
                                <a:pt x="120966" y="67201"/>
                              </a:lnTo>
                              <a:lnTo>
                                <a:pt x="123276" y="68672"/>
                              </a:lnTo>
                              <a:lnTo>
                                <a:pt x="125587" y="69722"/>
                              </a:lnTo>
                              <a:lnTo>
                                <a:pt x="127897" y="70772"/>
                              </a:lnTo>
                              <a:lnTo>
                                <a:pt x="129997" y="70352"/>
                              </a:lnTo>
                              <a:lnTo>
                                <a:pt x="132307" y="68672"/>
                              </a:lnTo>
                              <a:lnTo>
                                <a:pt x="133987" y="672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9.964783pt;margin-top:351.401245pt;width:10.55pt;height:9.4pt;mso-position-horizontal-relative:page;mso-position-vertical-relative:page;z-index:15959040" id="docshape333" coordorigin="10999,7028" coordsize="211,188" path="m10999,7214l11001,7215,11003,7215,11006,7215,11008,7214,11012,7214,11015,7213,11016,7211,11018,7210,11019,7207,11020,7205,11021,7202,11023,7198,11025,7195,11026,7192,11027,7188,11028,7185,11028,7182,11028,7179,11027,7176,11026,7174,11025,7171,11025,7167,11024,7164,11022,7160,11021,7156,11020,7152,11018,7148,11018,7146,11018,7143,11018,7142,11018,7139,11016,7138,11015,7137,11015,7136,11015,7135,11015,7137,11016,7139,11018,7143,11021,7145,11022,7148,11024,7152,11026,7156,11029,7160,11031,7163,11034,7167,11037,7172,11039,7177,11041,7181,11044,7185,11047,7189,11049,7193,11051,7197,11054,7199,11056,7202,11058,7203,11058,7205,11061,7205,11063,7205,11064,7205,11066,7203,11067,7202,11069,7199,11070,7196,11071,7193,11071,7190,11072,7186,11073,7182,11073,7179,11073,7175,11073,7171,11074,7167,11074,7162,11075,7157,11075,7152,11075,7147,11076,7142,11077,7137,11078,7132,11079,7128,11080,7124,11082,7120,11082,7117,11084,7115,11085,7112,11087,7111,11089,7110,11091,7108,11091,7108,11094,7108,11096,7107,11098,7107,11100,7108,11101,7108,11103,7110,11106,7112,11107,7116,11109,7120,11112,7124,11115,7128,11118,7132,11122,7136,11125,7140,11131,7144,11135,7147,11141,7151,11146,7155,11151,7158,11156,7161,11160,7163,11165,7163,11168,7165,11173,7165,11176,7165,11178,7164,11189,7151,11189,7148,11190,7145,11191,7141,11191,7137,11191,7133,11191,7128,11190,7124,11189,7119,11188,7114,11187,7108,11186,7101,11185,7095,11184,7089,11183,7081,11182,7075,11181,7068,11180,7061,11179,7055,11179,7050,11179,7044,11178,7039,11178,7035,11177,7032,11177,7029,11176,7028,11176,7031,11175,7033,11174,7037,11173,7042,11173,7047,11172,7053,11172,7060,11172,7066,11172,7074,11173,7081,11173,7090,11174,7097,11176,7104,11177,7111,11179,7117,11182,7123,11184,7127,11187,7131,11190,7134,11193,7136,11197,7138,11201,7139,11204,7139,11208,7136,11210,713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59552" behindDoc="0" locked="0" layoutInCell="1" allowOverlap="1" wp14:anchorId="14095638" wp14:editId="453D7105">
                <wp:simplePos x="0" y="0"/>
                <wp:positionH relativeFrom="page">
                  <wp:posOffset>6933940</wp:posOffset>
                </wp:positionH>
                <wp:positionV relativeFrom="page">
                  <wp:posOffset>4467416</wp:posOffset>
                </wp:positionV>
                <wp:extent cx="62230" cy="508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5080"/>
                        </a:xfrm>
                        <a:custGeom>
                          <a:avLst/>
                          <a:gdLst/>
                          <a:ahLst/>
                          <a:cxnLst/>
                          <a:rect l="l" t="t" r="r" b="b"/>
                          <a:pathLst>
                            <a:path w="62230" h="5080">
                              <a:moveTo>
                                <a:pt x="3990" y="2940"/>
                              </a:moveTo>
                              <a:lnTo>
                                <a:pt x="630" y="1049"/>
                              </a:lnTo>
                              <a:lnTo>
                                <a:pt x="0" y="1049"/>
                              </a:lnTo>
                              <a:lnTo>
                                <a:pt x="1680" y="2519"/>
                              </a:lnTo>
                              <a:lnTo>
                                <a:pt x="3990" y="3569"/>
                              </a:lnTo>
                              <a:lnTo>
                                <a:pt x="7349" y="3990"/>
                              </a:lnTo>
                              <a:lnTo>
                                <a:pt x="10290" y="4620"/>
                              </a:lnTo>
                              <a:lnTo>
                                <a:pt x="12390" y="4620"/>
                              </a:lnTo>
                              <a:lnTo>
                                <a:pt x="15961" y="4620"/>
                              </a:lnTo>
                              <a:lnTo>
                                <a:pt x="20371" y="4620"/>
                              </a:lnTo>
                              <a:lnTo>
                                <a:pt x="26672" y="3990"/>
                              </a:lnTo>
                              <a:lnTo>
                                <a:pt x="34651" y="3990"/>
                              </a:lnTo>
                              <a:lnTo>
                                <a:pt x="43052" y="2940"/>
                              </a:lnTo>
                              <a:lnTo>
                                <a:pt x="51662" y="2100"/>
                              </a:lnTo>
                              <a:lnTo>
                                <a:pt x="61953"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5.979553pt;margin-top:351.765045pt;width:4.9pt;height:.4pt;mso-position-horizontal-relative:page;mso-position-vertical-relative:page;z-index:15959552" id="docshape334" coordorigin="10920,7035" coordsize="98,8" path="m10926,7040l10921,7037,10920,7037,10922,7039,10926,7041,10931,7042,10936,7043,10939,7043,10945,7043,10952,7043,10962,7042,10974,7042,10987,7040,11001,7039,11017,703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2624" behindDoc="0" locked="0" layoutInCell="1" allowOverlap="1" wp14:anchorId="61259C04" wp14:editId="7ADF1F10">
                <wp:simplePos x="0" y="0"/>
                <wp:positionH relativeFrom="page">
                  <wp:posOffset>6916929</wp:posOffset>
                </wp:positionH>
                <wp:positionV relativeFrom="page">
                  <wp:posOffset>4803426</wp:posOffset>
                </wp:positionV>
                <wp:extent cx="119380" cy="10096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0965"/>
                        </a:xfrm>
                        <a:custGeom>
                          <a:avLst/>
                          <a:gdLst/>
                          <a:ahLst/>
                          <a:cxnLst/>
                          <a:rect l="l" t="t" r="r" b="b"/>
                          <a:pathLst>
                            <a:path w="119380" h="100965">
                              <a:moveTo>
                                <a:pt x="0" y="55021"/>
                              </a:moveTo>
                              <a:lnTo>
                                <a:pt x="1049" y="55441"/>
                              </a:lnTo>
                              <a:lnTo>
                                <a:pt x="2730" y="56492"/>
                              </a:lnTo>
                              <a:lnTo>
                                <a:pt x="3989" y="57962"/>
                              </a:lnTo>
                              <a:lnTo>
                                <a:pt x="5670" y="59432"/>
                              </a:lnTo>
                              <a:lnTo>
                                <a:pt x="7350" y="60482"/>
                              </a:lnTo>
                              <a:lnTo>
                                <a:pt x="9659" y="62582"/>
                              </a:lnTo>
                              <a:lnTo>
                                <a:pt x="10710" y="64472"/>
                              </a:lnTo>
                              <a:lnTo>
                                <a:pt x="12390" y="66992"/>
                              </a:lnTo>
                              <a:lnTo>
                                <a:pt x="14070" y="69092"/>
                              </a:lnTo>
                              <a:lnTo>
                                <a:pt x="15750" y="71192"/>
                              </a:lnTo>
                              <a:lnTo>
                                <a:pt x="17640" y="73712"/>
                              </a:lnTo>
                              <a:lnTo>
                                <a:pt x="19321" y="76232"/>
                              </a:lnTo>
                              <a:lnTo>
                                <a:pt x="21001" y="78752"/>
                              </a:lnTo>
                              <a:lnTo>
                                <a:pt x="21420" y="81272"/>
                              </a:lnTo>
                              <a:lnTo>
                                <a:pt x="22681" y="83792"/>
                              </a:lnTo>
                              <a:lnTo>
                                <a:pt x="23731" y="86312"/>
                              </a:lnTo>
                              <a:lnTo>
                                <a:pt x="24360" y="88202"/>
                              </a:lnTo>
                              <a:lnTo>
                                <a:pt x="24991" y="90303"/>
                              </a:lnTo>
                              <a:lnTo>
                                <a:pt x="24991" y="91773"/>
                              </a:lnTo>
                              <a:lnTo>
                                <a:pt x="24991" y="93873"/>
                              </a:lnTo>
                              <a:lnTo>
                                <a:pt x="24991" y="95973"/>
                              </a:lnTo>
                              <a:lnTo>
                                <a:pt x="24360" y="97443"/>
                              </a:lnTo>
                              <a:lnTo>
                                <a:pt x="23731" y="98492"/>
                              </a:lnTo>
                              <a:lnTo>
                                <a:pt x="23310" y="99333"/>
                              </a:lnTo>
                              <a:lnTo>
                                <a:pt x="22050" y="100383"/>
                              </a:lnTo>
                              <a:lnTo>
                                <a:pt x="21420" y="100383"/>
                              </a:lnTo>
                              <a:lnTo>
                                <a:pt x="20370" y="99963"/>
                              </a:lnTo>
                              <a:lnTo>
                                <a:pt x="19321" y="98913"/>
                              </a:lnTo>
                              <a:lnTo>
                                <a:pt x="18060" y="97443"/>
                              </a:lnTo>
                              <a:lnTo>
                                <a:pt x="17010" y="95343"/>
                              </a:lnTo>
                              <a:lnTo>
                                <a:pt x="15750" y="94293"/>
                              </a:lnTo>
                              <a:lnTo>
                                <a:pt x="14700" y="92403"/>
                              </a:lnTo>
                              <a:lnTo>
                                <a:pt x="13650" y="90303"/>
                              </a:lnTo>
                              <a:lnTo>
                                <a:pt x="12390" y="88202"/>
                              </a:lnTo>
                              <a:lnTo>
                                <a:pt x="11760" y="85262"/>
                              </a:lnTo>
                              <a:lnTo>
                                <a:pt x="10710" y="81692"/>
                              </a:lnTo>
                              <a:lnTo>
                                <a:pt x="9659" y="79172"/>
                              </a:lnTo>
                              <a:lnTo>
                                <a:pt x="8400" y="76652"/>
                              </a:lnTo>
                              <a:lnTo>
                                <a:pt x="7980" y="73082"/>
                              </a:lnTo>
                              <a:lnTo>
                                <a:pt x="6720" y="70142"/>
                              </a:lnTo>
                              <a:lnTo>
                                <a:pt x="6090" y="66992"/>
                              </a:lnTo>
                              <a:lnTo>
                                <a:pt x="5670" y="63632"/>
                              </a:lnTo>
                              <a:lnTo>
                                <a:pt x="5039" y="60062"/>
                              </a:lnTo>
                              <a:lnTo>
                                <a:pt x="4409" y="56492"/>
                              </a:lnTo>
                              <a:lnTo>
                                <a:pt x="4409" y="53552"/>
                              </a:lnTo>
                              <a:lnTo>
                                <a:pt x="4409" y="50821"/>
                              </a:lnTo>
                              <a:lnTo>
                                <a:pt x="5039" y="48301"/>
                              </a:lnTo>
                              <a:lnTo>
                                <a:pt x="5670" y="46411"/>
                              </a:lnTo>
                              <a:lnTo>
                                <a:pt x="6090" y="44311"/>
                              </a:lnTo>
                              <a:lnTo>
                                <a:pt x="7350" y="42841"/>
                              </a:lnTo>
                              <a:lnTo>
                                <a:pt x="8400" y="41791"/>
                              </a:lnTo>
                              <a:lnTo>
                                <a:pt x="9659" y="40741"/>
                              </a:lnTo>
                              <a:lnTo>
                                <a:pt x="11340" y="40741"/>
                              </a:lnTo>
                              <a:lnTo>
                                <a:pt x="13020" y="40321"/>
                              </a:lnTo>
                              <a:lnTo>
                                <a:pt x="15330" y="39271"/>
                              </a:lnTo>
                              <a:lnTo>
                                <a:pt x="17640" y="39271"/>
                              </a:lnTo>
                              <a:lnTo>
                                <a:pt x="19741" y="39271"/>
                              </a:lnTo>
                              <a:lnTo>
                                <a:pt x="22050" y="39271"/>
                              </a:lnTo>
                              <a:lnTo>
                                <a:pt x="24991" y="39901"/>
                              </a:lnTo>
                              <a:lnTo>
                                <a:pt x="27721" y="40741"/>
                              </a:lnTo>
                              <a:lnTo>
                                <a:pt x="30660" y="41791"/>
                              </a:lnTo>
                              <a:lnTo>
                                <a:pt x="34021" y="42841"/>
                              </a:lnTo>
                              <a:lnTo>
                                <a:pt x="37382" y="44311"/>
                              </a:lnTo>
                              <a:lnTo>
                                <a:pt x="40742" y="45361"/>
                              </a:lnTo>
                              <a:lnTo>
                                <a:pt x="44312" y="46411"/>
                              </a:lnTo>
                              <a:lnTo>
                                <a:pt x="47042" y="47462"/>
                              </a:lnTo>
                              <a:lnTo>
                                <a:pt x="50402" y="48931"/>
                              </a:lnTo>
                              <a:lnTo>
                                <a:pt x="53342" y="49981"/>
                              </a:lnTo>
                              <a:lnTo>
                                <a:pt x="56283" y="51451"/>
                              </a:lnTo>
                              <a:lnTo>
                                <a:pt x="58382" y="51872"/>
                              </a:lnTo>
                              <a:lnTo>
                                <a:pt x="60693" y="52921"/>
                              </a:lnTo>
                              <a:lnTo>
                                <a:pt x="63633" y="54392"/>
                              </a:lnTo>
                              <a:lnTo>
                                <a:pt x="65313" y="56072"/>
                              </a:lnTo>
                              <a:lnTo>
                                <a:pt x="67623" y="57542"/>
                              </a:lnTo>
                              <a:lnTo>
                                <a:pt x="68673" y="58592"/>
                              </a:lnTo>
                              <a:lnTo>
                                <a:pt x="69303" y="60062"/>
                              </a:lnTo>
                              <a:lnTo>
                                <a:pt x="68673" y="61111"/>
                              </a:lnTo>
                              <a:lnTo>
                                <a:pt x="68043" y="61952"/>
                              </a:lnTo>
                              <a:lnTo>
                                <a:pt x="67623" y="63001"/>
                              </a:lnTo>
                              <a:lnTo>
                                <a:pt x="66363" y="63632"/>
                              </a:lnTo>
                              <a:lnTo>
                                <a:pt x="64682" y="64052"/>
                              </a:lnTo>
                              <a:lnTo>
                                <a:pt x="63003" y="64472"/>
                              </a:lnTo>
                              <a:lnTo>
                                <a:pt x="61322" y="65102"/>
                              </a:lnTo>
                              <a:lnTo>
                                <a:pt x="59012" y="65522"/>
                              </a:lnTo>
                              <a:lnTo>
                                <a:pt x="57963" y="66152"/>
                              </a:lnTo>
                              <a:lnTo>
                                <a:pt x="56283" y="66152"/>
                              </a:lnTo>
                              <a:lnTo>
                                <a:pt x="54392" y="66152"/>
                              </a:lnTo>
                              <a:lnTo>
                                <a:pt x="52712" y="66152"/>
                              </a:lnTo>
                              <a:lnTo>
                                <a:pt x="51032" y="66152"/>
                              </a:lnTo>
                              <a:lnTo>
                                <a:pt x="49982" y="65522"/>
                              </a:lnTo>
                              <a:lnTo>
                                <a:pt x="48722" y="64472"/>
                              </a:lnTo>
                              <a:lnTo>
                                <a:pt x="48302" y="64052"/>
                              </a:lnTo>
                              <a:lnTo>
                                <a:pt x="47042" y="63632"/>
                              </a:lnTo>
                              <a:lnTo>
                                <a:pt x="46622" y="63001"/>
                              </a:lnTo>
                              <a:lnTo>
                                <a:pt x="45992" y="61952"/>
                              </a:lnTo>
                              <a:lnTo>
                                <a:pt x="45362" y="60482"/>
                              </a:lnTo>
                              <a:lnTo>
                                <a:pt x="45362" y="59012"/>
                              </a:lnTo>
                              <a:lnTo>
                                <a:pt x="45362" y="57542"/>
                              </a:lnTo>
                              <a:lnTo>
                                <a:pt x="44732" y="55441"/>
                              </a:lnTo>
                              <a:lnTo>
                                <a:pt x="44732" y="53552"/>
                              </a:lnTo>
                              <a:lnTo>
                                <a:pt x="45362" y="51451"/>
                              </a:lnTo>
                              <a:lnTo>
                                <a:pt x="45992" y="48931"/>
                              </a:lnTo>
                              <a:lnTo>
                                <a:pt x="46622" y="45782"/>
                              </a:lnTo>
                              <a:lnTo>
                                <a:pt x="47672" y="43261"/>
                              </a:lnTo>
                              <a:lnTo>
                                <a:pt x="48722" y="40741"/>
                              </a:lnTo>
                              <a:lnTo>
                                <a:pt x="49982" y="38851"/>
                              </a:lnTo>
                              <a:lnTo>
                                <a:pt x="51661" y="36331"/>
                              </a:lnTo>
                              <a:lnTo>
                                <a:pt x="53342" y="33180"/>
                              </a:lnTo>
                              <a:lnTo>
                                <a:pt x="55022" y="30661"/>
                              </a:lnTo>
                              <a:lnTo>
                                <a:pt x="56703" y="27721"/>
                              </a:lnTo>
                              <a:lnTo>
                                <a:pt x="59012" y="25620"/>
                              </a:lnTo>
                              <a:lnTo>
                                <a:pt x="61322" y="23100"/>
                              </a:lnTo>
                              <a:lnTo>
                                <a:pt x="63633" y="21210"/>
                              </a:lnTo>
                              <a:lnTo>
                                <a:pt x="65944" y="19111"/>
                              </a:lnTo>
                              <a:lnTo>
                                <a:pt x="68043" y="17640"/>
                              </a:lnTo>
                              <a:lnTo>
                                <a:pt x="70353" y="16590"/>
                              </a:lnTo>
                              <a:lnTo>
                                <a:pt x="72663" y="16170"/>
                              </a:lnTo>
                              <a:lnTo>
                                <a:pt x="74973" y="15120"/>
                              </a:lnTo>
                              <a:lnTo>
                                <a:pt x="77284" y="14490"/>
                              </a:lnTo>
                              <a:lnTo>
                                <a:pt x="78964" y="13440"/>
                              </a:lnTo>
                              <a:lnTo>
                                <a:pt x="81274" y="13020"/>
                              </a:lnTo>
                              <a:lnTo>
                                <a:pt x="82953" y="12600"/>
                              </a:lnTo>
                              <a:lnTo>
                                <a:pt x="85264" y="12600"/>
                              </a:lnTo>
                              <a:lnTo>
                                <a:pt x="86945" y="11970"/>
                              </a:lnTo>
                              <a:lnTo>
                                <a:pt x="88624" y="11550"/>
                              </a:lnTo>
                              <a:lnTo>
                                <a:pt x="90934" y="10920"/>
                              </a:lnTo>
                              <a:lnTo>
                                <a:pt x="92614" y="10081"/>
                              </a:lnTo>
                              <a:lnTo>
                                <a:pt x="93664" y="9450"/>
                              </a:lnTo>
                              <a:lnTo>
                                <a:pt x="95345" y="9030"/>
                              </a:lnTo>
                              <a:lnTo>
                                <a:pt x="96604" y="8400"/>
                              </a:lnTo>
                              <a:lnTo>
                                <a:pt x="97655" y="7980"/>
                              </a:lnTo>
                              <a:lnTo>
                                <a:pt x="98284" y="6930"/>
                              </a:lnTo>
                              <a:lnTo>
                                <a:pt x="99335" y="6510"/>
                              </a:lnTo>
                              <a:lnTo>
                                <a:pt x="99965" y="5460"/>
                              </a:lnTo>
                              <a:lnTo>
                                <a:pt x="100595" y="4410"/>
                              </a:lnTo>
                              <a:lnTo>
                                <a:pt x="100595" y="3990"/>
                              </a:lnTo>
                              <a:lnTo>
                                <a:pt x="100595" y="2940"/>
                              </a:lnTo>
                              <a:lnTo>
                                <a:pt x="99335" y="1890"/>
                              </a:lnTo>
                              <a:lnTo>
                                <a:pt x="98284" y="840"/>
                              </a:lnTo>
                              <a:lnTo>
                                <a:pt x="97025" y="420"/>
                              </a:lnTo>
                              <a:lnTo>
                                <a:pt x="95974" y="0"/>
                              </a:lnTo>
                              <a:lnTo>
                                <a:pt x="94925" y="420"/>
                              </a:lnTo>
                              <a:lnTo>
                                <a:pt x="93664" y="840"/>
                              </a:lnTo>
                              <a:lnTo>
                                <a:pt x="92614" y="1890"/>
                              </a:lnTo>
                              <a:lnTo>
                                <a:pt x="91984" y="3360"/>
                              </a:lnTo>
                              <a:lnTo>
                                <a:pt x="91354" y="4410"/>
                              </a:lnTo>
                              <a:lnTo>
                                <a:pt x="90934" y="6510"/>
                              </a:lnTo>
                              <a:lnTo>
                                <a:pt x="90304" y="7980"/>
                              </a:lnTo>
                              <a:lnTo>
                                <a:pt x="89674" y="9450"/>
                              </a:lnTo>
                              <a:lnTo>
                                <a:pt x="89674" y="10920"/>
                              </a:lnTo>
                              <a:lnTo>
                                <a:pt x="89674" y="12600"/>
                              </a:lnTo>
                              <a:lnTo>
                                <a:pt x="89674" y="14070"/>
                              </a:lnTo>
                              <a:lnTo>
                                <a:pt x="89674" y="15540"/>
                              </a:lnTo>
                              <a:lnTo>
                                <a:pt x="90304" y="17010"/>
                              </a:lnTo>
                              <a:lnTo>
                                <a:pt x="90304" y="18060"/>
                              </a:lnTo>
                              <a:lnTo>
                                <a:pt x="90934" y="19531"/>
                              </a:lnTo>
                              <a:lnTo>
                                <a:pt x="91354" y="21210"/>
                              </a:lnTo>
                              <a:lnTo>
                                <a:pt x="91354" y="22681"/>
                              </a:lnTo>
                              <a:lnTo>
                                <a:pt x="91984" y="24570"/>
                              </a:lnTo>
                              <a:lnTo>
                                <a:pt x="92614" y="27090"/>
                              </a:lnTo>
                              <a:lnTo>
                                <a:pt x="93034" y="29191"/>
                              </a:lnTo>
                              <a:lnTo>
                                <a:pt x="94295" y="31291"/>
                              </a:lnTo>
                              <a:lnTo>
                                <a:pt x="94925" y="33180"/>
                              </a:lnTo>
                              <a:lnTo>
                                <a:pt x="96604" y="36331"/>
                              </a:lnTo>
                              <a:lnTo>
                                <a:pt x="97655" y="38851"/>
                              </a:lnTo>
                              <a:lnTo>
                                <a:pt x="99335" y="41791"/>
                              </a:lnTo>
                              <a:lnTo>
                                <a:pt x="101015" y="44941"/>
                              </a:lnTo>
                              <a:lnTo>
                                <a:pt x="102695" y="47882"/>
                              </a:lnTo>
                              <a:lnTo>
                                <a:pt x="104585" y="49981"/>
                              </a:lnTo>
                              <a:lnTo>
                                <a:pt x="106685" y="52501"/>
                              </a:lnTo>
                              <a:lnTo>
                                <a:pt x="108575" y="55441"/>
                              </a:lnTo>
                              <a:lnTo>
                                <a:pt x="110675" y="57962"/>
                              </a:lnTo>
                              <a:lnTo>
                                <a:pt x="112355" y="60482"/>
                              </a:lnTo>
                              <a:lnTo>
                                <a:pt x="114666" y="63001"/>
                              </a:lnTo>
                              <a:lnTo>
                                <a:pt x="116975" y="64472"/>
                              </a:lnTo>
                              <a:lnTo>
                                <a:pt x="119285" y="655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4.640137pt;margin-top:378.222595pt;width:9.4pt;height:7.95pt;mso-position-horizontal-relative:page;mso-position-vertical-relative:page;z-index:15962624" id="docshape335" coordorigin="10893,7564" coordsize="188,159" path="m10893,7651l10894,7652,10897,7653,10899,7656,10902,7658,10904,7660,10908,7663,10910,7666,10912,7670,10915,7673,10918,7677,10921,7681,10923,7685,10926,7688,10927,7692,10929,7696,10930,7700,10931,7703,10932,7707,10932,7709,10932,7712,10932,7716,10931,7718,10930,7720,10930,7721,10928,7723,10927,7723,10925,7722,10923,7720,10921,7718,10920,7715,10918,7713,10916,7710,10914,7707,10912,7703,10911,7699,10910,7693,10908,7689,10906,7685,10905,7680,10903,7675,10902,7670,10902,7665,10901,7659,10900,7653,10900,7649,10900,7644,10901,7641,10902,7638,10902,7634,10904,7632,10906,7630,10908,7629,10911,7629,10913,7628,10917,7626,10921,7626,10924,7626,10928,7626,10932,7627,10936,7629,10941,7630,10946,7632,10952,7634,10957,7636,10963,7638,10967,7639,10972,7642,10977,7643,10981,7645,10985,7646,10988,7648,10993,7650,10996,7653,10999,7655,11001,7657,11002,7659,11001,7661,11000,7662,10999,7664,10997,7665,10995,7665,10992,7666,10989,7667,10986,7668,10984,7669,10981,7669,10978,7669,10976,7669,10973,7669,10972,7668,10970,7666,10969,7665,10967,7665,10966,7664,10965,7662,10964,7660,10964,7657,10964,7655,10963,7652,10963,7649,10964,7645,10965,7642,10966,7637,10968,7633,10970,7629,10972,7626,10974,7622,10977,7617,10979,7613,10982,7608,10986,7605,10989,7601,10993,7598,10997,7595,11000,7592,11004,7591,11007,7590,11011,7588,11015,7587,11017,7586,11021,7585,11023,7584,11027,7584,11030,7583,11032,7583,11036,7582,11039,7580,11040,7579,11043,7579,11045,7578,11047,7577,11048,7575,11049,7575,11050,7573,11051,7571,11051,7571,11051,7569,11049,7567,11048,7566,11046,7565,11044,7564,11042,7565,11040,7566,11039,7567,11038,7570,11037,7571,11036,7575,11035,7577,11034,7579,11034,7582,11034,7584,11034,7587,11034,7589,11035,7591,11035,7593,11036,7595,11037,7598,11037,7600,11038,7603,11039,7607,11039,7610,11041,7614,11042,7617,11045,7622,11047,7626,11049,7630,11052,7635,11055,7640,11058,7643,11061,7647,11064,7652,11067,7656,11070,7660,11073,7664,11077,7666,11081,766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3136" behindDoc="0" locked="0" layoutInCell="1" allowOverlap="1" wp14:anchorId="5CB7B24E" wp14:editId="0E40402B">
                <wp:simplePos x="0" y="0"/>
                <wp:positionH relativeFrom="page">
                  <wp:posOffset>7118119</wp:posOffset>
                </wp:positionH>
                <wp:positionV relativeFrom="page">
                  <wp:posOffset>4807417</wp:posOffset>
                </wp:positionV>
                <wp:extent cx="5080" cy="508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080"/>
                        </a:xfrm>
                        <a:custGeom>
                          <a:avLst/>
                          <a:gdLst/>
                          <a:ahLst/>
                          <a:cxnLst/>
                          <a:rect l="l" t="t" r="r" b="b"/>
                          <a:pathLst>
                            <a:path w="5080" h="5080">
                              <a:moveTo>
                                <a:pt x="0" y="0"/>
                              </a:moveTo>
                              <a:lnTo>
                                <a:pt x="1050" y="420"/>
                              </a:lnTo>
                              <a:lnTo>
                                <a:pt x="2100" y="1889"/>
                              </a:lnTo>
                              <a:lnTo>
                                <a:pt x="3360" y="2940"/>
                              </a:lnTo>
                              <a:lnTo>
                                <a:pt x="4410" y="4409"/>
                              </a:lnTo>
                              <a:lnTo>
                                <a:pt x="5040" y="503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0.481873pt;margin-top:378.536804pt;width:.4pt;height:.4pt;mso-position-horizontal-relative:page;mso-position-vertical-relative:page;z-index:15963136" id="docshape336" coordorigin="11210,7571" coordsize="8,8" path="m11210,7571l11211,7571,11213,7574,11215,7575,11217,7578,11218,757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4160" behindDoc="0" locked="0" layoutInCell="1" allowOverlap="1" wp14:anchorId="51EA5F54" wp14:editId="2757EBB7">
                <wp:simplePos x="0" y="0"/>
                <wp:positionH relativeFrom="page">
                  <wp:posOffset>7139345</wp:posOffset>
                </wp:positionH>
                <wp:positionV relativeFrom="page">
                  <wp:posOffset>4680025</wp:posOffset>
                </wp:positionV>
                <wp:extent cx="62865" cy="29527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95275"/>
                        </a:xfrm>
                        <a:custGeom>
                          <a:avLst/>
                          <a:gdLst/>
                          <a:ahLst/>
                          <a:cxnLst/>
                          <a:rect l="l" t="t" r="r" b="b"/>
                          <a:pathLst>
                            <a:path w="62865" h="295275">
                              <a:moveTo>
                                <a:pt x="3826" y="2732"/>
                              </a:moveTo>
                              <a:lnTo>
                                <a:pt x="1640" y="0"/>
                              </a:lnTo>
                              <a:lnTo>
                                <a:pt x="0" y="0"/>
                              </a:lnTo>
                              <a:lnTo>
                                <a:pt x="820" y="1913"/>
                              </a:lnTo>
                              <a:lnTo>
                                <a:pt x="1640" y="3826"/>
                              </a:lnTo>
                              <a:lnTo>
                                <a:pt x="3006" y="6012"/>
                              </a:lnTo>
                              <a:lnTo>
                                <a:pt x="3826" y="7106"/>
                              </a:lnTo>
                              <a:lnTo>
                                <a:pt x="6012" y="10386"/>
                              </a:lnTo>
                              <a:lnTo>
                                <a:pt x="9019" y="13119"/>
                              </a:lnTo>
                              <a:lnTo>
                                <a:pt x="11752" y="17765"/>
                              </a:lnTo>
                              <a:lnTo>
                                <a:pt x="16399" y="22958"/>
                              </a:lnTo>
                              <a:lnTo>
                                <a:pt x="19952" y="30337"/>
                              </a:lnTo>
                              <a:lnTo>
                                <a:pt x="24324" y="37443"/>
                              </a:lnTo>
                              <a:lnTo>
                                <a:pt x="28971" y="47282"/>
                              </a:lnTo>
                              <a:lnTo>
                                <a:pt x="42090" y="83360"/>
                              </a:lnTo>
                              <a:lnTo>
                                <a:pt x="50289" y="114244"/>
                              </a:lnTo>
                              <a:lnTo>
                                <a:pt x="54663" y="131462"/>
                              </a:lnTo>
                              <a:lnTo>
                                <a:pt x="57670" y="149228"/>
                              </a:lnTo>
                              <a:lnTo>
                                <a:pt x="59856" y="167539"/>
                              </a:lnTo>
                              <a:lnTo>
                                <a:pt x="62042" y="185304"/>
                              </a:lnTo>
                              <a:lnTo>
                                <a:pt x="62862" y="202523"/>
                              </a:lnTo>
                              <a:lnTo>
                                <a:pt x="62862" y="218375"/>
                              </a:lnTo>
                              <a:lnTo>
                                <a:pt x="58490" y="261012"/>
                              </a:lnTo>
                              <a:lnTo>
                                <a:pt x="52477" y="284517"/>
                              </a:lnTo>
                              <a:lnTo>
                                <a:pt x="48924" y="29517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2.153198pt;margin-top:368.50592pt;width:4.95pt;height:23.25pt;mso-position-horizontal-relative:page;mso-position-vertical-relative:page;z-index:15964160" id="docshape337" coordorigin="11243,7370" coordsize="99,465" path="m11249,7374l11246,7370,11243,7370,11244,7373,11246,7376,11248,7380,11249,7381,11253,7386,11257,7391,11262,7398,11269,7406,11274,7418,11281,7429,11289,7445,11309,7501,11322,7550,11329,7577,11334,7605,11337,7634,11341,7662,11342,7689,11342,7714,11335,7781,11326,7818,11320,783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4672" behindDoc="0" locked="0" layoutInCell="1" allowOverlap="1" wp14:anchorId="72FA88EB" wp14:editId="10639D7B">
                <wp:simplePos x="0" y="0"/>
                <wp:positionH relativeFrom="page">
                  <wp:posOffset>6746589</wp:posOffset>
                </wp:positionH>
                <wp:positionV relativeFrom="page">
                  <wp:posOffset>5125458</wp:posOffset>
                </wp:positionV>
                <wp:extent cx="239395" cy="104394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043940"/>
                        </a:xfrm>
                        <a:custGeom>
                          <a:avLst/>
                          <a:gdLst/>
                          <a:ahLst/>
                          <a:cxnLst/>
                          <a:rect l="l" t="t" r="r" b="b"/>
                          <a:pathLst>
                            <a:path w="239395" h="1043940">
                              <a:moveTo>
                                <a:pt x="181209" y="0"/>
                              </a:moveTo>
                              <a:lnTo>
                                <a:pt x="179842" y="0"/>
                              </a:lnTo>
                              <a:lnTo>
                                <a:pt x="178202" y="820"/>
                              </a:lnTo>
                              <a:lnTo>
                                <a:pt x="176836" y="820"/>
                              </a:lnTo>
                              <a:lnTo>
                                <a:pt x="175469" y="1366"/>
                              </a:lnTo>
                              <a:lnTo>
                                <a:pt x="173829" y="1366"/>
                              </a:lnTo>
                              <a:lnTo>
                                <a:pt x="174649" y="2732"/>
                              </a:lnTo>
                              <a:lnTo>
                                <a:pt x="176016" y="4098"/>
                              </a:lnTo>
                              <a:lnTo>
                                <a:pt x="176836" y="5465"/>
                              </a:lnTo>
                              <a:lnTo>
                                <a:pt x="177656" y="6558"/>
                              </a:lnTo>
                              <a:lnTo>
                                <a:pt x="177656" y="7925"/>
                              </a:lnTo>
                              <a:lnTo>
                                <a:pt x="177656" y="9838"/>
                              </a:lnTo>
                              <a:lnTo>
                                <a:pt x="179022" y="12025"/>
                              </a:lnTo>
                              <a:lnTo>
                                <a:pt x="179842" y="14485"/>
                              </a:lnTo>
                              <a:lnTo>
                                <a:pt x="181209" y="17764"/>
                              </a:lnTo>
                              <a:lnTo>
                                <a:pt x="183395" y="21864"/>
                              </a:lnTo>
                              <a:lnTo>
                                <a:pt x="185582" y="25691"/>
                              </a:lnTo>
                              <a:lnTo>
                                <a:pt x="188042" y="30336"/>
                              </a:lnTo>
                              <a:lnTo>
                                <a:pt x="190227" y="36350"/>
                              </a:lnTo>
                              <a:lnTo>
                                <a:pt x="191595" y="42909"/>
                              </a:lnTo>
                              <a:lnTo>
                                <a:pt x="192961" y="48648"/>
                              </a:lnTo>
                              <a:lnTo>
                                <a:pt x="194602" y="56028"/>
                              </a:lnTo>
                              <a:lnTo>
                                <a:pt x="195968" y="63954"/>
                              </a:lnTo>
                              <a:lnTo>
                                <a:pt x="198154" y="72973"/>
                              </a:lnTo>
                              <a:lnTo>
                                <a:pt x="200614" y="81719"/>
                              </a:lnTo>
                              <a:lnTo>
                                <a:pt x="202800" y="92104"/>
                              </a:lnTo>
                              <a:lnTo>
                                <a:pt x="204987" y="103311"/>
                              </a:lnTo>
                              <a:lnTo>
                                <a:pt x="206354" y="114517"/>
                              </a:lnTo>
                              <a:lnTo>
                                <a:pt x="208540" y="125722"/>
                              </a:lnTo>
                              <a:lnTo>
                                <a:pt x="210727" y="136928"/>
                              </a:lnTo>
                              <a:lnTo>
                                <a:pt x="212367" y="149227"/>
                              </a:lnTo>
                              <a:lnTo>
                                <a:pt x="214553" y="161252"/>
                              </a:lnTo>
                              <a:lnTo>
                                <a:pt x="215920" y="172185"/>
                              </a:lnTo>
                              <a:lnTo>
                                <a:pt x="217560" y="184757"/>
                              </a:lnTo>
                              <a:lnTo>
                                <a:pt x="219747" y="195963"/>
                              </a:lnTo>
                              <a:lnTo>
                                <a:pt x="221932" y="207716"/>
                              </a:lnTo>
                              <a:lnTo>
                                <a:pt x="224120" y="220288"/>
                              </a:lnTo>
                              <a:lnTo>
                                <a:pt x="226306" y="232860"/>
                              </a:lnTo>
                              <a:lnTo>
                                <a:pt x="228493" y="245159"/>
                              </a:lnTo>
                              <a:lnTo>
                                <a:pt x="230133" y="258552"/>
                              </a:lnTo>
                              <a:lnTo>
                                <a:pt x="232319" y="270850"/>
                              </a:lnTo>
                              <a:lnTo>
                                <a:pt x="233686" y="283423"/>
                              </a:lnTo>
                              <a:lnTo>
                                <a:pt x="235325" y="295175"/>
                              </a:lnTo>
                              <a:lnTo>
                                <a:pt x="236692" y="307747"/>
                              </a:lnTo>
                              <a:lnTo>
                                <a:pt x="238332" y="320319"/>
                              </a:lnTo>
                              <a:lnTo>
                                <a:pt x="238878" y="333438"/>
                              </a:lnTo>
                              <a:lnTo>
                                <a:pt x="238878" y="345191"/>
                              </a:lnTo>
                              <a:lnTo>
                                <a:pt x="238878" y="357763"/>
                              </a:lnTo>
                              <a:lnTo>
                                <a:pt x="238878" y="369516"/>
                              </a:lnTo>
                              <a:lnTo>
                                <a:pt x="238878" y="381268"/>
                              </a:lnTo>
                              <a:lnTo>
                                <a:pt x="238878" y="391107"/>
                              </a:lnTo>
                              <a:lnTo>
                                <a:pt x="238878" y="402313"/>
                              </a:lnTo>
                              <a:lnTo>
                                <a:pt x="238332" y="412152"/>
                              </a:lnTo>
                              <a:lnTo>
                                <a:pt x="238332" y="422811"/>
                              </a:lnTo>
                              <a:lnTo>
                                <a:pt x="238332" y="433197"/>
                              </a:lnTo>
                              <a:lnTo>
                                <a:pt x="237512" y="442490"/>
                              </a:lnTo>
                              <a:lnTo>
                                <a:pt x="236692" y="451782"/>
                              </a:lnTo>
                              <a:lnTo>
                                <a:pt x="235872" y="461621"/>
                              </a:lnTo>
                              <a:lnTo>
                                <a:pt x="235872" y="471460"/>
                              </a:lnTo>
                              <a:lnTo>
                                <a:pt x="235325" y="481299"/>
                              </a:lnTo>
                              <a:lnTo>
                                <a:pt x="233686" y="491686"/>
                              </a:lnTo>
                              <a:lnTo>
                                <a:pt x="233140" y="501798"/>
                              </a:lnTo>
                              <a:lnTo>
                                <a:pt x="233140" y="510817"/>
                              </a:lnTo>
                              <a:lnTo>
                                <a:pt x="233140" y="519290"/>
                              </a:lnTo>
                              <a:lnTo>
                                <a:pt x="231499" y="529402"/>
                              </a:lnTo>
                              <a:lnTo>
                                <a:pt x="231499" y="539242"/>
                              </a:lnTo>
                              <a:lnTo>
                                <a:pt x="231499" y="549081"/>
                              </a:lnTo>
                              <a:lnTo>
                                <a:pt x="231499" y="609482"/>
                              </a:lnTo>
                              <a:lnTo>
                                <a:pt x="232319" y="617409"/>
                              </a:lnTo>
                              <a:lnTo>
                                <a:pt x="232319" y="624514"/>
                              </a:lnTo>
                              <a:lnTo>
                                <a:pt x="233140" y="631894"/>
                              </a:lnTo>
                              <a:lnTo>
                                <a:pt x="233140" y="639000"/>
                              </a:lnTo>
                              <a:lnTo>
                                <a:pt x="233140" y="646380"/>
                              </a:lnTo>
                              <a:lnTo>
                                <a:pt x="233140" y="653486"/>
                              </a:lnTo>
                              <a:lnTo>
                                <a:pt x="232319" y="660045"/>
                              </a:lnTo>
                              <a:lnTo>
                                <a:pt x="232319" y="704048"/>
                              </a:lnTo>
                              <a:lnTo>
                                <a:pt x="231499" y="711428"/>
                              </a:lnTo>
                              <a:lnTo>
                                <a:pt x="231499" y="718534"/>
                              </a:lnTo>
                              <a:lnTo>
                                <a:pt x="231499" y="725913"/>
                              </a:lnTo>
                              <a:lnTo>
                                <a:pt x="231499" y="732473"/>
                              </a:lnTo>
                              <a:lnTo>
                                <a:pt x="230679" y="739032"/>
                              </a:lnTo>
                              <a:lnTo>
                                <a:pt x="230679" y="745592"/>
                              </a:lnTo>
                              <a:lnTo>
                                <a:pt x="230133" y="751604"/>
                              </a:lnTo>
                              <a:lnTo>
                                <a:pt x="228493" y="757344"/>
                              </a:lnTo>
                              <a:lnTo>
                                <a:pt x="227945" y="762537"/>
                              </a:lnTo>
                              <a:lnTo>
                                <a:pt x="225759" y="768003"/>
                              </a:lnTo>
                              <a:lnTo>
                                <a:pt x="224120" y="772650"/>
                              </a:lnTo>
                              <a:lnTo>
                                <a:pt x="223300" y="778389"/>
                              </a:lnTo>
                              <a:lnTo>
                                <a:pt x="222753" y="783582"/>
                              </a:lnTo>
                              <a:lnTo>
                                <a:pt x="221113" y="789047"/>
                              </a:lnTo>
                              <a:lnTo>
                                <a:pt x="220567" y="793694"/>
                              </a:lnTo>
                              <a:lnTo>
                                <a:pt x="219747" y="798887"/>
                              </a:lnTo>
                              <a:lnTo>
                                <a:pt x="218926" y="804080"/>
                              </a:lnTo>
                              <a:lnTo>
                                <a:pt x="218106" y="808726"/>
                              </a:lnTo>
                              <a:lnTo>
                                <a:pt x="217560" y="813919"/>
                              </a:lnTo>
                              <a:lnTo>
                                <a:pt x="215920" y="818565"/>
                              </a:lnTo>
                              <a:lnTo>
                                <a:pt x="214553" y="823759"/>
                              </a:lnTo>
                              <a:lnTo>
                                <a:pt x="213734" y="828952"/>
                              </a:lnTo>
                              <a:lnTo>
                                <a:pt x="212367" y="834964"/>
                              </a:lnTo>
                              <a:lnTo>
                                <a:pt x="211547" y="840977"/>
                              </a:lnTo>
                              <a:lnTo>
                                <a:pt x="210180" y="846170"/>
                              </a:lnTo>
                              <a:lnTo>
                                <a:pt x="208540" y="852183"/>
                              </a:lnTo>
                              <a:lnTo>
                                <a:pt x="207174" y="857375"/>
                              </a:lnTo>
                              <a:lnTo>
                                <a:pt x="205533" y="863389"/>
                              </a:lnTo>
                              <a:lnTo>
                                <a:pt x="204987" y="868581"/>
                              </a:lnTo>
                              <a:lnTo>
                                <a:pt x="203348" y="873774"/>
                              </a:lnTo>
                              <a:lnTo>
                                <a:pt x="201980" y="879787"/>
                              </a:lnTo>
                              <a:lnTo>
                                <a:pt x="200614" y="885527"/>
                              </a:lnTo>
                              <a:lnTo>
                                <a:pt x="198974" y="891540"/>
                              </a:lnTo>
                              <a:lnTo>
                                <a:pt x="197608" y="896732"/>
                              </a:lnTo>
                              <a:lnTo>
                                <a:pt x="195968" y="901925"/>
                              </a:lnTo>
                              <a:lnTo>
                                <a:pt x="193781" y="906571"/>
                              </a:lnTo>
                              <a:lnTo>
                                <a:pt x="192415" y="910671"/>
                              </a:lnTo>
                              <a:lnTo>
                                <a:pt x="190775" y="915318"/>
                              </a:lnTo>
                              <a:lnTo>
                                <a:pt x="188588" y="919691"/>
                              </a:lnTo>
                              <a:lnTo>
                                <a:pt x="187222" y="923790"/>
                              </a:lnTo>
                              <a:lnTo>
                                <a:pt x="185582" y="927617"/>
                              </a:lnTo>
                              <a:lnTo>
                                <a:pt x="185035" y="932263"/>
                              </a:lnTo>
                              <a:lnTo>
                                <a:pt x="183395" y="936089"/>
                              </a:lnTo>
                              <a:lnTo>
                                <a:pt x="182849" y="940736"/>
                              </a:lnTo>
                              <a:lnTo>
                                <a:pt x="181209" y="944016"/>
                              </a:lnTo>
                              <a:lnTo>
                                <a:pt x="179842" y="948115"/>
                              </a:lnTo>
                              <a:lnTo>
                                <a:pt x="177656" y="951395"/>
                              </a:lnTo>
                              <a:lnTo>
                                <a:pt x="175469" y="954675"/>
                              </a:lnTo>
                              <a:lnTo>
                                <a:pt x="173009" y="957134"/>
                              </a:lnTo>
                              <a:lnTo>
                                <a:pt x="170822" y="959867"/>
                              </a:lnTo>
                              <a:lnTo>
                                <a:pt x="168636" y="962600"/>
                              </a:lnTo>
                              <a:lnTo>
                                <a:pt x="165083" y="965060"/>
                              </a:lnTo>
                              <a:lnTo>
                                <a:pt x="162076" y="967793"/>
                              </a:lnTo>
                              <a:lnTo>
                                <a:pt x="159891" y="970527"/>
                              </a:lnTo>
                              <a:lnTo>
                                <a:pt x="156884" y="972439"/>
                              </a:lnTo>
                              <a:lnTo>
                                <a:pt x="152510" y="975719"/>
                              </a:lnTo>
                              <a:lnTo>
                                <a:pt x="147318" y="978179"/>
                              </a:lnTo>
                              <a:lnTo>
                                <a:pt x="142125" y="981459"/>
                              </a:lnTo>
                              <a:lnTo>
                                <a:pt x="136111" y="984739"/>
                              </a:lnTo>
                              <a:lnTo>
                                <a:pt x="130099" y="988292"/>
                              </a:lnTo>
                              <a:lnTo>
                                <a:pt x="124359" y="990751"/>
                              </a:lnTo>
                              <a:lnTo>
                                <a:pt x="118346" y="994851"/>
                              </a:lnTo>
                              <a:lnTo>
                                <a:pt x="112607" y="998131"/>
                              </a:lnTo>
                              <a:lnTo>
                                <a:pt x="106593" y="1001957"/>
                              </a:lnTo>
                              <a:lnTo>
                                <a:pt x="100581" y="1005784"/>
                              </a:lnTo>
                              <a:lnTo>
                                <a:pt x="94021" y="1009884"/>
                              </a:lnTo>
                              <a:lnTo>
                                <a:pt x="88008" y="1013709"/>
                              </a:lnTo>
                              <a:lnTo>
                                <a:pt x="81448" y="1016989"/>
                              </a:lnTo>
                              <a:lnTo>
                                <a:pt x="75435" y="1020269"/>
                              </a:lnTo>
                              <a:lnTo>
                                <a:pt x="68876" y="1022455"/>
                              </a:lnTo>
                              <a:lnTo>
                                <a:pt x="62863" y="1025735"/>
                              </a:lnTo>
                              <a:lnTo>
                                <a:pt x="57123" y="1027648"/>
                              </a:lnTo>
                              <a:lnTo>
                                <a:pt x="51930" y="1030108"/>
                              </a:lnTo>
                              <a:lnTo>
                                <a:pt x="45918" y="1032841"/>
                              </a:lnTo>
                              <a:lnTo>
                                <a:pt x="39904" y="1035575"/>
                              </a:lnTo>
                              <a:lnTo>
                                <a:pt x="34711" y="1037487"/>
                              </a:lnTo>
                              <a:lnTo>
                                <a:pt x="28972" y="1038854"/>
                              </a:lnTo>
                              <a:lnTo>
                                <a:pt x="23779" y="1040767"/>
                              </a:lnTo>
                              <a:lnTo>
                                <a:pt x="18586" y="1041314"/>
                              </a:lnTo>
                              <a:lnTo>
                                <a:pt x="14213" y="1042681"/>
                              </a:lnTo>
                              <a:lnTo>
                                <a:pt x="10386" y="1043501"/>
                              </a:lnTo>
                              <a:lnTo>
                                <a:pt x="7380" y="1043501"/>
                              </a:lnTo>
                              <a:lnTo>
                                <a:pt x="4374" y="1042681"/>
                              </a:lnTo>
                              <a:lnTo>
                                <a:pt x="2186" y="1042681"/>
                              </a:lnTo>
                              <a:lnTo>
                                <a:pt x="1640" y="1042134"/>
                              </a:lnTo>
                              <a:lnTo>
                                <a:pt x="0" y="1040221"/>
                              </a:lnTo>
                              <a:lnTo>
                                <a:pt x="0" y="1038854"/>
                              </a:lnTo>
                              <a:lnTo>
                                <a:pt x="0" y="1036941"/>
                              </a:lnTo>
                              <a:lnTo>
                                <a:pt x="820" y="1034755"/>
                              </a:lnTo>
                              <a:lnTo>
                                <a:pt x="1640" y="1031475"/>
                              </a:lnTo>
                              <a:lnTo>
                                <a:pt x="2186" y="1029561"/>
                              </a:lnTo>
                              <a:lnTo>
                                <a:pt x="3826" y="1027648"/>
                              </a:lnTo>
                              <a:lnTo>
                                <a:pt x="4374" y="1025735"/>
                              </a:lnTo>
                              <a:lnTo>
                                <a:pt x="6013" y="1019723"/>
                              </a:lnTo>
                              <a:lnTo>
                                <a:pt x="7380" y="101698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227539pt;margin-top:403.579437pt;width:18.850pt;height:82.2pt;mso-position-horizontal-relative:page;mso-position-vertical-relative:page;z-index:15964672" id="docshape338" coordorigin="10625,8072" coordsize="377,1644" path="m10910,8072l10908,8072,10905,8073,10903,8073,10901,8074,10898,8074,10900,8076,10902,8078,10903,8080,10904,8082,10904,8084,10904,8087,10906,8091,10908,8094,10910,8100,10913,8106,10917,8112,10921,8119,10924,8129,10926,8139,10928,8148,10931,8160,10933,8172,10937,8187,10940,8200,10944,8217,10947,8234,10950,8252,10953,8270,10956,8287,10959,8307,10962,8326,10965,8343,10967,8363,10971,8380,10974,8399,10977,8418,10981,8438,10984,8458,10987,8479,10990,8498,10993,8518,10995,8536,10997,8556,11000,8576,11001,8597,11001,8615,11001,8635,11001,8654,11001,8672,11001,8688,11001,8705,11000,8721,11000,8737,11000,8754,10999,8768,10997,8783,10996,8799,10996,8814,10995,8830,10993,8846,10992,8862,10992,8876,10992,8889,10989,8905,10989,8921,10989,8936,10989,9031,10990,9044,10990,9055,10992,9067,10992,9078,10992,9090,10992,9101,10990,9111,10990,9180,10989,9192,10989,9203,10989,9215,10989,9225,10988,9235,10988,9246,10987,9255,10984,9264,10984,9272,10980,9281,10977,9288,10976,9297,10975,9306,10973,9314,10972,9322,10971,9330,10969,9338,10968,9345,10967,9353,10965,9361,10962,9369,10961,9377,10959,9386,10958,9396,10956,9404,10953,9414,10951,9422,10948,9431,10947,9439,10945,9448,10943,9457,10940,9466,10938,9476,10936,9484,10933,9492,10930,9499,10928,9506,10925,9513,10922,9520,10919,9526,10917,9532,10916,9540,10913,9546,10913,9553,10910,9558,10908,9565,10904,9570,10901,9575,10897,9579,10894,9583,10890,9587,10885,9591,10880,9596,10876,9600,10872,9603,10865,9608,10857,9612,10848,9617,10839,9622,10829,9628,10820,9632,10811,9638,10802,9643,10792,9649,10783,9656,10773,9662,10763,9668,10753,9673,10743,9678,10733,9682,10724,9687,10715,9690,10706,9694,10697,9698,10687,9702,10679,9705,10670,9708,10662,9711,10654,9711,10647,9714,10641,9715,10636,9715,10631,9714,10628,9714,10627,9713,10625,9710,10625,9708,10625,9705,10626,9701,10627,9696,10628,9693,10631,9690,10631,9687,10634,9677,10636,9673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965696" behindDoc="0" locked="0" layoutInCell="1" allowOverlap="1" wp14:anchorId="589D1FC5" wp14:editId="1ED8A93A">
                <wp:simplePos x="0" y="0"/>
                <wp:positionH relativeFrom="page">
                  <wp:posOffset>7025749</wp:posOffset>
                </wp:positionH>
                <wp:positionV relativeFrom="page">
                  <wp:posOffset>5180841</wp:posOffset>
                </wp:positionV>
                <wp:extent cx="92710" cy="6032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60325"/>
                        </a:xfrm>
                        <a:custGeom>
                          <a:avLst/>
                          <a:gdLst/>
                          <a:ahLst/>
                          <a:cxnLst/>
                          <a:rect l="l" t="t" r="r" b="b"/>
                          <a:pathLst>
                            <a:path w="92710" h="60325">
                              <a:moveTo>
                                <a:pt x="329" y="8727"/>
                              </a:moveTo>
                              <a:lnTo>
                                <a:pt x="329" y="9880"/>
                              </a:lnTo>
                              <a:lnTo>
                                <a:pt x="0" y="11033"/>
                              </a:lnTo>
                              <a:lnTo>
                                <a:pt x="0" y="12350"/>
                              </a:lnTo>
                              <a:lnTo>
                                <a:pt x="329" y="13503"/>
                              </a:lnTo>
                              <a:lnTo>
                                <a:pt x="329" y="15478"/>
                              </a:lnTo>
                              <a:lnTo>
                                <a:pt x="1317" y="17784"/>
                              </a:lnTo>
                              <a:lnTo>
                                <a:pt x="2634" y="20584"/>
                              </a:lnTo>
                              <a:lnTo>
                                <a:pt x="3458" y="23383"/>
                              </a:lnTo>
                              <a:lnTo>
                                <a:pt x="4446" y="25688"/>
                              </a:lnTo>
                              <a:lnTo>
                                <a:pt x="4775" y="28488"/>
                              </a:lnTo>
                              <a:lnTo>
                                <a:pt x="5270" y="30958"/>
                              </a:lnTo>
                              <a:lnTo>
                                <a:pt x="5763" y="33593"/>
                              </a:lnTo>
                              <a:lnTo>
                                <a:pt x="6257" y="36886"/>
                              </a:lnTo>
                              <a:lnTo>
                                <a:pt x="6587" y="39685"/>
                              </a:lnTo>
                              <a:lnTo>
                                <a:pt x="7574" y="41991"/>
                              </a:lnTo>
                              <a:lnTo>
                                <a:pt x="7904" y="44297"/>
                              </a:lnTo>
                              <a:lnTo>
                                <a:pt x="9387" y="46273"/>
                              </a:lnTo>
                              <a:lnTo>
                                <a:pt x="10210" y="48743"/>
                              </a:lnTo>
                              <a:lnTo>
                                <a:pt x="11527" y="51048"/>
                              </a:lnTo>
                              <a:lnTo>
                                <a:pt x="12351" y="53024"/>
                              </a:lnTo>
                              <a:lnTo>
                                <a:pt x="13339" y="55000"/>
                              </a:lnTo>
                              <a:lnTo>
                                <a:pt x="13832" y="56647"/>
                              </a:lnTo>
                              <a:lnTo>
                                <a:pt x="15150" y="58293"/>
                              </a:lnTo>
                              <a:lnTo>
                                <a:pt x="16467" y="59446"/>
                              </a:lnTo>
                              <a:lnTo>
                                <a:pt x="17784" y="60269"/>
                              </a:lnTo>
                              <a:lnTo>
                                <a:pt x="19596" y="60269"/>
                              </a:lnTo>
                              <a:lnTo>
                                <a:pt x="36558" y="52201"/>
                              </a:lnTo>
                              <a:lnTo>
                                <a:pt x="39192" y="50225"/>
                              </a:lnTo>
                              <a:lnTo>
                                <a:pt x="42322" y="47590"/>
                              </a:lnTo>
                              <a:lnTo>
                                <a:pt x="44956" y="45120"/>
                              </a:lnTo>
                              <a:lnTo>
                                <a:pt x="47263" y="42815"/>
                              </a:lnTo>
                              <a:lnTo>
                                <a:pt x="48908" y="39685"/>
                              </a:lnTo>
                              <a:lnTo>
                                <a:pt x="50227" y="37215"/>
                              </a:lnTo>
                              <a:lnTo>
                                <a:pt x="51214" y="34910"/>
                              </a:lnTo>
                              <a:lnTo>
                                <a:pt x="51707" y="32440"/>
                              </a:lnTo>
                              <a:lnTo>
                                <a:pt x="51707" y="29641"/>
                              </a:lnTo>
                              <a:lnTo>
                                <a:pt x="51214" y="27335"/>
                              </a:lnTo>
                              <a:lnTo>
                                <a:pt x="50227" y="24536"/>
                              </a:lnTo>
                              <a:lnTo>
                                <a:pt x="49896" y="21736"/>
                              </a:lnTo>
                              <a:lnTo>
                                <a:pt x="49896" y="18937"/>
                              </a:lnTo>
                              <a:lnTo>
                                <a:pt x="49896" y="15808"/>
                              </a:lnTo>
                              <a:lnTo>
                                <a:pt x="48579" y="12679"/>
                              </a:lnTo>
                              <a:lnTo>
                                <a:pt x="47263" y="10374"/>
                              </a:lnTo>
                              <a:lnTo>
                                <a:pt x="45779" y="7904"/>
                              </a:lnTo>
                              <a:lnTo>
                                <a:pt x="44956" y="6257"/>
                              </a:lnTo>
                              <a:lnTo>
                                <a:pt x="44132" y="4281"/>
                              </a:lnTo>
                              <a:lnTo>
                                <a:pt x="43145" y="2799"/>
                              </a:lnTo>
                              <a:lnTo>
                                <a:pt x="42650" y="1975"/>
                              </a:lnTo>
                              <a:lnTo>
                                <a:pt x="41827" y="1646"/>
                              </a:lnTo>
                              <a:lnTo>
                                <a:pt x="41334" y="823"/>
                              </a:lnTo>
                              <a:lnTo>
                                <a:pt x="41004" y="329"/>
                              </a:lnTo>
                              <a:lnTo>
                                <a:pt x="40509" y="0"/>
                              </a:lnTo>
                              <a:lnTo>
                                <a:pt x="40509" y="1153"/>
                              </a:lnTo>
                              <a:lnTo>
                                <a:pt x="40509" y="2799"/>
                              </a:lnTo>
                              <a:lnTo>
                                <a:pt x="40509" y="4775"/>
                              </a:lnTo>
                              <a:lnTo>
                                <a:pt x="41004" y="7080"/>
                              </a:lnTo>
                              <a:lnTo>
                                <a:pt x="41334" y="9550"/>
                              </a:lnTo>
                              <a:lnTo>
                                <a:pt x="42322" y="12350"/>
                              </a:lnTo>
                              <a:lnTo>
                                <a:pt x="43145" y="15478"/>
                              </a:lnTo>
                              <a:lnTo>
                                <a:pt x="44132" y="18608"/>
                              </a:lnTo>
                              <a:lnTo>
                                <a:pt x="44956" y="21736"/>
                              </a:lnTo>
                              <a:lnTo>
                                <a:pt x="45779" y="25030"/>
                              </a:lnTo>
                              <a:lnTo>
                                <a:pt x="46767" y="28488"/>
                              </a:lnTo>
                              <a:lnTo>
                                <a:pt x="66857" y="45614"/>
                              </a:lnTo>
                              <a:lnTo>
                                <a:pt x="71633" y="45614"/>
                              </a:lnTo>
                              <a:lnTo>
                                <a:pt x="77068" y="45120"/>
                              </a:lnTo>
                              <a:lnTo>
                                <a:pt x="85960" y="41662"/>
                              </a:lnTo>
                              <a:lnTo>
                                <a:pt x="92219" y="37545"/>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3.208618pt;margin-top:407.940277pt;width:7.3pt;height:4.75pt;mso-position-horizontal-relative:page;mso-position-vertical-relative:page;z-index:15965696" id="docshape339" coordorigin="11064,8159" coordsize="146,95" path="m11065,8173l11065,8174,11064,8176,11064,8178,11065,8180,11065,8183,11066,8187,11068,8191,11070,8196,11071,8199,11072,8204,11072,8208,11073,8212,11074,8217,11075,8221,11076,8225,11077,8229,11079,8232,11080,8236,11082,8239,11084,8242,11085,8245,11086,8248,11088,8251,11090,8252,11092,8254,11095,8254,11122,8241,11126,8238,11131,8234,11135,8230,11139,8226,11141,8221,11143,8217,11145,8214,11146,8210,11146,8205,11145,8202,11143,8197,11143,8193,11143,8189,11143,8184,11141,8179,11139,8175,11136,8171,11135,8169,11134,8166,11132,8163,11131,8162,11130,8161,11129,8160,11129,8159,11128,8159,11128,8161,11128,8163,11128,8166,11129,8170,11129,8174,11131,8178,11132,8183,11134,8188,11135,8193,11136,8198,11138,8204,11169,8231,11177,8231,11186,8230,11200,8224,11209,8218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966208" behindDoc="0" locked="0" layoutInCell="1" allowOverlap="1" wp14:anchorId="78E0D5AE" wp14:editId="64727C94">
                <wp:simplePos x="0" y="0"/>
                <wp:positionH relativeFrom="page">
                  <wp:posOffset>7170994</wp:posOffset>
                </wp:positionH>
                <wp:positionV relativeFrom="page">
                  <wp:posOffset>5121888</wp:posOffset>
                </wp:positionV>
                <wp:extent cx="64769" cy="116839"/>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6839"/>
                        </a:xfrm>
                        <a:custGeom>
                          <a:avLst/>
                          <a:gdLst/>
                          <a:ahLst/>
                          <a:cxnLst/>
                          <a:rect l="l" t="t" r="r" b="b"/>
                          <a:pathLst>
                            <a:path w="64769" h="116839">
                              <a:moveTo>
                                <a:pt x="30299" y="28488"/>
                              </a:moveTo>
                              <a:lnTo>
                                <a:pt x="31617" y="27664"/>
                              </a:lnTo>
                              <a:lnTo>
                                <a:pt x="32439" y="26512"/>
                              </a:lnTo>
                              <a:lnTo>
                                <a:pt x="32935" y="25360"/>
                              </a:lnTo>
                              <a:lnTo>
                                <a:pt x="32935" y="24042"/>
                              </a:lnTo>
                              <a:lnTo>
                                <a:pt x="32935" y="22560"/>
                              </a:lnTo>
                              <a:lnTo>
                                <a:pt x="32935" y="21242"/>
                              </a:lnTo>
                              <a:lnTo>
                                <a:pt x="32439" y="19760"/>
                              </a:lnTo>
                              <a:lnTo>
                                <a:pt x="32111" y="18608"/>
                              </a:lnTo>
                              <a:lnTo>
                                <a:pt x="31122" y="17290"/>
                              </a:lnTo>
                              <a:lnTo>
                                <a:pt x="29805" y="15808"/>
                              </a:lnTo>
                              <a:lnTo>
                                <a:pt x="28488" y="13009"/>
                              </a:lnTo>
                              <a:lnTo>
                                <a:pt x="26677" y="11033"/>
                              </a:lnTo>
                              <a:lnTo>
                                <a:pt x="24535" y="9386"/>
                              </a:lnTo>
                              <a:lnTo>
                                <a:pt x="22229" y="7410"/>
                              </a:lnTo>
                              <a:lnTo>
                                <a:pt x="13337" y="329"/>
                              </a:lnTo>
                              <a:lnTo>
                                <a:pt x="11526" y="329"/>
                              </a:lnTo>
                              <a:lnTo>
                                <a:pt x="10209" y="1482"/>
                              </a:lnTo>
                              <a:lnTo>
                                <a:pt x="8892" y="2305"/>
                              </a:lnTo>
                              <a:lnTo>
                                <a:pt x="7080" y="1482"/>
                              </a:lnTo>
                              <a:lnTo>
                                <a:pt x="5268" y="1482"/>
                              </a:lnTo>
                              <a:lnTo>
                                <a:pt x="3952" y="1976"/>
                              </a:lnTo>
                              <a:lnTo>
                                <a:pt x="3127" y="3458"/>
                              </a:lnTo>
                              <a:lnTo>
                                <a:pt x="2140" y="5434"/>
                              </a:lnTo>
                              <a:lnTo>
                                <a:pt x="1810" y="7904"/>
                              </a:lnTo>
                              <a:lnTo>
                                <a:pt x="1316" y="9880"/>
                              </a:lnTo>
                              <a:lnTo>
                                <a:pt x="823" y="11856"/>
                              </a:lnTo>
                              <a:lnTo>
                                <a:pt x="492" y="13832"/>
                              </a:lnTo>
                              <a:lnTo>
                                <a:pt x="492" y="16632"/>
                              </a:lnTo>
                              <a:lnTo>
                                <a:pt x="0" y="19266"/>
                              </a:lnTo>
                              <a:lnTo>
                                <a:pt x="492" y="22560"/>
                              </a:lnTo>
                              <a:lnTo>
                                <a:pt x="492" y="25689"/>
                              </a:lnTo>
                              <a:lnTo>
                                <a:pt x="492" y="29312"/>
                              </a:lnTo>
                              <a:lnTo>
                                <a:pt x="492" y="33264"/>
                              </a:lnTo>
                              <a:lnTo>
                                <a:pt x="823" y="36722"/>
                              </a:lnTo>
                              <a:lnTo>
                                <a:pt x="1316" y="40674"/>
                              </a:lnTo>
                              <a:lnTo>
                                <a:pt x="2140" y="44626"/>
                              </a:lnTo>
                              <a:lnTo>
                                <a:pt x="2634" y="48249"/>
                              </a:lnTo>
                              <a:lnTo>
                                <a:pt x="3622" y="51872"/>
                              </a:lnTo>
                              <a:lnTo>
                                <a:pt x="4940" y="54671"/>
                              </a:lnTo>
                              <a:lnTo>
                                <a:pt x="6256" y="56647"/>
                              </a:lnTo>
                              <a:lnTo>
                                <a:pt x="7080" y="58623"/>
                              </a:lnTo>
                              <a:lnTo>
                                <a:pt x="8397" y="60106"/>
                              </a:lnTo>
                              <a:lnTo>
                                <a:pt x="9714" y="60928"/>
                              </a:lnTo>
                              <a:lnTo>
                                <a:pt x="11197" y="61752"/>
                              </a:lnTo>
                              <a:lnTo>
                                <a:pt x="12844" y="62081"/>
                              </a:lnTo>
                              <a:lnTo>
                                <a:pt x="14161" y="61752"/>
                              </a:lnTo>
                              <a:lnTo>
                                <a:pt x="24535" y="52201"/>
                              </a:lnTo>
                              <a:lnTo>
                                <a:pt x="26677" y="49896"/>
                              </a:lnTo>
                              <a:lnTo>
                                <a:pt x="27994" y="47425"/>
                              </a:lnTo>
                              <a:lnTo>
                                <a:pt x="29311" y="44626"/>
                              </a:lnTo>
                              <a:lnTo>
                                <a:pt x="30299" y="41497"/>
                              </a:lnTo>
                              <a:lnTo>
                                <a:pt x="31122" y="38039"/>
                              </a:lnTo>
                              <a:lnTo>
                                <a:pt x="31122" y="34746"/>
                              </a:lnTo>
                              <a:lnTo>
                                <a:pt x="31122" y="31617"/>
                              </a:lnTo>
                              <a:lnTo>
                                <a:pt x="31122" y="28488"/>
                              </a:lnTo>
                              <a:lnTo>
                                <a:pt x="31122" y="25360"/>
                              </a:lnTo>
                              <a:lnTo>
                                <a:pt x="30794" y="22560"/>
                              </a:lnTo>
                              <a:lnTo>
                                <a:pt x="29805" y="19266"/>
                              </a:lnTo>
                              <a:lnTo>
                                <a:pt x="28981" y="16632"/>
                              </a:lnTo>
                              <a:lnTo>
                                <a:pt x="28488" y="13832"/>
                              </a:lnTo>
                              <a:lnTo>
                                <a:pt x="27994" y="11362"/>
                              </a:lnTo>
                              <a:lnTo>
                                <a:pt x="27664" y="9057"/>
                              </a:lnTo>
                              <a:lnTo>
                                <a:pt x="26677" y="7410"/>
                              </a:lnTo>
                              <a:lnTo>
                                <a:pt x="26347" y="5434"/>
                              </a:lnTo>
                              <a:lnTo>
                                <a:pt x="25853" y="4281"/>
                              </a:lnTo>
                              <a:lnTo>
                                <a:pt x="25358" y="2635"/>
                              </a:lnTo>
                              <a:lnTo>
                                <a:pt x="24865" y="1976"/>
                              </a:lnTo>
                              <a:lnTo>
                                <a:pt x="24865" y="1153"/>
                              </a:lnTo>
                              <a:lnTo>
                                <a:pt x="24535" y="329"/>
                              </a:lnTo>
                              <a:lnTo>
                                <a:pt x="24535" y="0"/>
                              </a:lnTo>
                              <a:lnTo>
                                <a:pt x="24865" y="1153"/>
                              </a:lnTo>
                              <a:lnTo>
                                <a:pt x="25358" y="2635"/>
                              </a:lnTo>
                              <a:lnTo>
                                <a:pt x="26347" y="4610"/>
                              </a:lnTo>
                              <a:lnTo>
                                <a:pt x="27170" y="7410"/>
                              </a:lnTo>
                              <a:lnTo>
                                <a:pt x="27994" y="9880"/>
                              </a:lnTo>
                              <a:lnTo>
                                <a:pt x="29311" y="13338"/>
                              </a:lnTo>
                              <a:lnTo>
                                <a:pt x="30794" y="16961"/>
                              </a:lnTo>
                              <a:lnTo>
                                <a:pt x="32111" y="20913"/>
                              </a:lnTo>
                              <a:lnTo>
                                <a:pt x="33428" y="25360"/>
                              </a:lnTo>
                              <a:lnTo>
                                <a:pt x="35239" y="29970"/>
                              </a:lnTo>
                              <a:lnTo>
                                <a:pt x="36887" y="35569"/>
                              </a:lnTo>
                              <a:lnTo>
                                <a:pt x="38698" y="41168"/>
                              </a:lnTo>
                              <a:lnTo>
                                <a:pt x="40509" y="47096"/>
                              </a:lnTo>
                              <a:lnTo>
                                <a:pt x="42320" y="53848"/>
                              </a:lnTo>
                              <a:lnTo>
                                <a:pt x="44461" y="60106"/>
                              </a:lnTo>
                              <a:lnTo>
                                <a:pt x="46272" y="66527"/>
                              </a:lnTo>
                              <a:lnTo>
                                <a:pt x="48084" y="72456"/>
                              </a:lnTo>
                              <a:lnTo>
                                <a:pt x="49896" y="78713"/>
                              </a:lnTo>
                              <a:lnTo>
                                <a:pt x="51707" y="84312"/>
                              </a:lnTo>
                              <a:lnTo>
                                <a:pt x="53025" y="89911"/>
                              </a:lnTo>
                              <a:lnTo>
                                <a:pt x="54342" y="94522"/>
                              </a:lnTo>
                              <a:lnTo>
                                <a:pt x="55660" y="98968"/>
                              </a:lnTo>
                              <a:lnTo>
                                <a:pt x="56648" y="102920"/>
                              </a:lnTo>
                              <a:lnTo>
                                <a:pt x="57965" y="106543"/>
                              </a:lnTo>
                              <a:lnTo>
                                <a:pt x="62741" y="116423"/>
                              </a:lnTo>
                              <a:lnTo>
                                <a:pt x="64222" y="116423"/>
                              </a:lnTo>
                              <a:lnTo>
                                <a:pt x="64552" y="11560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4.645203pt;margin-top:403.298309pt;width:5.1pt;height:9.2pt;mso-position-horizontal-relative:page;mso-position-vertical-relative:page;z-index:15966208" id="docshape340" coordorigin="11293,8066" coordsize="102,184" path="m11341,8111l11343,8110,11344,8108,11345,8106,11345,8104,11345,8101,11345,8099,11344,8097,11343,8095,11342,8093,11340,8091,11338,8086,11335,8083,11332,8081,11328,8078,11314,8066,11311,8066,11309,8068,11307,8070,11304,8068,11301,8068,11299,8069,11298,8071,11296,8075,11296,8078,11295,8082,11294,8085,11294,8088,11294,8092,11293,8096,11294,8101,11294,8106,11294,8112,11294,8118,11294,8124,11295,8130,11296,8136,11297,8142,11299,8148,11301,8152,11303,8155,11304,8158,11306,8161,11308,8162,11311,8163,11313,8164,11315,8163,11332,8148,11335,8145,11337,8141,11339,8136,11341,8131,11342,8126,11342,8121,11342,8116,11342,8111,11342,8106,11341,8101,11340,8096,11339,8092,11338,8088,11337,8084,11336,8080,11335,8078,11334,8075,11334,8073,11333,8070,11332,8069,11332,8068,11332,8066,11332,8066,11332,8068,11333,8070,11334,8073,11336,8078,11337,8082,11339,8087,11341,8093,11343,8099,11346,8106,11348,8113,11351,8122,11354,8131,11357,8140,11360,8151,11363,8161,11366,8171,11369,8180,11371,8190,11374,8199,11376,8208,11378,8215,11381,8222,11382,8228,11384,8234,11392,8249,11394,8249,11395,824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66720" behindDoc="0" locked="0" layoutInCell="1" allowOverlap="1" wp14:anchorId="17222A16" wp14:editId="14B54C30">
                <wp:simplePos x="0" y="0"/>
                <wp:positionH relativeFrom="page">
                  <wp:posOffset>7215949</wp:posOffset>
                </wp:positionH>
                <wp:positionV relativeFrom="page">
                  <wp:posOffset>5079403</wp:posOffset>
                </wp:positionV>
                <wp:extent cx="100330" cy="774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77470"/>
                        </a:xfrm>
                        <a:custGeom>
                          <a:avLst/>
                          <a:gdLst/>
                          <a:ahLst/>
                          <a:cxnLst/>
                          <a:rect l="l" t="t" r="r" b="b"/>
                          <a:pathLst>
                            <a:path w="100330" h="77470">
                              <a:moveTo>
                                <a:pt x="0" y="76407"/>
                              </a:moveTo>
                              <a:lnTo>
                                <a:pt x="988" y="76901"/>
                              </a:lnTo>
                              <a:lnTo>
                                <a:pt x="2305" y="77231"/>
                              </a:lnTo>
                              <a:lnTo>
                                <a:pt x="4447" y="77231"/>
                              </a:lnTo>
                              <a:lnTo>
                                <a:pt x="6257" y="77231"/>
                              </a:lnTo>
                              <a:lnTo>
                                <a:pt x="13338" y="73773"/>
                              </a:lnTo>
                              <a:lnTo>
                                <a:pt x="14821" y="72949"/>
                              </a:lnTo>
                              <a:lnTo>
                                <a:pt x="16467" y="71797"/>
                              </a:lnTo>
                              <a:lnTo>
                                <a:pt x="18279" y="70973"/>
                              </a:lnTo>
                              <a:lnTo>
                                <a:pt x="19597" y="70149"/>
                              </a:lnTo>
                              <a:lnTo>
                                <a:pt x="20914" y="68997"/>
                              </a:lnTo>
                              <a:lnTo>
                                <a:pt x="21903" y="66527"/>
                              </a:lnTo>
                              <a:lnTo>
                                <a:pt x="22396" y="64222"/>
                              </a:lnTo>
                              <a:lnTo>
                                <a:pt x="22725" y="61751"/>
                              </a:lnTo>
                              <a:lnTo>
                                <a:pt x="23219" y="59775"/>
                              </a:lnTo>
                              <a:lnTo>
                                <a:pt x="23714" y="58293"/>
                              </a:lnTo>
                              <a:lnTo>
                                <a:pt x="24042" y="56317"/>
                              </a:lnTo>
                              <a:lnTo>
                                <a:pt x="24042" y="54341"/>
                              </a:lnTo>
                              <a:lnTo>
                                <a:pt x="24042" y="52694"/>
                              </a:lnTo>
                              <a:lnTo>
                                <a:pt x="24042" y="42485"/>
                              </a:lnTo>
                              <a:lnTo>
                                <a:pt x="24537" y="40838"/>
                              </a:lnTo>
                              <a:lnTo>
                                <a:pt x="24537" y="39685"/>
                              </a:lnTo>
                              <a:lnTo>
                                <a:pt x="25031" y="38532"/>
                              </a:lnTo>
                              <a:lnTo>
                                <a:pt x="25359" y="37709"/>
                              </a:lnTo>
                              <a:lnTo>
                                <a:pt x="25359" y="36556"/>
                              </a:lnTo>
                              <a:lnTo>
                                <a:pt x="25855" y="35733"/>
                              </a:lnTo>
                              <a:lnTo>
                                <a:pt x="25855" y="34416"/>
                              </a:lnTo>
                              <a:lnTo>
                                <a:pt x="26843" y="33757"/>
                              </a:lnTo>
                              <a:lnTo>
                                <a:pt x="27172" y="32440"/>
                              </a:lnTo>
                              <a:lnTo>
                                <a:pt x="27665" y="31781"/>
                              </a:lnTo>
                              <a:lnTo>
                                <a:pt x="28489" y="32440"/>
                              </a:lnTo>
                              <a:lnTo>
                                <a:pt x="28983" y="34416"/>
                              </a:lnTo>
                              <a:lnTo>
                                <a:pt x="29971" y="36062"/>
                              </a:lnTo>
                              <a:lnTo>
                                <a:pt x="30300" y="37709"/>
                              </a:lnTo>
                              <a:lnTo>
                                <a:pt x="30300" y="39685"/>
                              </a:lnTo>
                              <a:lnTo>
                                <a:pt x="31288" y="41661"/>
                              </a:lnTo>
                              <a:lnTo>
                                <a:pt x="31618" y="44461"/>
                              </a:lnTo>
                              <a:lnTo>
                                <a:pt x="32112" y="48413"/>
                              </a:lnTo>
                              <a:lnTo>
                                <a:pt x="32606" y="51212"/>
                              </a:lnTo>
                              <a:lnTo>
                                <a:pt x="32606" y="52694"/>
                              </a:lnTo>
                              <a:lnTo>
                                <a:pt x="32606" y="54341"/>
                              </a:lnTo>
                              <a:lnTo>
                                <a:pt x="32935" y="56646"/>
                              </a:lnTo>
                              <a:lnTo>
                                <a:pt x="32935" y="58623"/>
                              </a:lnTo>
                              <a:lnTo>
                                <a:pt x="32935" y="60599"/>
                              </a:lnTo>
                              <a:lnTo>
                                <a:pt x="32935" y="62575"/>
                              </a:lnTo>
                              <a:lnTo>
                                <a:pt x="32935" y="63727"/>
                              </a:lnTo>
                              <a:lnTo>
                                <a:pt x="33429" y="65374"/>
                              </a:lnTo>
                              <a:lnTo>
                                <a:pt x="33429" y="66197"/>
                              </a:lnTo>
                              <a:lnTo>
                                <a:pt x="34418" y="67021"/>
                              </a:lnTo>
                              <a:lnTo>
                                <a:pt x="35240" y="66527"/>
                              </a:lnTo>
                              <a:lnTo>
                                <a:pt x="36064" y="65868"/>
                              </a:lnTo>
                              <a:lnTo>
                                <a:pt x="37052" y="64551"/>
                              </a:lnTo>
                              <a:lnTo>
                                <a:pt x="37875" y="63069"/>
                              </a:lnTo>
                              <a:lnTo>
                                <a:pt x="39192" y="61751"/>
                              </a:lnTo>
                              <a:lnTo>
                                <a:pt x="40510" y="59775"/>
                              </a:lnTo>
                              <a:lnTo>
                                <a:pt x="41992" y="57470"/>
                              </a:lnTo>
                              <a:lnTo>
                                <a:pt x="43309" y="55164"/>
                              </a:lnTo>
                              <a:lnTo>
                                <a:pt x="44133" y="52365"/>
                              </a:lnTo>
                              <a:lnTo>
                                <a:pt x="45121" y="49895"/>
                              </a:lnTo>
                              <a:lnTo>
                                <a:pt x="48085" y="35733"/>
                              </a:lnTo>
                              <a:lnTo>
                                <a:pt x="48579" y="32934"/>
                              </a:lnTo>
                              <a:lnTo>
                                <a:pt x="48579" y="30464"/>
                              </a:lnTo>
                              <a:lnTo>
                                <a:pt x="48085" y="28158"/>
                              </a:lnTo>
                              <a:lnTo>
                                <a:pt x="48085" y="26182"/>
                              </a:lnTo>
                              <a:lnTo>
                                <a:pt x="48085" y="24535"/>
                              </a:lnTo>
                              <a:lnTo>
                                <a:pt x="47756" y="23383"/>
                              </a:lnTo>
                              <a:lnTo>
                                <a:pt x="47756" y="22559"/>
                              </a:lnTo>
                              <a:lnTo>
                                <a:pt x="47262" y="21900"/>
                              </a:lnTo>
                              <a:lnTo>
                                <a:pt x="47756" y="23053"/>
                              </a:lnTo>
                              <a:lnTo>
                                <a:pt x="47756" y="24206"/>
                              </a:lnTo>
                              <a:lnTo>
                                <a:pt x="47756" y="25359"/>
                              </a:lnTo>
                              <a:lnTo>
                                <a:pt x="48085" y="26511"/>
                              </a:lnTo>
                              <a:lnTo>
                                <a:pt x="48085" y="28158"/>
                              </a:lnTo>
                              <a:lnTo>
                                <a:pt x="48579" y="29805"/>
                              </a:lnTo>
                              <a:lnTo>
                                <a:pt x="49568" y="31781"/>
                              </a:lnTo>
                              <a:lnTo>
                                <a:pt x="49568" y="33757"/>
                              </a:lnTo>
                              <a:lnTo>
                                <a:pt x="49896" y="36062"/>
                              </a:lnTo>
                              <a:lnTo>
                                <a:pt x="50885" y="38532"/>
                              </a:lnTo>
                              <a:lnTo>
                                <a:pt x="51708" y="40838"/>
                              </a:lnTo>
                              <a:lnTo>
                                <a:pt x="52696" y="43638"/>
                              </a:lnTo>
                              <a:lnTo>
                                <a:pt x="54013" y="45943"/>
                              </a:lnTo>
                              <a:lnTo>
                                <a:pt x="55660" y="48413"/>
                              </a:lnTo>
                              <a:lnTo>
                                <a:pt x="57471" y="50718"/>
                              </a:lnTo>
                              <a:lnTo>
                                <a:pt x="59283" y="53189"/>
                              </a:lnTo>
                              <a:lnTo>
                                <a:pt x="60600" y="55164"/>
                              </a:lnTo>
                              <a:lnTo>
                                <a:pt x="62906" y="56646"/>
                              </a:lnTo>
                              <a:lnTo>
                                <a:pt x="64223" y="58293"/>
                              </a:lnTo>
                              <a:lnTo>
                                <a:pt x="65047" y="59775"/>
                              </a:lnTo>
                              <a:lnTo>
                                <a:pt x="66364" y="60599"/>
                              </a:lnTo>
                              <a:lnTo>
                                <a:pt x="67847" y="61422"/>
                              </a:lnTo>
                              <a:lnTo>
                                <a:pt x="69493" y="61751"/>
                              </a:lnTo>
                              <a:lnTo>
                                <a:pt x="71799" y="61751"/>
                              </a:lnTo>
                              <a:lnTo>
                                <a:pt x="73610" y="61751"/>
                              </a:lnTo>
                              <a:lnTo>
                                <a:pt x="85631" y="45943"/>
                              </a:lnTo>
                              <a:lnTo>
                                <a:pt x="86454" y="42485"/>
                              </a:lnTo>
                              <a:lnTo>
                                <a:pt x="87442" y="38532"/>
                              </a:lnTo>
                              <a:lnTo>
                                <a:pt x="87442" y="34910"/>
                              </a:lnTo>
                              <a:lnTo>
                                <a:pt x="86948" y="30958"/>
                              </a:lnTo>
                              <a:lnTo>
                                <a:pt x="85961" y="27005"/>
                              </a:lnTo>
                              <a:lnTo>
                                <a:pt x="85631" y="23053"/>
                              </a:lnTo>
                              <a:lnTo>
                                <a:pt x="84643" y="19101"/>
                              </a:lnTo>
                              <a:lnTo>
                                <a:pt x="84314" y="15149"/>
                              </a:lnTo>
                              <a:lnTo>
                                <a:pt x="82997" y="12350"/>
                              </a:lnTo>
                              <a:lnTo>
                                <a:pt x="82008" y="9221"/>
                              </a:lnTo>
                              <a:lnTo>
                                <a:pt x="80691" y="6751"/>
                              </a:lnTo>
                              <a:lnTo>
                                <a:pt x="79374" y="5104"/>
                              </a:lnTo>
                              <a:lnTo>
                                <a:pt x="78056" y="3622"/>
                              </a:lnTo>
                              <a:lnTo>
                                <a:pt x="77068" y="2470"/>
                              </a:lnTo>
                              <a:lnTo>
                                <a:pt x="75751" y="1646"/>
                              </a:lnTo>
                              <a:lnTo>
                                <a:pt x="74433" y="494"/>
                              </a:lnTo>
                              <a:lnTo>
                                <a:pt x="73116" y="0"/>
                              </a:lnTo>
                              <a:lnTo>
                                <a:pt x="72292" y="823"/>
                              </a:lnTo>
                              <a:lnTo>
                                <a:pt x="71799" y="1976"/>
                              </a:lnTo>
                              <a:lnTo>
                                <a:pt x="71304" y="3622"/>
                              </a:lnTo>
                              <a:lnTo>
                                <a:pt x="71304" y="5104"/>
                              </a:lnTo>
                              <a:lnTo>
                                <a:pt x="71799" y="7574"/>
                              </a:lnTo>
                              <a:lnTo>
                                <a:pt x="72621" y="9880"/>
                              </a:lnTo>
                              <a:lnTo>
                                <a:pt x="73939" y="12350"/>
                              </a:lnTo>
                              <a:lnTo>
                                <a:pt x="75421" y="15149"/>
                              </a:lnTo>
                              <a:lnTo>
                                <a:pt x="76739" y="18278"/>
                              </a:lnTo>
                              <a:lnTo>
                                <a:pt x="78385" y="21407"/>
                              </a:lnTo>
                              <a:lnTo>
                                <a:pt x="79867" y="24206"/>
                              </a:lnTo>
                              <a:lnTo>
                                <a:pt x="81184" y="27335"/>
                              </a:lnTo>
                              <a:lnTo>
                                <a:pt x="82502" y="30464"/>
                              </a:lnTo>
                              <a:lnTo>
                                <a:pt x="84314" y="34086"/>
                              </a:lnTo>
                              <a:lnTo>
                                <a:pt x="85631" y="36886"/>
                              </a:lnTo>
                              <a:lnTo>
                                <a:pt x="87442" y="39685"/>
                              </a:lnTo>
                              <a:lnTo>
                                <a:pt x="89089" y="42485"/>
                              </a:lnTo>
                              <a:lnTo>
                                <a:pt x="91395" y="44461"/>
                              </a:lnTo>
                              <a:lnTo>
                                <a:pt x="93536" y="45943"/>
                              </a:lnTo>
                              <a:lnTo>
                                <a:pt x="95842" y="47095"/>
                              </a:lnTo>
                              <a:lnTo>
                                <a:pt x="98146" y="48413"/>
                              </a:lnTo>
                              <a:lnTo>
                                <a:pt x="100287" y="487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8.184998pt;margin-top:399.953033pt;width:7.9pt;height:6.1pt;mso-position-horizontal-relative:page;mso-position-vertical-relative:page;z-index:15966720" id="docshape341" coordorigin="11364,7999" coordsize="158,122" path="m11364,8119l11365,8120,11367,8121,11371,8121,11374,8121,11385,8115,11387,8114,11390,8112,11392,8111,11395,8110,11397,8108,11398,8104,11399,8100,11399,8096,11400,8093,11401,8091,11402,8088,11402,8085,11402,8082,11402,8066,11402,8063,11402,8062,11403,8060,11404,8058,11404,8057,11404,8055,11404,8053,11406,8052,11406,8050,11407,8049,11409,8050,11409,8053,11411,8056,11411,8058,11411,8062,11413,8065,11413,8069,11414,8075,11415,8080,11415,8082,11415,8085,11416,8088,11416,8091,11416,8094,11416,8098,11416,8099,11416,8102,11416,8103,11418,8105,11419,8104,11420,8103,11422,8101,11423,8098,11425,8096,11427,8093,11430,8090,11432,8086,11433,8082,11435,8078,11439,8055,11440,8051,11440,8047,11439,8043,11439,8040,11439,8038,11439,8036,11439,8035,11438,8034,11439,8035,11439,8037,11439,8039,11439,8041,11439,8043,11440,8046,11442,8049,11442,8052,11442,8056,11444,8060,11445,8063,11447,8068,11449,8071,11451,8075,11454,8079,11457,8083,11459,8086,11463,8088,11465,8091,11466,8093,11468,8094,11471,8096,11473,8096,11477,8096,11480,8096,11499,8071,11500,8066,11501,8060,11501,8054,11501,8048,11499,8042,11499,8035,11497,8029,11496,8023,11494,8019,11493,8014,11491,8010,11489,8007,11487,8005,11485,8003,11483,8002,11481,8000,11479,7999,11478,8000,11477,8002,11476,8005,11476,8007,11477,8011,11478,8015,11480,8019,11482,8023,11485,8028,11487,8033,11489,8037,11492,8042,11494,8047,11496,8053,11499,8057,11501,8062,11504,8066,11508,8069,11511,8071,11515,8073,11518,8075,11522,807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67232" behindDoc="0" locked="0" layoutInCell="1" allowOverlap="1" wp14:anchorId="0A3877C7" wp14:editId="3357B275">
                <wp:simplePos x="0" y="0"/>
                <wp:positionH relativeFrom="page">
                  <wp:posOffset>7308167</wp:posOffset>
                </wp:positionH>
                <wp:positionV relativeFrom="page">
                  <wp:posOffset>5040540</wp:posOffset>
                </wp:positionV>
                <wp:extent cx="5080" cy="762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620"/>
                        </a:xfrm>
                        <a:custGeom>
                          <a:avLst/>
                          <a:gdLst/>
                          <a:ahLst/>
                          <a:cxnLst/>
                          <a:rect l="l" t="t" r="r" b="b"/>
                          <a:pathLst>
                            <a:path w="5080" h="7620">
                              <a:moveTo>
                                <a:pt x="0" y="0"/>
                              </a:moveTo>
                              <a:lnTo>
                                <a:pt x="494" y="1646"/>
                              </a:lnTo>
                              <a:lnTo>
                                <a:pt x="1317" y="3293"/>
                              </a:lnTo>
                              <a:lnTo>
                                <a:pt x="2306" y="4775"/>
                              </a:lnTo>
                              <a:lnTo>
                                <a:pt x="4116" y="6093"/>
                              </a:lnTo>
                              <a:lnTo>
                                <a:pt x="4940" y="724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5.446289pt;margin-top:396.892975pt;width:.4pt;height:.6pt;mso-position-horizontal-relative:page;mso-position-vertical-relative:page;z-index:15967232" id="docshape342" coordorigin="11509,7938" coordsize="8,12" path="m11509,7938l11510,7940,11511,7943,11513,7945,11515,7947,11517,794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67744" behindDoc="0" locked="0" layoutInCell="1" allowOverlap="1" wp14:anchorId="46660FF0" wp14:editId="547E576F">
                <wp:simplePos x="0" y="0"/>
                <wp:positionH relativeFrom="page">
                  <wp:posOffset>7035136</wp:posOffset>
                </wp:positionH>
                <wp:positionV relativeFrom="page">
                  <wp:posOffset>5314390</wp:posOffset>
                </wp:positionV>
                <wp:extent cx="100965" cy="10795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07950"/>
                        </a:xfrm>
                        <a:custGeom>
                          <a:avLst/>
                          <a:gdLst/>
                          <a:ahLst/>
                          <a:cxnLst/>
                          <a:rect l="l" t="t" r="r" b="b"/>
                          <a:pathLst>
                            <a:path w="100965" h="107950">
                              <a:moveTo>
                                <a:pt x="0" y="103249"/>
                              </a:moveTo>
                              <a:lnTo>
                                <a:pt x="823" y="103743"/>
                              </a:lnTo>
                              <a:lnTo>
                                <a:pt x="1646" y="104566"/>
                              </a:lnTo>
                              <a:lnTo>
                                <a:pt x="2634" y="104895"/>
                              </a:lnTo>
                              <a:lnTo>
                                <a:pt x="3457" y="105225"/>
                              </a:lnTo>
                              <a:lnTo>
                                <a:pt x="4774" y="105719"/>
                              </a:lnTo>
                              <a:lnTo>
                                <a:pt x="6586" y="106543"/>
                              </a:lnTo>
                              <a:lnTo>
                                <a:pt x="8397" y="106872"/>
                              </a:lnTo>
                              <a:lnTo>
                                <a:pt x="10538" y="107201"/>
                              </a:lnTo>
                              <a:lnTo>
                                <a:pt x="12844" y="107201"/>
                              </a:lnTo>
                              <a:lnTo>
                                <a:pt x="15150" y="107695"/>
                              </a:lnTo>
                              <a:lnTo>
                                <a:pt x="17289" y="107695"/>
                              </a:lnTo>
                              <a:lnTo>
                                <a:pt x="19595" y="107201"/>
                              </a:lnTo>
                              <a:lnTo>
                                <a:pt x="22724" y="106872"/>
                              </a:lnTo>
                              <a:lnTo>
                                <a:pt x="25689" y="106543"/>
                              </a:lnTo>
                              <a:lnTo>
                                <a:pt x="28488" y="105719"/>
                              </a:lnTo>
                              <a:lnTo>
                                <a:pt x="31617" y="104566"/>
                              </a:lnTo>
                              <a:lnTo>
                                <a:pt x="33758" y="103249"/>
                              </a:lnTo>
                              <a:lnTo>
                                <a:pt x="36392" y="101767"/>
                              </a:lnTo>
                              <a:lnTo>
                                <a:pt x="38698" y="100121"/>
                              </a:lnTo>
                              <a:lnTo>
                                <a:pt x="40840" y="98638"/>
                              </a:lnTo>
                              <a:lnTo>
                                <a:pt x="42650" y="96168"/>
                              </a:lnTo>
                              <a:lnTo>
                                <a:pt x="44462" y="93369"/>
                              </a:lnTo>
                              <a:lnTo>
                                <a:pt x="45780" y="90240"/>
                              </a:lnTo>
                              <a:lnTo>
                                <a:pt x="46767" y="86617"/>
                              </a:lnTo>
                              <a:lnTo>
                                <a:pt x="48085" y="83159"/>
                              </a:lnTo>
                              <a:lnTo>
                                <a:pt x="48578" y="79207"/>
                              </a:lnTo>
                              <a:lnTo>
                                <a:pt x="48908" y="74761"/>
                              </a:lnTo>
                              <a:lnTo>
                                <a:pt x="49402" y="69986"/>
                              </a:lnTo>
                              <a:lnTo>
                                <a:pt x="49402" y="65210"/>
                              </a:lnTo>
                              <a:lnTo>
                                <a:pt x="48908" y="60599"/>
                              </a:lnTo>
                              <a:lnTo>
                                <a:pt x="48578" y="55329"/>
                              </a:lnTo>
                              <a:lnTo>
                                <a:pt x="47590" y="49895"/>
                              </a:lnTo>
                              <a:lnTo>
                                <a:pt x="46767" y="44296"/>
                              </a:lnTo>
                              <a:lnTo>
                                <a:pt x="45449" y="38698"/>
                              </a:lnTo>
                              <a:lnTo>
                                <a:pt x="43968" y="33263"/>
                              </a:lnTo>
                              <a:lnTo>
                                <a:pt x="43144" y="27994"/>
                              </a:lnTo>
                              <a:lnTo>
                                <a:pt x="42320" y="22560"/>
                              </a:lnTo>
                              <a:lnTo>
                                <a:pt x="41332" y="17784"/>
                              </a:lnTo>
                              <a:lnTo>
                                <a:pt x="40509" y="13338"/>
                              </a:lnTo>
                              <a:lnTo>
                                <a:pt x="39521" y="9386"/>
                              </a:lnTo>
                              <a:lnTo>
                                <a:pt x="39192" y="5928"/>
                              </a:lnTo>
                              <a:lnTo>
                                <a:pt x="39192" y="3128"/>
                              </a:lnTo>
                              <a:lnTo>
                                <a:pt x="39192" y="1152"/>
                              </a:lnTo>
                              <a:lnTo>
                                <a:pt x="38698" y="0"/>
                              </a:lnTo>
                              <a:lnTo>
                                <a:pt x="38698" y="0"/>
                              </a:lnTo>
                              <a:lnTo>
                                <a:pt x="38698" y="12679"/>
                              </a:lnTo>
                              <a:lnTo>
                                <a:pt x="39192" y="16137"/>
                              </a:lnTo>
                              <a:lnTo>
                                <a:pt x="39521" y="20584"/>
                              </a:lnTo>
                              <a:lnTo>
                                <a:pt x="40015" y="24865"/>
                              </a:lnTo>
                              <a:lnTo>
                                <a:pt x="40840" y="29970"/>
                              </a:lnTo>
                              <a:lnTo>
                                <a:pt x="41332" y="35569"/>
                              </a:lnTo>
                              <a:lnTo>
                                <a:pt x="42320" y="41497"/>
                              </a:lnTo>
                              <a:lnTo>
                                <a:pt x="43638" y="47425"/>
                              </a:lnTo>
                              <a:lnTo>
                                <a:pt x="44462" y="53847"/>
                              </a:lnTo>
                              <a:lnTo>
                                <a:pt x="45449" y="60105"/>
                              </a:lnTo>
                              <a:lnTo>
                                <a:pt x="46273" y="66033"/>
                              </a:lnTo>
                              <a:lnTo>
                                <a:pt x="47097" y="71632"/>
                              </a:lnTo>
                              <a:lnTo>
                                <a:pt x="48085" y="77231"/>
                              </a:lnTo>
                              <a:lnTo>
                                <a:pt x="48578" y="82006"/>
                              </a:lnTo>
                              <a:lnTo>
                                <a:pt x="49896" y="86617"/>
                              </a:lnTo>
                              <a:lnTo>
                                <a:pt x="60930" y="105225"/>
                              </a:lnTo>
                              <a:lnTo>
                                <a:pt x="62741" y="105719"/>
                              </a:lnTo>
                              <a:lnTo>
                                <a:pt x="65046" y="105225"/>
                              </a:lnTo>
                              <a:lnTo>
                                <a:pt x="67188" y="104566"/>
                              </a:lnTo>
                              <a:lnTo>
                                <a:pt x="69822" y="102920"/>
                              </a:lnTo>
                              <a:lnTo>
                                <a:pt x="72621" y="101273"/>
                              </a:lnTo>
                              <a:lnTo>
                                <a:pt x="82832" y="90240"/>
                              </a:lnTo>
                              <a:lnTo>
                                <a:pt x="82832" y="87934"/>
                              </a:lnTo>
                              <a:lnTo>
                                <a:pt x="82832" y="85135"/>
                              </a:lnTo>
                              <a:lnTo>
                                <a:pt x="82832" y="82006"/>
                              </a:lnTo>
                              <a:lnTo>
                                <a:pt x="83325" y="78713"/>
                              </a:lnTo>
                              <a:lnTo>
                                <a:pt x="83655" y="75255"/>
                              </a:lnTo>
                              <a:lnTo>
                                <a:pt x="83655" y="71632"/>
                              </a:lnTo>
                              <a:lnTo>
                                <a:pt x="84149" y="68009"/>
                              </a:lnTo>
                              <a:lnTo>
                                <a:pt x="84643" y="64057"/>
                              </a:lnTo>
                              <a:lnTo>
                                <a:pt x="84643" y="60105"/>
                              </a:lnTo>
                              <a:lnTo>
                                <a:pt x="84972" y="56647"/>
                              </a:lnTo>
                              <a:lnTo>
                                <a:pt x="84972" y="54177"/>
                              </a:lnTo>
                              <a:lnTo>
                                <a:pt x="84972" y="52201"/>
                              </a:lnTo>
                              <a:lnTo>
                                <a:pt x="84972" y="50554"/>
                              </a:lnTo>
                              <a:lnTo>
                                <a:pt x="84972" y="49401"/>
                              </a:lnTo>
                              <a:lnTo>
                                <a:pt x="84972" y="48578"/>
                              </a:lnTo>
                              <a:lnTo>
                                <a:pt x="84643" y="49401"/>
                              </a:lnTo>
                              <a:lnTo>
                                <a:pt x="83655" y="50225"/>
                              </a:lnTo>
                              <a:lnTo>
                                <a:pt x="83325" y="51377"/>
                              </a:lnTo>
                              <a:lnTo>
                                <a:pt x="82832" y="53024"/>
                              </a:lnTo>
                              <a:lnTo>
                                <a:pt x="82337" y="54671"/>
                              </a:lnTo>
                              <a:lnTo>
                                <a:pt x="81843" y="56647"/>
                              </a:lnTo>
                              <a:lnTo>
                                <a:pt x="81843" y="75255"/>
                              </a:lnTo>
                              <a:lnTo>
                                <a:pt x="82337" y="78713"/>
                              </a:lnTo>
                              <a:lnTo>
                                <a:pt x="92547" y="92545"/>
                              </a:lnTo>
                              <a:lnTo>
                                <a:pt x="96664" y="92545"/>
                              </a:lnTo>
                              <a:lnTo>
                                <a:pt x="100616" y="92216"/>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3.947754pt;margin-top:418.455963pt;width:7.95pt;height:8.5pt;mso-position-horizontal-relative:page;mso-position-vertical-relative:page;z-index:15967744" id="docshape343" coordorigin="11079,8369" coordsize="159,170" path="m11079,8532l11080,8532,11082,8534,11083,8534,11084,8535,11086,8536,11089,8537,11092,8537,11096,8538,11099,8538,11103,8539,11106,8539,11110,8538,11115,8537,11119,8537,11124,8536,11129,8534,11132,8532,11136,8529,11140,8527,11143,8524,11146,8521,11149,8516,11151,8511,11153,8506,11155,8500,11155,8494,11156,8487,11157,8479,11157,8472,11156,8465,11155,8456,11154,8448,11153,8439,11151,8430,11148,8422,11147,8413,11146,8405,11144,8397,11143,8390,11141,8384,11141,8378,11141,8374,11141,8371,11140,8369,11140,8369,11140,8389,11141,8395,11141,8402,11142,8408,11143,8416,11144,8425,11146,8434,11148,8444,11149,8454,11151,8464,11152,8473,11153,8482,11155,8491,11155,8498,11158,8506,11175,8535,11178,8536,11181,8535,11185,8534,11189,8531,11193,8529,11209,8511,11209,8508,11209,8503,11209,8498,11210,8493,11211,8488,11211,8482,11211,8476,11212,8470,11212,8464,11213,8458,11213,8454,11213,8451,11213,8449,11213,8447,11213,8446,11212,8447,11211,8448,11210,8450,11209,8453,11209,8455,11208,8458,11208,8488,11209,8493,11225,8515,11231,8515,11237,8514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968256" behindDoc="0" locked="0" layoutInCell="1" allowOverlap="1" wp14:anchorId="0DED10B9" wp14:editId="5AA7430D">
                <wp:simplePos x="0" y="0"/>
                <wp:positionH relativeFrom="page">
                  <wp:posOffset>7106770</wp:posOffset>
                </wp:positionH>
                <wp:positionV relativeFrom="page">
                  <wp:posOffset>5311097</wp:posOffset>
                </wp:positionV>
                <wp:extent cx="17780" cy="254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5400"/>
                        </a:xfrm>
                        <a:custGeom>
                          <a:avLst/>
                          <a:gdLst/>
                          <a:ahLst/>
                          <a:cxnLst/>
                          <a:rect l="l" t="t" r="r" b="b"/>
                          <a:pathLst>
                            <a:path w="17780" h="25400">
                              <a:moveTo>
                                <a:pt x="17455" y="0"/>
                              </a:moveTo>
                              <a:lnTo>
                                <a:pt x="16961" y="823"/>
                              </a:lnTo>
                              <a:lnTo>
                                <a:pt x="16138" y="1976"/>
                              </a:lnTo>
                              <a:lnTo>
                                <a:pt x="14327" y="3293"/>
                              </a:lnTo>
                              <a:lnTo>
                                <a:pt x="13010" y="3952"/>
                              </a:lnTo>
                              <a:lnTo>
                                <a:pt x="11198" y="5598"/>
                              </a:lnTo>
                              <a:lnTo>
                                <a:pt x="8892" y="7246"/>
                              </a:lnTo>
                              <a:lnTo>
                                <a:pt x="7574" y="8728"/>
                              </a:lnTo>
                              <a:lnTo>
                                <a:pt x="5763" y="9880"/>
                              </a:lnTo>
                              <a:lnTo>
                                <a:pt x="4117" y="12350"/>
                              </a:lnTo>
                              <a:lnTo>
                                <a:pt x="2633" y="14656"/>
                              </a:lnTo>
                              <a:lnTo>
                                <a:pt x="1811" y="17126"/>
                              </a:lnTo>
                              <a:lnTo>
                                <a:pt x="988" y="19431"/>
                              </a:lnTo>
                              <a:lnTo>
                                <a:pt x="494" y="21901"/>
                              </a:lnTo>
                              <a:lnTo>
                                <a:pt x="0" y="23877"/>
                              </a:lnTo>
                              <a:lnTo>
                                <a:pt x="0" y="253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9.588196pt;margin-top:418.196625pt;width:1.4pt;height:2pt;mso-position-horizontal-relative:page;mso-position-vertical-relative:page;z-index:15968256" id="docshape344" coordorigin="11192,8364" coordsize="28,40" path="m11219,8364l11218,8365,11217,8367,11214,8369,11212,8370,11209,8373,11206,8375,11204,8378,11201,8379,11198,8383,11196,8387,11195,8391,11193,8395,11193,8398,11192,8402,11192,8404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68768" behindDoc="0" locked="0" layoutInCell="1" allowOverlap="1" wp14:anchorId="5DC42C40" wp14:editId="49E28DFB">
                <wp:simplePos x="0" y="0"/>
                <wp:positionH relativeFrom="page">
                  <wp:posOffset>7180708</wp:posOffset>
                </wp:positionH>
                <wp:positionV relativeFrom="page">
                  <wp:posOffset>5329046</wp:posOffset>
                </wp:positionV>
                <wp:extent cx="96520" cy="12509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5095"/>
                        </a:xfrm>
                        <a:custGeom>
                          <a:avLst/>
                          <a:gdLst/>
                          <a:ahLst/>
                          <a:cxnLst/>
                          <a:rect l="l" t="t" r="r" b="b"/>
                          <a:pathLst>
                            <a:path w="96520" h="125095">
                              <a:moveTo>
                                <a:pt x="43310" y="13009"/>
                              </a:moveTo>
                              <a:lnTo>
                                <a:pt x="41005" y="11033"/>
                              </a:lnTo>
                              <a:lnTo>
                                <a:pt x="39687" y="10209"/>
                              </a:lnTo>
                              <a:lnTo>
                                <a:pt x="37875" y="9386"/>
                              </a:lnTo>
                              <a:lnTo>
                                <a:pt x="36228" y="8727"/>
                              </a:lnTo>
                              <a:lnTo>
                                <a:pt x="34418" y="6587"/>
                              </a:lnTo>
                              <a:lnTo>
                                <a:pt x="32112" y="5434"/>
                              </a:lnTo>
                              <a:lnTo>
                                <a:pt x="30300" y="4611"/>
                              </a:lnTo>
                              <a:lnTo>
                                <a:pt x="28653" y="3458"/>
                              </a:lnTo>
                              <a:lnTo>
                                <a:pt x="27172" y="1976"/>
                              </a:lnTo>
                              <a:lnTo>
                                <a:pt x="25854" y="1153"/>
                              </a:lnTo>
                              <a:lnTo>
                                <a:pt x="24536" y="659"/>
                              </a:lnTo>
                              <a:lnTo>
                                <a:pt x="23220" y="329"/>
                              </a:lnTo>
                              <a:lnTo>
                                <a:pt x="21902" y="329"/>
                              </a:lnTo>
                              <a:lnTo>
                                <a:pt x="20584" y="659"/>
                              </a:lnTo>
                              <a:lnTo>
                                <a:pt x="19267" y="659"/>
                              </a:lnTo>
                              <a:lnTo>
                                <a:pt x="17455" y="1482"/>
                              </a:lnTo>
                              <a:lnTo>
                                <a:pt x="16138" y="2635"/>
                              </a:lnTo>
                              <a:lnTo>
                                <a:pt x="14820" y="3952"/>
                              </a:lnTo>
                              <a:lnTo>
                                <a:pt x="13010" y="5434"/>
                              </a:lnTo>
                              <a:lnTo>
                                <a:pt x="11692" y="7081"/>
                              </a:lnTo>
                              <a:lnTo>
                                <a:pt x="9880" y="8727"/>
                              </a:lnTo>
                              <a:lnTo>
                                <a:pt x="8563" y="10209"/>
                              </a:lnTo>
                              <a:lnTo>
                                <a:pt x="7246" y="12680"/>
                              </a:lnTo>
                              <a:lnTo>
                                <a:pt x="6258" y="14656"/>
                              </a:lnTo>
                              <a:lnTo>
                                <a:pt x="4940" y="17290"/>
                              </a:lnTo>
                              <a:lnTo>
                                <a:pt x="4117" y="19760"/>
                              </a:lnTo>
                              <a:lnTo>
                                <a:pt x="3130" y="22066"/>
                              </a:lnTo>
                              <a:lnTo>
                                <a:pt x="2305" y="24536"/>
                              </a:lnTo>
                              <a:lnTo>
                                <a:pt x="1482" y="27336"/>
                              </a:lnTo>
                              <a:lnTo>
                                <a:pt x="988" y="29970"/>
                              </a:lnTo>
                              <a:lnTo>
                                <a:pt x="494" y="31946"/>
                              </a:lnTo>
                              <a:lnTo>
                                <a:pt x="494" y="34416"/>
                              </a:lnTo>
                              <a:lnTo>
                                <a:pt x="0" y="36393"/>
                              </a:lnTo>
                              <a:lnTo>
                                <a:pt x="494" y="38039"/>
                              </a:lnTo>
                              <a:lnTo>
                                <a:pt x="494" y="39521"/>
                              </a:lnTo>
                              <a:lnTo>
                                <a:pt x="988" y="41168"/>
                              </a:lnTo>
                              <a:lnTo>
                                <a:pt x="988" y="42321"/>
                              </a:lnTo>
                              <a:lnTo>
                                <a:pt x="1811" y="41991"/>
                              </a:lnTo>
                              <a:lnTo>
                                <a:pt x="2799" y="41168"/>
                              </a:lnTo>
                              <a:lnTo>
                                <a:pt x="3130" y="40674"/>
                              </a:lnTo>
                              <a:lnTo>
                                <a:pt x="4117" y="40015"/>
                              </a:lnTo>
                              <a:lnTo>
                                <a:pt x="4447" y="39192"/>
                              </a:lnTo>
                              <a:lnTo>
                                <a:pt x="4940" y="38368"/>
                              </a:lnTo>
                              <a:lnTo>
                                <a:pt x="5928" y="37216"/>
                              </a:lnTo>
                              <a:lnTo>
                                <a:pt x="7246" y="35898"/>
                              </a:lnTo>
                              <a:lnTo>
                                <a:pt x="8070" y="34416"/>
                              </a:lnTo>
                              <a:lnTo>
                                <a:pt x="9387" y="33263"/>
                              </a:lnTo>
                              <a:lnTo>
                                <a:pt x="10704" y="31946"/>
                              </a:lnTo>
                              <a:lnTo>
                                <a:pt x="11692" y="30794"/>
                              </a:lnTo>
                              <a:lnTo>
                                <a:pt x="13503" y="29641"/>
                              </a:lnTo>
                              <a:lnTo>
                                <a:pt x="14820" y="28488"/>
                              </a:lnTo>
                              <a:lnTo>
                                <a:pt x="16632" y="27994"/>
                              </a:lnTo>
                              <a:lnTo>
                                <a:pt x="17950" y="26842"/>
                              </a:lnTo>
                              <a:lnTo>
                                <a:pt x="19596" y="26018"/>
                              </a:lnTo>
                              <a:lnTo>
                                <a:pt x="21407" y="24865"/>
                              </a:lnTo>
                              <a:lnTo>
                                <a:pt x="23220" y="24536"/>
                              </a:lnTo>
                              <a:lnTo>
                                <a:pt x="26348" y="24865"/>
                              </a:lnTo>
                              <a:lnTo>
                                <a:pt x="28653" y="24865"/>
                              </a:lnTo>
                              <a:lnTo>
                                <a:pt x="29478" y="23712"/>
                              </a:lnTo>
                              <a:lnTo>
                                <a:pt x="31288" y="22560"/>
                              </a:lnTo>
                              <a:lnTo>
                                <a:pt x="33429" y="21737"/>
                              </a:lnTo>
                              <a:lnTo>
                                <a:pt x="35240" y="21242"/>
                              </a:lnTo>
                              <a:lnTo>
                                <a:pt x="37545" y="21737"/>
                              </a:lnTo>
                              <a:lnTo>
                                <a:pt x="39358" y="22560"/>
                              </a:lnTo>
                              <a:lnTo>
                                <a:pt x="41498" y="22890"/>
                              </a:lnTo>
                              <a:lnTo>
                                <a:pt x="51708" y="34416"/>
                              </a:lnTo>
                              <a:lnTo>
                                <a:pt x="53519" y="38039"/>
                              </a:lnTo>
                              <a:lnTo>
                                <a:pt x="54837" y="41991"/>
                              </a:lnTo>
                              <a:lnTo>
                                <a:pt x="56155" y="45944"/>
                              </a:lnTo>
                              <a:lnTo>
                                <a:pt x="57636" y="50225"/>
                              </a:lnTo>
                              <a:lnTo>
                                <a:pt x="58460" y="54671"/>
                              </a:lnTo>
                              <a:lnTo>
                                <a:pt x="59283" y="59776"/>
                              </a:lnTo>
                              <a:lnTo>
                                <a:pt x="60271" y="64880"/>
                              </a:lnTo>
                              <a:lnTo>
                                <a:pt x="60600" y="69656"/>
                              </a:lnTo>
                              <a:lnTo>
                                <a:pt x="61588" y="75255"/>
                              </a:lnTo>
                              <a:lnTo>
                                <a:pt x="62083" y="80689"/>
                              </a:lnTo>
                              <a:lnTo>
                                <a:pt x="62083" y="86288"/>
                              </a:lnTo>
                              <a:lnTo>
                                <a:pt x="62083" y="91887"/>
                              </a:lnTo>
                              <a:lnTo>
                                <a:pt x="62083" y="97321"/>
                              </a:lnTo>
                              <a:lnTo>
                                <a:pt x="62083" y="102591"/>
                              </a:lnTo>
                              <a:lnTo>
                                <a:pt x="61588" y="106872"/>
                              </a:lnTo>
                              <a:lnTo>
                                <a:pt x="60600" y="110824"/>
                              </a:lnTo>
                              <a:lnTo>
                                <a:pt x="59777" y="114447"/>
                              </a:lnTo>
                              <a:lnTo>
                                <a:pt x="58954" y="117247"/>
                              </a:lnTo>
                              <a:lnTo>
                                <a:pt x="57966" y="119552"/>
                              </a:lnTo>
                              <a:lnTo>
                                <a:pt x="57143" y="121528"/>
                              </a:lnTo>
                              <a:lnTo>
                                <a:pt x="56155" y="123175"/>
                              </a:lnTo>
                              <a:lnTo>
                                <a:pt x="55826" y="123833"/>
                              </a:lnTo>
                              <a:lnTo>
                                <a:pt x="54837" y="124657"/>
                              </a:lnTo>
                              <a:lnTo>
                                <a:pt x="54013" y="124657"/>
                              </a:lnTo>
                              <a:lnTo>
                                <a:pt x="53026" y="123833"/>
                              </a:lnTo>
                              <a:lnTo>
                                <a:pt x="52203" y="123175"/>
                              </a:lnTo>
                              <a:lnTo>
                                <a:pt x="51379" y="121199"/>
                              </a:lnTo>
                              <a:lnTo>
                                <a:pt x="50390" y="119222"/>
                              </a:lnTo>
                              <a:lnTo>
                                <a:pt x="49073" y="116423"/>
                              </a:lnTo>
                              <a:lnTo>
                                <a:pt x="47756" y="113294"/>
                              </a:lnTo>
                              <a:lnTo>
                                <a:pt x="46933" y="109671"/>
                              </a:lnTo>
                              <a:lnTo>
                                <a:pt x="45450" y="105225"/>
                              </a:lnTo>
                              <a:lnTo>
                                <a:pt x="42485" y="77889"/>
                              </a:lnTo>
                              <a:lnTo>
                                <a:pt x="42815" y="71961"/>
                              </a:lnTo>
                              <a:lnTo>
                                <a:pt x="51379" y="38039"/>
                              </a:lnTo>
                              <a:lnTo>
                                <a:pt x="53026" y="33263"/>
                              </a:lnTo>
                              <a:lnTo>
                                <a:pt x="54837" y="28818"/>
                              </a:lnTo>
                              <a:lnTo>
                                <a:pt x="57143" y="24865"/>
                              </a:lnTo>
                              <a:lnTo>
                                <a:pt x="59283" y="21242"/>
                              </a:lnTo>
                              <a:lnTo>
                                <a:pt x="62083" y="17784"/>
                              </a:lnTo>
                              <a:lnTo>
                                <a:pt x="64223" y="14656"/>
                              </a:lnTo>
                              <a:lnTo>
                                <a:pt x="75421" y="3458"/>
                              </a:lnTo>
                              <a:lnTo>
                                <a:pt x="77233" y="1976"/>
                              </a:lnTo>
                              <a:lnTo>
                                <a:pt x="79374" y="1153"/>
                              </a:lnTo>
                              <a:lnTo>
                                <a:pt x="80691" y="329"/>
                              </a:lnTo>
                              <a:lnTo>
                                <a:pt x="82008" y="0"/>
                              </a:lnTo>
                              <a:lnTo>
                                <a:pt x="83325" y="0"/>
                              </a:lnTo>
                              <a:lnTo>
                                <a:pt x="84808" y="0"/>
                              </a:lnTo>
                              <a:lnTo>
                                <a:pt x="85631" y="659"/>
                              </a:lnTo>
                              <a:lnTo>
                                <a:pt x="86455" y="1976"/>
                              </a:lnTo>
                              <a:lnTo>
                                <a:pt x="87442" y="2635"/>
                              </a:lnTo>
                              <a:lnTo>
                                <a:pt x="88266" y="3952"/>
                              </a:lnTo>
                              <a:lnTo>
                                <a:pt x="89254" y="4611"/>
                              </a:lnTo>
                              <a:lnTo>
                                <a:pt x="92383" y="10703"/>
                              </a:lnTo>
                              <a:lnTo>
                                <a:pt x="92712" y="11362"/>
                              </a:lnTo>
                              <a:lnTo>
                                <a:pt x="93206" y="12680"/>
                              </a:lnTo>
                              <a:lnTo>
                                <a:pt x="94029" y="12186"/>
                              </a:lnTo>
                              <a:lnTo>
                                <a:pt x="95512" y="11362"/>
                              </a:lnTo>
                              <a:lnTo>
                                <a:pt x="96335" y="10703"/>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5.410156pt;margin-top:419.609955pt;width:7.6pt;height:9.85pt;mso-position-horizontal-relative:page;mso-position-vertical-relative:page;z-index:15968768" id="docshape345" coordorigin="11308,8392" coordsize="152,197" path="m11376,8413l11373,8410,11371,8408,11368,8407,11365,8406,11362,8403,11359,8401,11356,8399,11353,8398,11351,8395,11349,8394,11347,8393,11345,8393,11343,8393,11341,8393,11339,8393,11336,8395,11334,8396,11332,8398,11329,8401,11327,8403,11324,8406,11322,8408,11320,8412,11318,8415,11316,8419,11315,8423,11313,8427,11312,8431,11311,8435,11310,8439,11309,8443,11309,8446,11308,8450,11309,8452,11309,8454,11310,8457,11310,8459,11311,8458,11313,8457,11313,8456,11315,8455,11315,8454,11316,8453,11318,8451,11320,8449,11321,8446,11323,8445,11325,8443,11327,8441,11329,8439,11332,8437,11334,8436,11336,8434,11339,8433,11342,8431,11345,8431,11350,8431,11353,8431,11355,8430,11357,8428,11361,8426,11364,8426,11367,8426,11370,8428,11374,8428,11390,8446,11392,8452,11395,8458,11397,8465,11399,8471,11400,8478,11402,8486,11403,8494,11404,8502,11405,8511,11406,8519,11406,8528,11406,8537,11406,8545,11406,8554,11405,8561,11404,8567,11402,8572,11401,8577,11399,8580,11398,8584,11397,8586,11396,8587,11395,8589,11393,8589,11392,8587,11390,8586,11389,8583,11388,8580,11385,8576,11383,8571,11382,8565,11380,8558,11375,8515,11376,8506,11389,8452,11392,8445,11395,8438,11398,8431,11402,8426,11406,8420,11409,8415,11427,8398,11430,8395,11433,8394,11435,8393,11437,8392,11439,8392,11442,8392,11443,8393,11444,8395,11446,8396,11447,8398,11449,8399,11454,8409,11454,8410,11455,8412,11456,8411,11459,8410,11460,8409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969280" behindDoc="0" locked="0" layoutInCell="1" allowOverlap="1" wp14:anchorId="136DC442" wp14:editId="750EC4EE">
                <wp:simplePos x="0" y="0"/>
                <wp:positionH relativeFrom="page">
                  <wp:posOffset>7253825</wp:posOffset>
                </wp:positionH>
                <wp:positionV relativeFrom="page">
                  <wp:posOffset>5283432</wp:posOffset>
                </wp:positionV>
                <wp:extent cx="4445" cy="381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810"/>
                        </a:xfrm>
                        <a:custGeom>
                          <a:avLst/>
                          <a:gdLst/>
                          <a:ahLst/>
                          <a:cxnLst/>
                          <a:rect l="l" t="t" r="r" b="b"/>
                          <a:pathLst>
                            <a:path w="4445" h="3810">
                              <a:moveTo>
                                <a:pt x="4116" y="329"/>
                              </a:moveTo>
                              <a:lnTo>
                                <a:pt x="3129" y="329"/>
                              </a:lnTo>
                              <a:lnTo>
                                <a:pt x="2634" y="0"/>
                              </a:lnTo>
                              <a:lnTo>
                                <a:pt x="1811" y="0"/>
                              </a:lnTo>
                              <a:lnTo>
                                <a:pt x="988" y="0"/>
                              </a:lnTo>
                              <a:lnTo>
                                <a:pt x="0" y="329"/>
                              </a:lnTo>
                              <a:lnTo>
                                <a:pt x="0" y="1152"/>
                              </a:lnTo>
                              <a:lnTo>
                                <a:pt x="1316" y="2305"/>
                              </a:lnTo>
                              <a:lnTo>
                                <a:pt x="2634" y="36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1.167358pt;margin-top:416.01828pt;width:.35pt;height:.3pt;mso-position-horizontal-relative:page;mso-position-vertical-relative:page;z-index:15969280" id="docshape346" coordorigin="11423,8320" coordsize="7,6" path="m11430,8321l11428,8321,11427,8320,11426,8320,11425,8320,11423,8321,11423,8322,11425,8324,11427,832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69792" behindDoc="0" locked="0" layoutInCell="1" allowOverlap="1" wp14:anchorId="52A5DE10" wp14:editId="4044F28A">
                <wp:simplePos x="0" y="0"/>
                <wp:positionH relativeFrom="page">
                  <wp:posOffset>7306850</wp:posOffset>
                </wp:positionH>
                <wp:positionV relativeFrom="page">
                  <wp:posOffset>5219210</wp:posOffset>
                </wp:positionV>
                <wp:extent cx="12065" cy="10985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09855"/>
                        </a:xfrm>
                        <a:custGeom>
                          <a:avLst/>
                          <a:gdLst/>
                          <a:ahLst/>
                          <a:cxnLst/>
                          <a:rect l="l" t="t" r="r" b="b"/>
                          <a:pathLst>
                            <a:path w="12065" h="109855">
                              <a:moveTo>
                                <a:pt x="1316" y="0"/>
                              </a:moveTo>
                              <a:lnTo>
                                <a:pt x="0" y="493"/>
                              </a:lnTo>
                              <a:lnTo>
                                <a:pt x="0" y="1316"/>
                              </a:lnTo>
                              <a:lnTo>
                                <a:pt x="0" y="2470"/>
                              </a:lnTo>
                              <a:lnTo>
                                <a:pt x="0" y="4446"/>
                              </a:lnTo>
                              <a:lnTo>
                                <a:pt x="493" y="6751"/>
                              </a:lnTo>
                              <a:lnTo>
                                <a:pt x="988" y="9221"/>
                              </a:lnTo>
                              <a:lnTo>
                                <a:pt x="1316" y="11856"/>
                              </a:lnTo>
                              <a:lnTo>
                                <a:pt x="2305" y="15478"/>
                              </a:lnTo>
                              <a:lnTo>
                                <a:pt x="3128" y="19101"/>
                              </a:lnTo>
                              <a:lnTo>
                                <a:pt x="4445" y="24535"/>
                              </a:lnTo>
                              <a:lnTo>
                                <a:pt x="5433" y="30628"/>
                              </a:lnTo>
                              <a:lnTo>
                                <a:pt x="6256" y="36557"/>
                              </a:lnTo>
                              <a:lnTo>
                                <a:pt x="7245" y="42485"/>
                              </a:lnTo>
                              <a:lnTo>
                                <a:pt x="8068" y="49236"/>
                              </a:lnTo>
                              <a:lnTo>
                                <a:pt x="8893" y="55164"/>
                              </a:lnTo>
                              <a:lnTo>
                                <a:pt x="9386" y="61915"/>
                              </a:lnTo>
                              <a:lnTo>
                                <a:pt x="9880" y="68173"/>
                              </a:lnTo>
                              <a:lnTo>
                                <a:pt x="10209" y="74102"/>
                              </a:lnTo>
                              <a:lnTo>
                                <a:pt x="10209" y="79700"/>
                              </a:lnTo>
                              <a:lnTo>
                                <a:pt x="10209" y="84476"/>
                              </a:lnTo>
                              <a:lnTo>
                                <a:pt x="10704" y="89252"/>
                              </a:lnTo>
                              <a:lnTo>
                                <a:pt x="10704" y="93533"/>
                              </a:lnTo>
                              <a:lnTo>
                                <a:pt x="10704" y="97485"/>
                              </a:lnTo>
                              <a:lnTo>
                                <a:pt x="11198" y="101108"/>
                              </a:lnTo>
                              <a:lnTo>
                                <a:pt x="11691" y="104237"/>
                              </a:lnTo>
                              <a:lnTo>
                                <a:pt x="11691" y="106542"/>
                              </a:lnTo>
                              <a:lnTo>
                                <a:pt x="11691" y="108518"/>
                              </a:lnTo>
                              <a:lnTo>
                                <a:pt x="11691" y="109835"/>
                              </a:lnTo>
                              <a:lnTo>
                                <a:pt x="11691" y="108518"/>
                              </a:lnTo>
                              <a:lnTo>
                                <a:pt x="11198" y="1065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5.34259pt;margin-top:410.961456pt;width:.95pt;height:8.65pt;mso-position-horizontal-relative:page;mso-position-vertical-relative:page;z-index:15969792" id="docshape347" coordorigin="11507,8219" coordsize="19,173" path="m11509,8219l11507,8220,11507,8221,11507,8223,11507,8226,11508,8230,11508,8234,11509,8238,11510,8244,11512,8249,11514,8258,11515,8267,11517,8277,11518,8286,11520,8297,11521,8306,11522,8317,11522,8327,11523,8336,11523,8345,11523,8352,11524,8360,11524,8367,11524,8373,11524,8378,11525,8383,11525,8387,11525,8390,11525,8392,11525,8390,11524,838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0304" behindDoc="0" locked="0" layoutInCell="1" allowOverlap="1" wp14:anchorId="30197319" wp14:editId="5B614D30">
                <wp:simplePos x="0" y="0"/>
                <wp:positionH relativeFrom="page">
                  <wp:posOffset>7305533</wp:posOffset>
                </wp:positionH>
                <wp:positionV relativeFrom="page">
                  <wp:posOffset>5280303</wp:posOffset>
                </wp:positionV>
                <wp:extent cx="70485" cy="1587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5875"/>
                        </a:xfrm>
                        <a:custGeom>
                          <a:avLst/>
                          <a:gdLst/>
                          <a:ahLst/>
                          <a:cxnLst/>
                          <a:rect l="l" t="t" r="r" b="b"/>
                          <a:pathLst>
                            <a:path w="70485" h="15875">
                              <a:moveTo>
                                <a:pt x="0" y="14655"/>
                              </a:moveTo>
                              <a:lnTo>
                                <a:pt x="0" y="13503"/>
                              </a:lnTo>
                              <a:lnTo>
                                <a:pt x="0" y="11856"/>
                              </a:lnTo>
                              <a:lnTo>
                                <a:pt x="0" y="10703"/>
                              </a:lnTo>
                              <a:lnTo>
                                <a:pt x="492" y="9880"/>
                              </a:lnTo>
                              <a:lnTo>
                                <a:pt x="987" y="9056"/>
                              </a:lnTo>
                              <a:lnTo>
                                <a:pt x="1316" y="8233"/>
                              </a:lnTo>
                              <a:lnTo>
                                <a:pt x="2305" y="7410"/>
                              </a:lnTo>
                              <a:lnTo>
                                <a:pt x="2633" y="6751"/>
                              </a:lnTo>
                              <a:lnTo>
                                <a:pt x="3128" y="6257"/>
                              </a:lnTo>
                              <a:lnTo>
                                <a:pt x="3951" y="5434"/>
                              </a:lnTo>
                              <a:lnTo>
                                <a:pt x="5433" y="4775"/>
                              </a:lnTo>
                              <a:lnTo>
                                <a:pt x="6750" y="3952"/>
                              </a:lnTo>
                              <a:lnTo>
                                <a:pt x="8068" y="3457"/>
                              </a:lnTo>
                              <a:lnTo>
                                <a:pt x="20090" y="0"/>
                              </a:lnTo>
                              <a:lnTo>
                                <a:pt x="23218" y="0"/>
                              </a:lnTo>
                              <a:lnTo>
                                <a:pt x="26676" y="0"/>
                              </a:lnTo>
                              <a:lnTo>
                                <a:pt x="30299" y="0"/>
                              </a:lnTo>
                              <a:lnTo>
                                <a:pt x="33922" y="822"/>
                              </a:lnTo>
                              <a:lnTo>
                                <a:pt x="37875" y="1152"/>
                              </a:lnTo>
                              <a:lnTo>
                                <a:pt x="69492" y="14985"/>
                              </a:lnTo>
                              <a:lnTo>
                                <a:pt x="70480" y="15808"/>
                              </a:lnTo>
                              <a:lnTo>
                                <a:pt x="69492" y="14655"/>
                              </a:lnTo>
                              <a:lnTo>
                                <a:pt x="68668" y="13503"/>
                              </a:lnTo>
                              <a:lnTo>
                                <a:pt x="67351" y="1185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5.238892pt;margin-top:415.771942pt;width:5.55pt;height:1.25pt;mso-position-horizontal-relative:page;mso-position-vertical-relative:page;z-index:15970304" id="docshape348" coordorigin="11505,8315" coordsize="111,25" path="m11505,8339l11505,8337,11505,8334,11505,8332,11506,8331,11506,8330,11507,8328,11508,8327,11509,8326,11510,8325,11511,8324,11513,8323,11515,8322,11517,8321,11536,8315,11541,8315,11547,8315,11552,8315,11558,8317,11564,8317,11614,8339,11616,8340,11614,8339,11613,8337,11611,8334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0816" behindDoc="0" locked="0" layoutInCell="1" allowOverlap="1" wp14:anchorId="3EDB12BD" wp14:editId="756AB081">
                <wp:simplePos x="0" y="0"/>
                <wp:positionH relativeFrom="page">
                  <wp:posOffset>7349666</wp:posOffset>
                </wp:positionH>
                <wp:positionV relativeFrom="page">
                  <wp:posOffset>5233042</wp:posOffset>
                </wp:positionV>
                <wp:extent cx="9525" cy="698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85"/>
                        </a:xfrm>
                        <a:custGeom>
                          <a:avLst/>
                          <a:gdLst/>
                          <a:ahLst/>
                          <a:cxnLst/>
                          <a:rect l="l" t="t" r="r" b="b"/>
                          <a:pathLst>
                            <a:path w="9525" h="6985">
                              <a:moveTo>
                                <a:pt x="823" y="0"/>
                              </a:moveTo>
                              <a:lnTo>
                                <a:pt x="493" y="823"/>
                              </a:lnTo>
                              <a:lnTo>
                                <a:pt x="0" y="1646"/>
                              </a:lnTo>
                              <a:lnTo>
                                <a:pt x="493" y="2799"/>
                              </a:lnTo>
                              <a:lnTo>
                                <a:pt x="823" y="4116"/>
                              </a:lnTo>
                              <a:lnTo>
                                <a:pt x="2634" y="5269"/>
                              </a:lnTo>
                              <a:lnTo>
                                <a:pt x="4445" y="5269"/>
                              </a:lnTo>
                              <a:lnTo>
                                <a:pt x="6751" y="5598"/>
                              </a:lnTo>
                              <a:lnTo>
                                <a:pt x="8069" y="6092"/>
                              </a:lnTo>
                              <a:lnTo>
                                <a:pt x="9385" y="67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8.713928pt;margin-top:412.050629pt;width:.75pt;height:.550pt;mso-position-horizontal-relative:page;mso-position-vertical-relative:page;z-index:15970816" id="docshape349" coordorigin="11574,8241" coordsize="15,11" path="m11576,8241l11575,8242,11574,8244,11575,8245,11576,8247,11578,8249,11581,8249,11585,8250,11587,8251,11589,825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1328" behindDoc="0" locked="0" layoutInCell="1" allowOverlap="1" wp14:anchorId="19022885" wp14:editId="02D94020">
                <wp:simplePos x="0" y="0"/>
                <wp:positionH relativeFrom="page">
                  <wp:posOffset>7398739</wp:posOffset>
                </wp:positionH>
                <wp:positionV relativeFrom="page">
                  <wp:posOffset>5181994</wp:posOffset>
                </wp:positionV>
                <wp:extent cx="153035" cy="9525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95250"/>
                        </a:xfrm>
                        <a:custGeom>
                          <a:avLst/>
                          <a:gdLst/>
                          <a:ahLst/>
                          <a:cxnLst/>
                          <a:rect l="l" t="t" r="r" b="b"/>
                          <a:pathLst>
                            <a:path w="153035" h="95250">
                              <a:moveTo>
                                <a:pt x="0" y="57470"/>
                              </a:moveTo>
                              <a:lnTo>
                                <a:pt x="329" y="58293"/>
                              </a:lnTo>
                              <a:lnTo>
                                <a:pt x="1316" y="59116"/>
                              </a:lnTo>
                              <a:lnTo>
                                <a:pt x="2141" y="60269"/>
                              </a:lnTo>
                              <a:lnTo>
                                <a:pt x="3458" y="61422"/>
                              </a:lnTo>
                              <a:lnTo>
                                <a:pt x="4447" y="63069"/>
                              </a:lnTo>
                              <a:lnTo>
                                <a:pt x="5764" y="64551"/>
                              </a:lnTo>
                              <a:lnTo>
                                <a:pt x="6587" y="66527"/>
                              </a:lnTo>
                              <a:lnTo>
                                <a:pt x="7904" y="68173"/>
                              </a:lnTo>
                              <a:lnTo>
                                <a:pt x="9387" y="70479"/>
                              </a:lnTo>
                              <a:lnTo>
                                <a:pt x="10704" y="73773"/>
                              </a:lnTo>
                              <a:lnTo>
                                <a:pt x="12021" y="76077"/>
                              </a:lnTo>
                              <a:lnTo>
                                <a:pt x="12845" y="78383"/>
                              </a:lnTo>
                              <a:lnTo>
                                <a:pt x="14162" y="81183"/>
                              </a:lnTo>
                              <a:lnTo>
                                <a:pt x="14657" y="83982"/>
                              </a:lnTo>
                              <a:lnTo>
                                <a:pt x="15479" y="86452"/>
                              </a:lnTo>
                              <a:lnTo>
                                <a:pt x="15974" y="88428"/>
                              </a:lnTo>
                              <a:lnTo>
                                <a:pt x="16467" y="90733"/>
                              </a:lnTo>
                              <a:lnTo>
                                <a:pt x="16467" y="92380"/>
                              </a:lnTo>
                              <a:lnTo>
                                <a:pt x="16467" y="93862"/>
                              </a:lnTo>
                              <a:lnTo>
                                <a:pt x="16467" y="94686"/>
                              </a:lnTo>
                              <a:lnTo>
                                <a:pt x="15974" y="94356"/>
                              </a:lnTo>
                              <a:lnTo>
                                <a:pt x="15479" y="93533"/>
                              </a:lnTo>
                              <a:lnTo>
                                <a:pt x="15150" y="92380"/>
                              </a:lnTo>
                              <a:lnTo>
                                <a:pt x="14162" y="91063"/>
                              </a:lnTo>
                              <a:lnTo>
                                <a:pt x="13338" y="89087"/>
                              </a:lnTo>
                              <a:lnTo>
                                <a:pt x="12845" y="87110"/>
                              </a:lnTo>
                              <a:lnTo>
                                <a:pt x="12351" y="85135"/>
                              </a:lnTo>
                              <a:lnTo>
                                <a:pt x="12021" y="82829"/>
                              </a:lnTo>
                              <a:lnTo>
                                <a:pt x="11527" y="80359"/>
                              </a:lnTo>
                              <a:lnTo>
                                <a:pt x="11034" y="78054"/>
                              </a:lnTo>
                              <a:lnTo>
                                <a:pt x="11034" y="75748"/>
                              </a:lnTo>
                              <a:lnTo>
                                <a:pt x="11034" y="61751"/>
                              </a:lnTo>
                              <a:lnTo>
                                <a:pt x="12021" y="60599"/>
                              </a:lnTo>
                              <a:lnTo>
                                <a:pt x="15974" y="56317"/>
                              </a:lnTo>
                              <a:lnTo>
                                <a:pt x="17785" y="56317"/>
                              </a:lnTo>
                              <a:lnTo>
                                <a:pt x="19597" y="56317"/>
                              </a:lnTo>
                              <a:lnTo>
                                <a:pt x="21407" y="56317"/>
                              </a:lnTo>
                              <a:lnTo>
                                <a:pt x="24042" y="56317"/>
                              </a:lnTo>
                              <a:lnTo>
                                <a:pt x="26183" y="56317"/>
                              </a:lnTo>
                              <a:lnTo>
                                <a:pt x="28983" y="56646"/>
                              </a:lnTo>
                              <a:lnTo>
                                <a:pt x="31618" y="57470"/>
                              </a:lnTo>
                              <a:lnTo>
                                <a:pt x="33759" y="58293"/>
                              </a:lnTo>
                              <a:lnTo>
                                <a:pt x="35570" y="59446"/>
                              </a:lnTo>
                              <a:lnTo>
                                <a:pt x="37875" y="60599"/>
                              </a:lnTo>
                              <a:lnTo>
                                <a:pt x="39687" y="61751"/>
                              </a:lnTo>
                              <a:lnTo>
                                <a:pt x="41005" y="63398"/>
                              </a:lnTo>
                              <a:lnTo>
                                <a:pt x="42322" y="65045"/>
                              </a:lnTo>
                              <a:lnTo>
                                <a:pt x="43639" y="67021"/>
                              </a:lnTo>
                              <a:lnTo>
                                <a:pt x="44956" y="68503"/>
                              </a:lnTo>
                              <a:lnTo>
                                <a:pt x="45780" y="70149"/>
                              </a:lnTo>
                              <a:lnTo>
                                <a:pt x="46768" y="71796"/>
                              </a:lnTo>
                              <a:lnTo>
                                <a:pt x="47592" y="72949"/>
                              </a:lnTo>
                              <a:lnTo>
                                <a:pt x="48579" y="74102"/>
                              </a:lnTo>
                              <a:lnTo>
                                <a:pt x="48909" y="75255"/>
                              </a:lnTo>
                              <a:lnTo>
                                <a:pt x="49403" y="76407"/>
                              </a:lnTo>
                              <a:lnTo>
                                <a:pt x="49896" y="77230"/>
                              </a:lnTo>
                              <a:lnTo>
                                <a:pt x="50226" y="78054"/>
                              </a:lnTo>
                              <a:lnTo>
                                <a:pt x="49403" y="77725"/>
                              </a:lnTo>
                              <a:lnTo>
                                <a:pt x="48909" y="76077"/>
                              </a:lnTo>
                              <a:lnTo>
                                <a:pt x="48579" y="74925"/>
                              </a:lnTo>
                              <a:lnTo>
                                <a:pt x="48085" y="73773"/>
                              </a:lnTo>
                              <a:lnTo>
                                <a:pt x="47592" y="72125"/>
                              </a:lnTo>
                              <a:lnTo>
                                <a:pt x="47262" y="70479"/>
                              </a:lnTo>
                              <a:lnTo>
                                <a:pt x="46768" y="68997"/>
                              </a:lnTo>
                              <a:lnTo>
                                <a:pt x="46273" y="67844"/>
                              </a:lnTo>
                              <a:lnTo>
                                <a:pt x="46273" y="66527"/>
                              </a:lnTo>
                              <a:lnTo>
                                <a:pt x="46273" y="65374"/>
                              </a:lnTo>
                              <a:lnTo>
                                <a:pt x="46273" y="63727"/>
                              </a:lnTo>
                              <a:lnTo>
                                <a:pt x="46273" y="62245"/>
                              </a:lnTo>
                              <a:lnTo>
                                <a:pt x="46768" y="60599"/>
                              </a:lnTo>
                              <a:lnTo>
                                <a:pt x="47262" y="58622"/>
                              </a:lnTo>
                              <a:lnTo>
                                <a:pt x="48085" y="57140"/>
                              </a:lnTo>
                              <a:lnTo>
                                <a:pt x="48579" y="55823"/>
                              </a:lnTo>
                              <a:lnTo>
                                <a:pt x="49403" y="54671"/>
                              </a:lnTo>
                              <a:lnTo>
                                <a:pt x="50226" y="53518"/>
                              </a:lnTo>
                              <a:lnTo>
                                <a:pt x="51709" y="52365"/>
                              </a:lnTo>
                              <a:lnTo>
                                <a:pt x="53026" y="50718"/>
                              </a:lnTo>
                              <a:lnTo>
                                <a:pt x="53850" y="49566"/>
                              </a:lnTo>
                              <a:lnTo>
                                <a:pt x="55166" y="48413"/>
                              </a:lnTo>
                              <a:lnTo>
                                <a:pt x="56154" y="47096"/>
                              </a:lnTo>
                              <a:lnTo>
                                <a:pt x="57472" y="45943"/>
                              </a:lnTo>
                              <a:lnTo>
                                <a:pt x="58294" y="44461"/>
                              </a:lnTo>
                              <a:lnTo>
                                <a:pt x="59613" y="43144"/>
                              </a:lnTo>
                              <a:lnTo>
                                <a:pt x="60930" y="42485"/>
                              </a:lnTo>
                              <a:lnTo>
                                <a:pt x="61918" y="41662"/>
                              </a:lnTo>
                              <a:lnTo>
                                <a:pt x="62742" y="41168"/>
                              </a:lnTo>
                              <a:lnTo>
                                <a:pt x="63730" y="40509"/>
                              </a:lnTo>
                              <a:lnTo>
                                <a:pt x="64553" y="40838"/>
                              </a:lnTo>
                              <a:lnTo>
                                <a:pt x="65871" y="41168"/>
                              </a:lnTo>
                              <a:lnTo>
                                <a:pt x="67187" y="41662"/>
                              </a:lnTo>
                              <a:lnTo>
                                <a:pt x="68505" y="42485"/>
                              </a:lnTo>
                              <a:lnTo>
                                <a:pt x="69987" y="43144"/>
                              </a:lnTo>
                              <a:lnTo>
                                <a:pt x="71635" y="44461"/>
                              </a:lnTo>
                              <a:lnTo>
                                <a:pt x="72952" y="45614"/>
                              </a:lnTo>
                              <a:lnTo>
                                <a:pt x="74763" y="47096"/>
                              </a:lnTo>
                              <a:lnTo>
                                <a:pt x="76575" y="49072"/>
                              </a:lnTo>
                              <a:lnTo>
                                <a:pt x="78880" y="50718"/>
                              </a:lnTo>
                              <a:lnTo>
                                <a:pt x="80527" y="52365"/>
                              </a:lnTo>
                              <a:lnTo>
                                <a:pt x="82832" y="53518"/>
                              </a:lnTo>
                              <a:lnTo>
                                <a:pt x="85137" y="55164"/>
                              </a:lnTo>
                              <a:lnTo>
                                <a:pt x="86785" y="56317"/>
                              </a:lnTo>
                              <a:lnTo>
                                <a:pt x="89090" y="57140"/>
                              </a:lnTo>
                              <a:lnTo>
                                <a:pt x="91230" y="57140"/>
                              </a:lnTo>
                              <a:lnTo>
                                <a:pt x="93042" y="57470"/>
                              </a:lnTo>
                              <a:lnTo>
                                <a:pt x="95347" y="57799"/>
                              </a:lnTo>
                              <a:lnTo>
                                <a:pt x="97158" y="57799"/>
                              </a:lnTo>
                              <a:lnTo>
                                <a:pt x="98806" y="57470"/>
                              </a:lnTo>
                              <a:lnTo>
                                <a:pt x="100288" y="57470"/>
                              </a:lnTo>
                              <a:lnTo>
                                <a:pt x="106381" y="51871"/>
                              </a:lnTo>
                              <a:lnTo>
                                <a:pt x="107863" y="49895"/>
                              </a:lnTo>
                              <a:lnTo>
                                <a:pt x="109180" y="47919"/>
                              </a:lnTo>
                              <a:lnTo>
                                <a:pt x="110004" y="45120"/>
                              </a:lnTo>
                              <a:lnTo>
                                <a:pt x="110991" y="42814"/>
                              </a:lnTo>
                              <a:lnTo>
                                <a:pt x="111321" y="40509"/>
                              </a:lnTo>
                              <a:lnTo>
                                <a:pt x="112309" y="38039"/>
                              </a:lnTo>
                              <a:lnTo>
                                <a:pt x="112638" y="35733"/>
                              </a:lnTo>
                              <a:lnTo>
                                <a:pt x="113132" y="32440"/>
                              </a:lnTo>
                              <a:lnTo>
                                <a:pt x="113627" y="29805"/>
                              </a:lnTo>
                              <a:lnTo>
                                <a:pt x="113627" y="27006"/>
                              </a:lnTo>
                              <a:lnTo>
                                <a:pt x="113627" y="23877"/>
                              </a:lnTo>
                              <a:lnTo>
                                <a:pt x="113627" y="21077"/>
                              </a:lnTo>
                              <a:lnTo>
                                <a:pt x="113132" y="17784"/>
                              </a:lnTo>
                              <a:lnTo>
                                <a:pt x="112638" y="14655"/>
                              </a:lnTo>
                              <a:lnTo>
                                <a:pt x="112638" y="11526"/>
                              </a:lnTo>
                              <a:lnTo>
                                <a:pt x="112309" y="9221"/>
                              </a:lnTo>
                              <a:lnTo>
                                <a:pt x="111321" y="6421"/>
                              </a:lnTo>
                              <a:lnTo>
                                <a:pt x="110991" y="4775"/>
                              </a:lnTo>
                              <a:lnTo>
                                <a:pt x="110004" y="3128"/>
                              </a:lnTo>
                              <a:lnTo>
                                <a:pt x="109510" y="2469"/>
                              </a:lnTo>
                              <a:lnTo>
                                <a:pt x="109510" y="1152"/>
                              </a:lnTo>
                              <a:lnTo>
                                <a:pt x="109180" y="493"/>
                              </a:lnTo>
                              <a:lnTo>
                                <a:pt x="108687" y="0"/>
                              </a:lnTo>
                              <a:lnTo>
                                <a:pt x="108192" y="1152"/>
                              </a:lnTo>
                              <a:lnTo>
                                <a:pt x="107863" y="2469"/>
                              </a:lnTo>
                              <a:lnTo>
                                <a:pt x="106875" y="3622"/>
                              </a:lnTo>
                              <a:lnTo>
                                <a:pt x="106875" y="5598"/>
                              </a:lnTo>
                              <a:lnTo>
                                <a:pt x="106381" y="7903"/>
                              </a:lnTo>
                              <a:lnTo>
                                <a:pt x="106381" y="10373"/>
                              </a:lnTo>
                              <a:lnTo>
                                <a:pt x="106381" y="13173"/>
                              </a:lnTo>
                              <a:lnTo>
                                <a:pt x="106381" y="16302"/>
                              </a:lnTo>
                              <a:lnTo>
                                <a:pt x="106875" y="19760"/>
                              </a:lnTo>
                              <a:lnTo>
                                <a:pt x="107368" y="23054"/>
                              </a:lnTo>
                              <a:lnTo>
                                <a:pt x="108192" y="25853"/>
                              </a:lnTo>
                              <a:lnTo>
                                <a:pt x="109180" y="29805"/>
                              </a:lnTo>
                              <a:lnTo>
                                <a:pt x="110004" y="33263"/>
                              </a:lnTo>
                              <a:lnTo>
                                <a:pt x="111321" y="36392"/>
                              </a:lnTo>
                              <a:lnTo>
                                <a:pt x="112638" y="39685"/>
                              </a:lnTo>
                              <a:lnTo>
                                <a:pt x="114450" y="42485"/>
                              </a:lnTo>
                              <a:lnTo>
                                <a:pt x="116755" y="45120"/>
                              </a:lnTo>
                              <a:lnTo>
                                <a:pt x="118896" y="47590"/>
                              </a:lnTo>
                              <a:lnTo>
                                <a:pt x="121531" y="49566"/>
                              </a:lnTo>
                              <a:lnTo>
                                <a:pt x="124330" y="51048"/>
                              </a:lnTo>
                              <a:lnTo>
                                <a:pt x="127789" y="52365"/>
                              </a:lnTo>
                              <a:lnTo>
                                <a:pt x="131905" y="53188"/>
                              </a:lnTo>
                              <a:lnTo>
                                <a:pt x="135857" y="53188"/>
                              </a:lnTo>
                              <a:lnTo>
                                <a:pt x="145244" y="52365"/>
                              </a:lnTo>
                              <a:lnTo>
                                <a:pt x="152819" y="507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2.577881pt;margin-top:408.031067pt;width:12.05pt;height:7.5pt;mso-position-horizontal-relative:page;mso-position-vertical-relative:page;z-index:15971328" id="docshape350" coordorigin="11652,8161" coordsize="241,150" path="m11652,8251l11652,8252,11654,8254,11655,8256,11657,8257,11659,8260,11661,8262,11662,8265,11664,8268,11666,8272,11668,8277,11670,8280,11672,8284,11674,8288,11675,8293,11676,8297,11677,8300,11677,8304,11677,8306,11677,8308,11677,8310,11677,8309,11676,8308,11675,8306,11674,8304,11673,8301,11672,8298,11671,8295,11670,8291,11670,8287,11669,8284,11669,8280,11669,8258,11670,8256,11677,8249,11680,8249,11682,8249,11685,8249,11689,8249,11693,8249,11697,8250,11701,8251,11705,8252,11708,8254,11711,8256,11714,8258,11716,8260,11718,8263,11720,8266,11722,8269,11724,8271,11725,8274,11727,8276,11728,8277,11729,8279,11729,8281,11730,8282,11731,8284,11729,8283,11729,8280,11728,8279,11727,8277,11727,8274,11726,8272,11725,8269,11724,8267,11724,8265,11724,8264,11724,8261,11724,8259,11725,8256,11726,8253,11727,8251,11728,8249,11729,8247,11731,8245,11733,8243,11735,8240,11736,8239,11738,8237,11740,8235,11742,8233,11743,8231,11745,8229,11748,8228,11749,8226,11750,8225,11752,8224,11753,8225,11755,8225,11757,8226,11759,8228,11762,8229,11764,8231,11766,8232,11769,8235,11772,8238,11776,8240,11778,8243,11782,8245,11786,8247,11788,8249,11792,8251,11795,8251,11798,8251,11802,8252,11805,8252,11807,8251,11809,8251,11819,8242,11821,8239,11823,8236,11825,8232,11826,8228,11827,8224,11828,8221,11829,8217,11830,8212,11830,8208,11830,8203,11830,8198,11830,8194,11830,8189,11829,8184,11829,8179,11828,8175,11827,8171,11826,8168,11825,8166,11824,8165,11824,8162,11823,8161,11823,8161,11822,8162,11821,8165,11820,8166,11820,8169,11819,8173,11819,8177,11819,8181,11819,8186,11820,8192,11821,8197,11822,8201,11823,8208,11825,8213,11827,8218,11829,8223,11832,8228,11835,8232,11839,8236,11843,8239,11847,8241,11853,8243,11859,8244,11866,8244,11880,8243,11892,824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1840" behindDoc="0" locked="0" layoutInCell="1" allowOverlap="1" wp14:anchorId="637DBBE1" wp14:editId="699D7FAE">
                <wp:simplePos x="0" y="0"/>
                <wp:positionH relativeFrom="page">
                  <wp:posOffset>7035465</wp:posOffset>
                </wp:positionH>
                <wp:positionV relativeFrom="page">
                  <wp:posOffset>5553494</wp:posOffset>
                </wp:positionV>
                <wp:extent cx="78105" cy="7556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75565"/>
                        </a:xfrm>
                        <a:custGeom>
                          <a:avLst/>
                          <a:gdLst/>
                          <a:ahLst/>
                          <a:cxnLst/>
                          <a:rect l="l" t="t" r="r" b="b"/>
                          <a:pathLst>
                            <a:path w="78105" h="75565">
                              <a:moveTo>
                                <a:pt x="494" y="22231"/>
                              </a:moveTo>
                              <a:lnTo>
                                <a:pt x="0" y="21407"/>
                              </a:lnTo>
                              <a:lnTo>
                                <a:pt x="1317" y="21078"/>
                              </a:lnTo>
                              <a:lnTo>
                                <a:pt x="3623" y="21078"/>
                              </a:lnTo>
                              <a:lnTo>
                                <a:pt x="4940" y="21078"/>
                              </a:lnTo>
                              <a:lnTo>
                                <a:pt x="7246" y="21078"/>
                              </a:lnTo>
                              <a:lnTo>
                                <a:pt x="9880" y="21407"/>
                              </a:lnTo>
                              <a:lnTo>
                                <a:pt x="12516" y="21901"/>
                              </a:lnTo>
                              <a:lnTo>
                                <a:pt x="14821" y="22231"/>
                              </a:lnTo>
                              <a:lnTo>
                                <a:pt x="17456" y="23383"/>
                              </a:lnTo>
                              <a:lnTo>
                                <a:pt x="30301" y="38533"/>
                              </a:lnTo>
                              <a:lnTo>
                                <a:pt x="32606" y="42485"/>
                              </a:lnTo>
                              <a:lnTo>
                                <a:pt x="34417" y="46437"/>
                              </a:lnTo>
                              <a:lnTo>
                                <a:pt x="35735" y="50719"/>
                              </a:lnTo>
                              <a:lnTo>
                                <a:pt x="37051" y="54671"/>
                              </a:lnTo>
                              <a:lnTo>
                                <a:pt x="37875" y="58623"/>
                              </a:lnTo>
                              <a:lnTo>
                                <a:pt x="38864" y="62575"/>
                              </a:lnTo>
                              <a:lnTo>
                                <a:pt x="39192" y="65869"/>
                              </a:lnTo>
                              <a:lnTo>
                                <a:pt x="40181" y="68668"/>
                              </a:lnTo>
                              <a:lnTo>
                                <a:pt x="40181" y="70973"/>
                              </a:lnTo>
                              <a:lnTo>
                                <a:pt x="40511" y="72950"/>
                              </a:lnTo>
                              <a:lnTo>
                                <a:pt x="40511" y="74103"/>
                              </a:lnTo>
                              <a:lnTo>
                                <a:pt x="41003" y="75255"/>
                              </a:lnTo>
                              <a:lnTo>
                                <a:pt x="41499" y="73773"/>
                              </a:lnTo>
                              <a:lnTo>
                                <a:pt x="41992" y="72126"/>
                              </a:lnTo>
                              <a:lnTo>
                                <a:pt x="42322" y="69821"/>
                              </a:lnTo>
                              <a:lnTo>
                                <a:pt x="42322" y="67351"/>
                              </a:lnTo>
                              <a:lnTo>
                                <a:pt x="42815" y="64716"/>
                              </a:lnTo>
                              <a:lnTo>
                                <a:pt x="43309" y="61917"/>
                              </a:lnTo>
                              <a:lnTo>
                                <a:pt x="44133" y="58623"/>
                              </a:lnTo>
                              <a:lnTo>
                                <a:pt x="44627" y="55165"/>
                              </a:lnTo>
                              <a:lnTo>
                                <a:pt x="45451" y="51542"/>
                              </a:lnTo>
                              <a:lnTo>
                                <a:pt x="46768" y="47590"/>
                              </a:lnTo>
                              <a:lnTo>
                                <a:pt x="48249" y="43308"/>
                              </a:lnTo>
                              <a:lnTo>
                                <a:pt x="49896" y="38862"/>
                              </a:lnTo>
                              <a:lnTo>
                                <a:pt x="51213" y="34087"/>
                              </a:lnTo>
                              <a:lnTo>
                                <a:pt x="53519" y="29311"/>
                              </a:lnTo>
                              <a:lnTo>
                                <a:pt x="55825" y="25030"/>
                              </a:lnTo>
                              <a:lnTo>
                                <a:pt x="57966" y="20749"/>
                              </a:lnTo>
                              <a:lnTo>
                                <a:pt x="60272" y="16631"/>
                              </a:lnTo>
                              <a:lnTo>
                                <a:pt x="62412" y="13173"/>
                              </a:lnTo>
                              <a:lnTo>
                                <a:pt x="64223" y="10045"/>
                              </a:lnTo>
                              <a:lnTo>
                                <a:pt x="66364" y="8068"/>
                              </a:lnTo>
                              <a:lnTo>
                                <a:pt x="69163" y="5598"/>
                              </a:lnTo>
                              <a:lnTo>
                                <a:pt x="71304" y="3622"/>
                              </a:lnTo>
                              <a:lnTo>
                                <a:pt x="73610" y="2470"/>
                              </a:lnTo>
                              <a:lnTo>
                                <a:pt x="75422" y="1317"/>
                              </a:lnTo>
                              <a:lnTo>
                                <a:pt x="76739" y="494"/>
                              </a:lnTo>
                              <a:lnTo>
                                <a:pt x="77562"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3.973633pt;margin-top:437.283051pt;width:6.15pt;height:5.95pt;mso-position-horizontal-relative:page;mso-position-vertical-relative:page;z-index:15971840" id="docshape351" coordorigin="11079,8746" coordsize="123,119" path="m11080,8781l11079,8779,11082,8779,11085,8779,11087,8779,11091,8779,11095,8779,11099,8780,11103,8781,11107,8782,11127,8806,11131,8813,11134,8819,11136,8826,11138,8832,11139,8838,11141,8844,11141,8849,11143,8854,11143,8857,11143,8861,11143,8862,11144,8864,11145,8862,11146,8859,11146,8856,11146,8852,11147,8848,11148,8843,11149,8838,11150,8833,11151,8827,11153,8821,11155,8814,11158,8807,11160,8799,11164,8792,11167,8785,11171,8778,11174,8772,11178,8766,11181,8761,11184,8758,11188,8754,11192,8751,11195,8750,11198,8748,11200,8746,11202,874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2352" behindDoc="0" locked="0" layoutInCell="1" allowOverlap="1" wp14:anchorId="5A3817FE" wp14:editId="34FD46B0">
                <wp:simplePos x="0" y="0"/>
                <wp:positionH relativeFrom="page">
                  <wp:posOffset>7124555</wp:posOffset>
                </wp:positionH>
                <wp:positionV relativeFrom="page">
                  <wp:posOffset>5568644</wp:posOffset>
                </wp:positionV>
                <wp:extent cx="22860" cy="3302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3020"/>
                        </a:xfrm>
                        <a:custGeom>
                          <a:avLst/>
                          <a:gdLst/>
                          <a:ahLst/>
                          <a:cxnLst/>
                          <a:rect l="l" t="t" r="r" b="b"/>
                          <a:pathLst>
                            <a:path w="22860" h="33020">
                              <a:moveTo>
                                <a:pt x="8069" y="28159"/>
                              </a:moveTo>
                              <a:lnTo>
                                <a:pt x="9057" y="29312"/>
                              </a:lnTo>
                              <a:lnTo>
                                <a:pt x="9880" y="30134"/>
                              </a:lnTo>
                              <a:lnTo>
                                <a:pt x="11197" y="30794"/>
                              </a:lnTo>
                              <a:lnTo>
                                <a:pt x="12515" y="31288"/>
                              </a:lnTo>
                              <a:lnTo>
                                <a:pt x="13832" y="31288"/>
                              </a:lnTo>
                              <a:lnTo>
                                <a:pt x="15150" y="30794"/>
                              </a:lnTo>
                              <a:lnTo>
                                <a:pt x="16632" y="30464"/>
                              </a:lnTo>
                              <a:lnTo>
                                <a:pt x="17949" y="29641"/>
                              </a:lnTo>
                              <a:lnTo>
                                <a:pt x="19267" y="28818"/>
                              </a:lnTo>
                              <a:lnTo>
                                <a:pt x="20090" y="28159"/>
                              </a:lnTo>
                              <a:lnTo>
                                <a:pt x="20584" y="27335"/>
                              </a:lnTo>
                              <a:lnTo>
                                <a:pt x="21078" y="26182"/>
                              </a:lnTo>
                              <a:lnTo>
                                <a:pt x="21901" y="24865"/>
                              </a:lnTo>
                              <a:lnTo>
                                <a:pt x="22396" y="24207"/>
                              </a:lnTo>
                              <a:lnTo>
                                <a:pt x="21407" y="22560"/>
                              </a:lnTo>
                              <a:lnTo>
                                <a:pt x="21407" y="21407"/>
                              </a:lnTo>
                              <a:lnTo>
                                <a:pt x="21407" y="20254"/>
                              </a:lnTo>
                              <a:lnTo>
                                <a:pt x="21078" y="18608"/>
                              </a:lnTo>
                              <a:lnTo>
                                <a:pt x="20090" y="16961"/>
                              </a:lnTo>
                              <a:lnTo>
                                <a:pt x="19267" y="14985"/>
                              </a:lnTo>
                              <a:lnTo>
                                <a:pt x="17949" y="13832"/>
                              </a:lnTo>
                              <a:lnTo>
                                <a:pt x="17456" y="12679"/>
                              </a:lnTo>
                              <a:lnTo>
                                <a:pt x="16632" y="11033"/>
                              </a:lnTo>
                              <a:lnTo>
                                <a:pt x="15150" y="9551"/>
                              </a:lnTo>
                              <a:lnTo>
                                <a:pt x="13832" y="7904"/>
                              </a:lnTo>
                              <a:lnTo>
                                <a:pt x="13009" y="6257"/>
                              </a:lnTo>
                              <a:lnTo>
                                <a:pt x="12515" y="4281"/>
                              </a:lnTo>
                              <a:lnTo>
                                <a:pt x="12186" y="3128"/>
                              </a:lnTo>
                              <a:lnTo>
                                <a:pt x="11197" y="2305"/>
                              </a:lnTo>
                              <a:lnTo>
                                <a:pt x="10375" y="1153"/>
                              </a:lnTo>
                              <a:lnTo>
                                <a:pt x="9880" y="329"/>
                              </a:lnTo>
                              <a:lnTo>
                                <a:pt x="9387" y="0"/>
                              </a:lnTo>
                              <a:lnTo>
                                <a:pt x="8563" y="0"/>
                              </a:lnTo>
                              <a:lnTo>
                                <a:pt x="8069" y="329"/>
                              </a:lnTo>
                              <a:lnTo>
                                <a:pt x="7246" y="1153"/>
                              </a:lnTo>
                              <a:lnTo>
                                <a:pt x="6257" y="2305"/>
                              </a:lnTo>
                              <a:lnTo>
                                <a:pt x="4940" y="3952"/>
                              </a:lnTo>
                              <a:lnTo>
                                <a:pt x="4116" y="5928"/>
                              </a:lnTo>
                              <a:lnTo>
                                <a:pt x="2799" y="7575"/>
                              </a:lnTo>
                              <a:lnTo>
                                <a:pt x="1811" y="9551"/>
                              </a:lnTo>
                              <a:lnTo>
                                <a:pt x="987" y="11856"/>
                              </a:lnTo>
                              <a:lnTo>
                                <a:pt x="494" y="14161"/>
                              </a:lnTo>
                              <a:lnTo>
                                <a:pt x="0" y="16631"/>
                              </a:lnTo>
                              <a:lnTo>
                                <a:pt x="0" y="18937"/>
                              </a:lnTo>
                              <a:lnTo>
                                <a:pt x="0" y="21736"/>
                              </a:lnTo>
                              <a:lnTo>
                                <a:pt x="987" y="24207"/>
                              </a:lnTo>
                              <a:lnTo>
                                <a:pt x="1811" y="26512"/>
                              </a:lnTo>
                              <a:lnTo>
                                <a:pt x="3623" y="28818"/>
                              </a:lnTo>
                              <a:lnTo>
                                <a:pt x="5435" y="30464"/>
                              </a:lnTo>
                              <a:lnTo>
                                <a:pt x="8069" y="31617"/>
                              </a:lnTo>
                              <a:lnTo>
                                <a:pt x="11197" y="32770"/>
                              </a:lnTo>
                              <a:lnTo>
                                <a:pt x="14820" y="3277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0.988586pt;margin-top:438.475952pt;width:1.8pt;height:2.6pt;mso-position-horizontal-relative:page;mso-position-vertical-relative:page;z-index:15972352" id="docshape352" coordorigin="11220,8770" coordsize="36,52" path="m11232,8814l11234,8816,11235,8817,11237,8818,11239,8819,11242,8819,11244,8818,11246,8817,11248,8816,11250,8815,11251,8814,11252,8813,11253,8811,11254,8809,11255,8808,11253,8805,11253,8803,11253,8801,11253,8799,11251,8796,11250,8793,11248,8791,11247,8789,11246,8787,11244,8785,11242,8782,11240,8779,11239,8776,11239,8774,11237,8773,11236,8771,11235,8770,11235,8770,11233,8770,11232,8770,11231,8771,11230,8773,11228,8776,11226,8779,11224,8781,11223,8785,11221,8788,11221,8792,11220,8796,11220,8799,11220,8804,11221,8808,11223,8811,11225,8815,11228,8817,11232,8819,11237,8821,11243,882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2864" behindDoc="0" locked="0" layoutInCell="1" allowOverlap="1" wp14:anchorId="738D987D" wp14:editId="1A1FE95A">
                <wp:simplePos x="0" y="0"/>
                <wp:positionH relativeFrom="page">
                  <wp:posOffset>7167864</wp:posOffset>
                </wp:positionH>
                <wp:positionV relativeFrom="page">
                  <wp:posOffset>5475604</wp:posOffset>
                </wp:positionV>
                <wp:extent cx="123189" cy="10477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4775"/>
                        </a:xfrm>
                        <a:custGeom>
                          <a:avLst/>
                          <a:gdLst/>
                          <a:ahLst/>
                          <a:cxnLst/>
                          <a:rect l="l" t="t" r="r" b="b"/>
                          <a:pathLst>
                            <a:path w="123189" h="104775">
                              <a:moveTo>
                                <a:pt x="3622" y="7904"/>
                              </a:moveTo>
                              <a:lnTo>
                                <a:pt x="823" y="5434"/>
                              </a:lnTo>
                              <a:lnTo>
                                <a:pt x="493" y="4610"/>
                              </a:lnTo>
                              <a:lnTo>
                                <a:pt x="493" y="3128"/>
                              </a:lnTo>
                              <a:lnTo>
                                <a:pt x="493" y="1976"/>
                              </a:lnTo>
                              <a:lnTo>
                                <a:pt x="0" y="1152"/>
                              </a:lnTo>
                              <a:lnTo>
                                <a:pt x="493" y="329"/>
                              </a:lnTo>
                              <a:lnTo>
                                <a:pt x="1316" y="0"/>
                              </a:lnTo>
                              <a:lnTo>
                                <a:pt x="1811" y="658"/>
                              </a:lnTo>
                              <a:lnTo>
                                <a:pt x="2633" y="1976"/>
                              </a:lnTo>
                              <a:lnTo>
                                <a:pt x="3129" y="3952"/>
                              </a:lnTo>
                              <a:lnTo>
                                <a:pt x="3622" y="5434"/>
                              </a:lnTo>
                              <a:lnTo>
                                <a:pt x="3622" y="8233"/>
                              </a:lnTo>
                              <a:lnTo>
                                <a:pt x="3952" y="11033"/>
                              </a:lnTo>
                              <a:lnTo>
                                <a:pt x="4445" y="14655"/>
                              </a:lnTo>
                              <a:lnTo>
                                <a:pt x="5269" y="18607"/>
                              </a:lnTo>
                              <a:lnTo>
                                <a:pt x="6256" y="22889"/>
                              </a:lnTo>
                              <a:lnTo>
                                <a:pt x="6751" y="27335"/>
                              </a:lnTo>
                              <a:lnTo>
                                <a:pt x="7081" y="30793"/>
                              </a:lnTo>
                              <a:lnTo>
                                <a:pt x="7574" y="34745"/>
                              </a:lnTo>
                              <a:lnTo>
                                <a:pt x="8069" y="39192"/>
                              </a:lnTo>
                              <a:lnTo>
                                <a:pt x="8892" y="43473"/>
                              </a:lnTo>
                              <a:lnTo>
                                <a:pt x="9715" y="48248"/>
                              </a:lnTo>
                              <a:lnTo>
                                <a:pt x="11197" y="53024"/>
                              </a:lnTo>
                              <a:lnTo>
                                <a:pt x="11526" y="57800"/>
                              </a:lnTo>
                              <a:lnTo>
                                <a:pt x="12514" y="62905"/>
                              </a:lnTo>
                              <a:lnTo>
                                <a:pt x="13338" y="69327"/>
                              </a:lnTo>
                              <a:lnTo>
                                <a:pt x="13832" y="75255"/>
                              </a:lnTo>
                              <a:lnTo>
                                <a:pt x="14327" y="80689"/>
                              </a:lnTo>
                              <a:lnTo>
                                <a:pt x="15149" y="85958"/>
                              </a:lnTo>
                              <a:lnTo>
                                <a:pt x="15643" y="89910"/>
                              </a:lnTo>
                              <a:lnTo>
                                <a:pt x="16466" y="93369"/>
                              </a:lnTo>
                              <a:lnTo>
                                <a:pt x="16961" y="96497"/>
                              </a:lnTo>
                              <a:lnTo>
                                <a:pt x="17784" y="98638"/>
                              </a:lnTo>
                              <a:lnTo>
                                <a:pt x="18278" y="100614"/>
                              </a:lnTo>
                              <a:lnTo>
                                <a:pt x="19102" y="102591"/>
                              </a:lnTo>
                              <a:lnTo>
                                <a:pt x="20090" y="103249"/>
                              </a:lnTo>
                              <a:lnTo>
                                <a:pt x="20418" y="104073"/>
                              </a:lnTo>
                              <a:lnTo>
                                <a:pt x="21901" y="104566"/>
                              </a:lnTo>
                              <a:lnTo>
                                <a:pt x="22724" y="104073"/>
                              </a:lnTo>
                              <a:lnTo>
                                <a:pt x="24042" y="103249"/>
                              </a:lnTo>
                              <a:lnTo>
                                <a:pt x="25358" y="102591"/>
                              </a:lnTo>
                              <a:lnTo>
                                <a:pt x="26676" y="101273"/>
                              </a:lnTo>
                              <a:lnTo>
                                <a:pt x="28488" y="99297"/>
                              </a:lnTo>
                              <a:lnTo>
                                <a:pt x="30299" y="97321"/>
                              </a:lnTo>
                              <a:lnTo>
                                <a:pt x="32111" y="94521"/>
                              </a:lnTo>
                              <a:lnTo>
                                <a:pt x="34252" y="91887"/>
                              </a:lnTo>
                              <a:lnTo>
                                <a:pt x="37052" y="88593"/>
                              </a:lnTo>
                              <a:lnTo>
                                <a:pt x="38698" y="85958"/>
                              </a:lnTo>
                              <a:lnTo>
                                <a:pt x="40016" y="82665"/>
                              </a:lnTo>
                              <a:lnTo>
                                <a:pt x="41827" y="79536"/>
                              </a:lnTo>
                              <a:lnTo>
                                <a:pt x="43144" y="76407"/>
                              </a:lnTo>
                              <a:lnTo>
                                <a:pt x="44956" y="73279"/>
                              </a:lnTo>
                              <a:lnTo>
                                <a:pt x="46273" y="69656"/>
                              </a:lnTo>
                              <a:lnTo>
                                <a:pt x="53025" y="56977"/>
                              </a:lnTo>
                              <a:lnTo>
                                <a:pt x="53519" y="55824"/>
                              </a:lnTo>
                              <a:lnTo>
                                <a:pt x="53849" y="55000"/>
                              </a:lnTo>
                              <a:lnTo>
                                <a:pt x="54836" y="55000"/>
                              </a:lnTo>
                              <a:lnTo>
                                <a:pt x="55660" y="55330"/>
                              </a:lnTo>
                              <a:lnTo>
                                <a:pt x="56647" y="56153"/>
                              </a:lnTo>
                              <a:lnTo>
                                <a:pt x="57471" y="56977"/>
                              </a:lnTo>
                              <a:lnTo>
                                <a:pt x="58294" y="58129"/>
                              </a:lnTo>
                              <a:lnTo>
                                <a:pt x="58789" y="59282"/>
                              </a:lnTo>
                              <a:lnTo>
                                <a:pt x="59777" y="60599"/>
                              </a:lnTo>
                              <a:lnTo>
                                <a:pt x="60600" y="62081"/>
                              </a:lnTo>
                              <a:lnTo>
                                <a:pt x="61094" y="63728"/>
                              </a:lnTo>
                              <a:lnTo>
                                <a:pt x="62411" y="65704"/>
                              </a:lnTo>
                              <a:lnTo>
                                <a:pt x="63234" y="67186"/>
                              </a:lnTo>
                              <a:lnTo>
                                <a:pt x="64552" y="69327"/>
                              </a:lnTo>
                              <a:lnTo>
                                <a:pt x="65540" y="71303"/>
                              </a:lnTo>
                              <a:lnTo>
                                <a:pt x="66364" y="73608"/>
                              </a:lnTo>
                              <a:lnTo>
                                <a:pt x="67351" y="75584"/>
                              </a:lnTo>
                              <a:lnTo>
                                <a:pt x="68175" y="77560"/>
                              </a:lnTo>
                              <a:lnTo>
                                <a:pt x="68999" y="79536"/>
                              </a:lnTo>
                              <a:lnTo>
                                <a:pt x="70480" y="81512"/>
                              </a:lnTo>
                              <a:lnTo>
                                <a:pt x="71304" y="83488"/>
                              </a:lnTo>
                              <a:lnTo>
                                <a:pt x="72127" y="85135"/>
                              </a:lnTo>
                              <a:lnTo>
                                <a:pt x="73444" y="86288"/>
                              </a:lnTo>
                              <a:lnTo>
                                <a:pt x="74927" y="87440"/>
                              </a:lnTo>
                              <a:lnTo>
                                <a:pt x="76244" y="87934"/>
                              </a:lnTo>
                              <a:lnTo>
                                <a:pt x="78055" y="87934"/>
                              </a:lnTo>
                              <a:lnTo>
                                <a:pt x="79372" y="87934"/>
                              </a:lnTo>
                              <a:lnTo>
                                <a:pt x="80691" y="87440"/>
                              </a:lnTo>
                              <a:lnTo>
                                <a:pt x="82502" y="86617"/>
                              </a:lnTo>
                              <a:lnTo>
                                <a:pt x="83820" y="85464"/>
                              </a:lnTo>
                              <a:lnTo>
                                <a:pt x="85631" y="83982"/>
                              </a:lnTo>
                              <a:lnTo>
                                <a:pt x="86948" y="81842"/>
                              </a:lnTo>
                              <a:lnTo>
                                <a:pt x="88265" y="79536"/>
                              </a:lnTo>
                              <a:lnTo>
                                <a:pt x="90077" y="77231"/>
                              </a:lnTo>
                              <a:lnTo>
                                <a:pt x="91394" y="74761"/>
                              </a:lnTo>
                              <a:lnTo>
                                <a:pt x="92712" y="72455"/>
                              </a:lnTo>
                              <a:lnTo>
                                <a:pt x="93535" y="69985"/>
                              </a:lnTo>
                              <a:lnTo>
                                <a:pt x="94523" y="67680"/>
                              </a:lnTo>
                              <a:lnTo>
                                <a:pt x="95346" y="65210"/>
                              </a:lnTo>
                              <a:lnTo>
                                <a:pt x="96170" y="62575"/>
                              </a:lnTo>
                              <a:lnTo>
                                <a:pt x="96170" y="60105"/>
                              </a:lnTo>
                              <a:lnTo>
                                <a:pt x="96664" y="57306"/>
                              </a:lnTo>
                              <a:lnTo>
                                <a:pt x="96664" y="55000"/>
                              </a:lnTo>
                              <a:lnTo>
                                <a:pt x="96664" y="51872"/>
                              </a:lnTo>
                              <a:lnTo>
                                <a:pt x="96664" y="48578"/>
                              </a:lnTo>
                              <a:lnTo>
                                <a:pt x="96170" y="45449"/>
                              </a:lnTo>
                              <a:lnTo>
                                <a:pt x="95841" y="42321"/>
                              </a:lnTo>
                              <a:lnTo>
                                <a:pt x="95346" y="39521"/>
                              </a:lnTo>
                              <a:lnTo>
                                <a:pt x="94853" y="36722"/>
                              </a:lnTo>
                              <a:lnTo>
                                <a:pt x="94523" y="34745"/>
                              </a:lnTo>
                              <a:lnTo>
                                <a:pt x="93535" y="33263"/>
                              </a:lnTo>
                              <a:lnTo>
                                <a:pt x="93205" y="31617"/>
                              </a:lnTo>
                              <a:lnTo>
                                <a:pt x="92712" y="29970"/>
                              </a:lnTo>
                              <a:lnTo>
                                <a:pt x="92218" y="28818"/>
                              </a:lnTo>
                              <a:lnTo>
                                <a:pt x="91394" y="28488"/>
                              </a:lnTo>
                              <a:lnTo>
                                <a:pt x="90406" y="29311"/>
                              </a:lnTo>
                              <a:lnTo>
                                <a:pt x="90077" y="30793"/>
                              </a:lnTo>
                              <a:lnTo>
                                <a:pt x="89089" y="32770"/>
                              </a:lnTo>
                              <a:lnTo>
                                <a:pt x="88595" y="34745"/>
                              </a:lnTo>
                              <a:lnTo>
                                <a:pt x="88595" y="37216"/>
                              </a:lnTo>
                              <a:lnTo>
                                <a:pt x="88265" y="40344"/>
                              </a:lnTo>
                              <a:lnTo>
                                <a:pt x="88265" y="43473"/>
                              </a:lnTo>
                              <a:lnTo>
                                <a:pt x="88595" y="46602"/>
                              </a:lnTo>
                              <a:lnTo>
                                <a:pt x="89089" y="50225"/>
                              </a:lnTo>
                              <a:lnTo>
                                <a:pt x="90406" y="53354"/>
                              </a:lnTo>
                              <a:lnTo>
                                <a:pt x="91394" y="56153"/>
                              </a:lnTo>
                              <a:lnTo>
                                <a:pt x="103745" y="68009"/>
                              </a:lnTo>
                              <a:lnTo>
                                <a:pt x="106874" y="69327"/>
                              </a:lnTo>
                              <a:lnTo>
                                <a:pt x="110990" y="69656"/>
                              </a:lnTo>
                              <a:lnTo>
                                <a:pt x="114944" y="69656"/>
                              </a:lnTo>
                              <a:lnTo>
                                <a:pt x="118895" y="69327"/>
                              </a:lnTo>
                              <a:lnTo>
                                <a:pt x="123011" y="6768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4.398804pt;margin-top:431.149994pt;width:9.7pt;height:8.25pt;mso-position-horizontal-relative:page;mso-position-vertical-relative:page;z-index:15972864" id="docshape353" coordorigin="11288,8623" coordsize="194,165" path="m11294,8635l11289,8632,11289,8630,11289,8628,11289,8626,11288,8625,11289,8624,11290,8623,11291,8624,11292,8626,11293,8629,11294,8632,11294,8636,11294,8640,11295,8646,11296,8652,11298,8659,11299,8666,11299,8671,11300,8678,11301,8685,11302,8691,11303,8699,11306,8707,11306,8714,11308,8722,11309,8732,11310,8742,11311,8750,11312,8758,11313,8765,11314,8770,11315,8775,11316,8778,11317,8781,11318,8785,11320,8786,11320,8787,11322,8788,11324,8787,11326,8786,11328,8785,11330,8782,11333,8779,11336,8776,11339,8772,11342,8768,11346,8763,11349,8758,11351,8753,11354,8748,11356,8743,11359,8738,11361,8733,11371,8713,11372,8711,11373,8710,11374,8710,11376,8710,11377,8711,11378,8713,11380,8715,11381,8716,11382,8718,11383,8721,11384,8723,11386,8726,11388,8729,11390,8732,11391,8735,11392,8739,11394,8742,11395,8745,11397,8748,11399,8751,11400,8754,11402,8757,11404,8759,11406,8761,11408,8761,11411,8761,11413,8761,11415,8761,11418,8759,11420,8758,11423,8755,11425,8752,11427,8748,11430,8745,11432,8741,11434,8737,11435,8733,11437,8730,11438,8726,11439,8722,11439,8718,11440,8713,11440,8710,11440,8705,11440,8700,11439,8695,11439,8690,11438,8685,11437,8681,11437,8678,11435,8675,11435,8673,11434,8670,11433,8668,11432,8668,11430,8669,11430,8671,11428,8675,11427,8678,11427,8682,11427,8687,11427,8691,11427,8696,11428,8702,11430,8707,11432,8711,11451,8730,11456,8732,11463,8733,11469,8733,11475,8732,11482,873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3376" behindDoc="0" locked="0" layoutInCell="1" allowOverlap="1" wp14:anchorId="5547D16C" wp14:editId="3F3A111F">
                <wp:simplePos x="0" y="0"/>
                <wp:positionH relativeFrom="page">
                  <wp:posOffset>7135259</wp:posOffset>
                </wp:positionH>
                <wp:positionV relativeFrom="page">
                  <wp:posOffset>5473134</wp:posOffset>
                </wp:positionV>
                <wp:extent cx="74930" cy="29209"/>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29209"/>
                        </a:xfrm>
                        <a:custGeom>
                          <a:avLst/>
                          <a:gdLst/>
                          <a:ahLst/>
                          <a:cxnLst/>
                          <a:rect l="l" t="t" r="r" b="b"/>
                          <a:pathLst>
                            <a:path w="74930" h="29209">
                              <a:moveTo>
                                <a:pt x="0" y="28982"/>
                              </a:moveTo>
                              <a:lnTo>
                                <a:pt x="988" y="28488"/>
                              </a:lnTo>
                              <a:lnTo>
                                <a:pt x="2799" y="27829"/>
                              </a:lnTo>
                              <a:lnTo>
                                <a:pt x="5928" y="26512"/>
                              </a:lnTo>
                              <a:lnTo>
                                <a:pt x="9056" y="25359"/>
                              </a:lnTo>
                              <a:lnTo>
                                <a:pt x="12514" y="23712"/>
                              </a:lnTo>
                              <a:lnTo>
                                <a:pt x="16961" y="22230"/>
                              </a:lnTo>
                              <a:lnTo>
                                <a:pt x="22395" y="19760"/>
                              </a:lnTo>
                              <a:lnTo>
                                <a:pt x="27171" y="17784"/>
                              </a:lnTo>
                              <a:lnTo>
                                <a:pt x="33428" y="14655"/>
                              </a:lnTo>
                              <a:lnTo>
                                <a:pt x="38862" y="11856"/>
                              </a:lnTo>
                              <a:lnTo>
                                <a:pt x="44627" y="9550"/>
                              </a:lnTo>
                              <a:lnTo>
                                <a:pt x="51378" y="7080"/>
                              </a:lnTo>
                              <a:lnTo>
                                <a:pt x="59282" y="4775"/>
                              </a:lnTo>
                              <a:lnTo>
                                <a:pt x="66857" y="2470"/>
                              </a:lnTo>
                              <a:lnTo>
                                <a:pt x="7443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1.831421pt;margin-top:430.955505pt;width:5.9pt;height:2.3pt;mso-position-horizontal-relative:page;mso-position-vertical-relative:page;z-index:15973376" id="docshape354" coordorigin="11237,8619" coordsize="118,46" path="m11237,8665l11238,8664,11241,8663,11246,8661,11251,8659,11256,8656,11263,8654,11272,8650,11279,8647,11289,8642,11298,8638,11307,8634,11318,8630,11330,8627,11342,8623,11354,861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3888" behindDoc="0" locked="0" layoutInCell="1" allowOverlap="1" wp14:anchorId="31AFB9E4" wp14:editId="3D7B1B52">
                <wp:simplePos x="0" y="0"/>
                <wp:positionH relativeFrom="page">
                  <wp:posOffset>7078774</wp:posOffset>
                </wp:positionH>
                <wp:positionV relativeFrom="page">
                  <wp:posOffset>5710098</wp:posOffset>
                </wp:positionV>
                <wp:extent cx="49530" cy="12128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1285"/>
                        </a:xfrm>
                        <a:custGeom>
                          <a:avLst/>
                          <a:gdLst/>
                          <a:ahLst/>
                          <a:cxnLst/>
                          <a:rect l="l" t="t" r="r" b="b"/>
                          <a:pathLst>
                            <a:path w="49530" h="121285">
                              <a:moveTo>
                                <a:pt x="27172" y="18114"/>
                              </a:moveTo>
                              <a:lnTo>
                                <a:pt x="26184" y="16961"/>
                              </a:lnTo>
                              <a:lnTo>
                                <a:pt x="24866" y="15808"/>
                              </a:lnTo>
                              <a:lnTo>
                                <a:pt x="24042" y="14985"/>
                              </a:lnTo>
                              <a:lnTo>
                                <a:pt x="22724" y="14161"/>
                              </a:lnTo>
                              <a:lnTo>
                                <a:pt x="20914" y="13832"/>
                              </a:lnTo>
                              <a:lnTo>
                                <a:pt x="19596" y="13008"/>
                              </a:lnTo>
                              <a:lnTo>
                                <a:pt x="17291" y="12679"/>
                              </a:lnTo>
                              <a:lnTo>
                                <a:pt x="15479" y="11856"/>
                              </a:lnTo>
                              <a:lnTo>
                                <a:pt x="13832" y="11362"/>
                              </a:lnTo>
                              <a:lnTo>
                                <a:pt x="12021" y="11033"/>
                              </a:lnTo>
                              <a:lnTo>
                                <a:pt x="10704" y="10538"/>
                              </a:lnTo>
                              <a:lnTo>
                                <a:pt x="8892" y="10538"/>
                              </a:lnTo>
                              <a:lnTo>
                                <a:pt x="7575" y="11033"/>
                              </a:lnTo>
                              <a:lnTo>
                                <a:pt x="6258" y="11362"/>
                              </a:lnTo>
                              <a:lnTo>
                                <a:pt x="4940" y="11362"/>
                              </a:lnTo>
                              <a:lnTo>
                                <a:pt x="3952" y="11856"/>
                              </a:lnTo>
                              <a:lnTo>
                                <a:pt x="3129" y="12186"/>
                              </a:lnTo>
                              <a:lnTo>
                                <a:pt x="2141" y="13008"/>
                              </a:lnTo>
                              <a:lnTo>
                                <a:pt x="1811" y="14161"/>
                              </a:lnTo>
                              <a:lnTo>
                                <a:pt x="1317" y="15808"/>
                              </a:lnTo>
                              <a:lnTo>
                                <a:pt x="330" y="17784"/>
                              </a:lnTo>
                              <a:lnTo>
                                <a:pt x="330" y="19760"/>
                              </a:lnTo>
                              <a:lnTo>
                                <a:pt x="0" y="21736"/>
                              </a:lnTo>
                              <a:lnTo>
                                <a:pt x="0" y="23712"/>
                              </a:lnTo>
                              <a:lnTo>
                                <a:pt x="0" y="26018"/>
                              </a:lnTo>
                              <a:lnTo>
                                <a:pt x="330" y="28817"/>
                              </a:lnTo>
                              <a:lnTo>
                                <a:pt x="823" y="31946"/>
                              </a:lnTo>
                              <a:lnTo>
                                <a:pt x="1317" y="34745"/>
                              </a:lnTo>
                              <a:lnTo>
                                <a:pt x="2141" y="37544"/>
                              </a:lnTo>
                              <a:lnTo>
                                <a:pt x="3129" y="40674"/>
                              </a:lnTo>
                              <a:lnTo>
                                <a:pt x="3952" y="43473"/>
                              </a:lnTo>
                              <a:lnTo>
                                <a:pt x="4940" y="46602"/>
                              </a:lnTo>
                              <a:lnTo>
                                <a:pt x="5763" y="49072"/>
                              </a:lnTo>
                              <a:lnTo>
                                <a:pt x="7081" y="51377"/>
                              </a:lnTo>
                              <a:lnTo>
                                <a:pt x="7904" y="53353"/>
                              </a:lnTo>
                              <a:lnTo>
                                <a:pt x="9387" y="55329"/>
                              </a:lnTo>
                              <a:lnTo>
                                <a:pt x="10704" y="57305"/>
                              </a:lnTo>
                              <a:lnTo>
                                <a:pt x="12021" y="59282"/>
                              </a:lnTo>
                              <a:lnTo>
                                <a:pt x="12844" y="60105"/>
                              </a:lnTo>
                              <a:lnTo>
                                <a:pt x="13832" y="60928"/>
                              </a:lnTo>
                              <a:lnTo>
                                <a:pt x="15151" y="60928"/>
                              </a:lnTo>
                              <a:lnTo>
                                <a:pt x="20419" y="55823"/>
                              </a:lnTo>
                              <a:lnTo>
                                <a:pt x="21407" y="53847"/>
                              </a:lnTo>
                              <a:lnTo>
                                <a:pt x="22724" y="51377"/>
                              </a:lnTo>
                              <a:lnTo>
                                <a:pt x="24042" y="48578"/>
                              </a:lnTo>
                              <a:lnTo>
                                <a:pt x="24866" y="45449"/>
                              </a:lnTo>
                              <a:lnTo>
                                <a:pt x="26184" y="42320"/>
                              </a:lnTo>
                              <a:lnTo>
                                <a:pt x="27664" y="38698"/>
                              </a:lnTo>
                              <a:lnTo>
                                <a:pt x="28983" y="35569"/>
                              </a:lnTo>
                              <a:lnTo>
                                <a:pt x="29806" y="31616"/>
                              </a:lnTo>
                              <a:lnTo>
                                <a:pt x="30629" y="27994"/>
                              </a:lnTo>
                              <a:lnTo>
                                <a:pt x="31124" y="24536"/>
                              </a:lnTo>
                              <a:lnTo>
                                <a:pt x="32112" y="20584"/>
                              </a:lnTo>
                              <a:lnTo>
                                <a:pt x="32441" y="16961"/>
                              </a:lnTo>
                              <a:lnTo>
                                <a:pt x="33429" y="13832"/>
                              </a:lnTo>
                              <a:lnTo>
                                <a:pt x="33759" y="11033"/>
                              </a:lnTo>
                              <a:lnTo>
                                <a:pt x="34746" y="8562"/>
                              </a:lnTo>
                              <a:lnTo>
                                <a:pt x="35241" y="5928"/>
                              </a:lnTo>
                              <a:lnTo>
                                <a:pt x="35569" y="3952"/>
                              </a:lnTo>
                              <a:lnTo>
                                <a:pt x="36064" y="1976"/>
                              </a:lnTo>
                              <a:lnTo>
                                <a:pt x="36064" y="658"/>
                              </a:lnTo>
                              <a:lnTo>
                                <a:pt x="36557" y="0"/>
                              </a:lnTo>
                              <a:lnTo>
                                <a:pt x="36887" y="1152"/>
                              </a:lnTo>
                              <a:lnTo>
                                <a:pt x="37875" y="3128"/>
                              </a:lnTo>
                              <a:lnTo>
                                <a:pt x="38205" y="5434"/>
                              </a:lnTo>
                              <a:lnTo>
                                <a:pt x="39193" y="8233"/>
                              </a:lnTo>
                              <a:lnTo>
                                <a:pt x="39686" y="11362"/>
                              </a:lnTo>
                              <a:lnTo>
                                <a:pt x="40510" y="14656"/>
                              </a:lnTo>
                              <a:lnTo>
                                <a:pt x="41333" y="18607"/>
                              </a:lnTo>
                              <a:lnTo>
                                <a:pt x="41827" y="22889"/>
                              </a:lnTo>
                              <a:lnTo>
                                <a:pt x="42322" y="27664"/>
                              </a:lnTo>
                              <a:lnTo>
                                <a:pt x="42322" y="31616"/>
                              </a:lnTo>
                              <a:lnTo>
                                <a:pt x="42815" y="36392"/>
                              </a:lnTo>
                              <a:lnTo>
                                <a:pt x="42815" y="41168"/>
                              </a:lnTo>
                              <a:lnTo>
                                <a:pt x="42322" y="46602"/>
                              </a:lnTo>
                              <a:lnTo>
                                <a:pt x="42322" y="52201"/>
                              </a:lnTo>
                              <a:lnTo>
                                <a:pt x="42322" y="57799"/>
                              </a:lnTo>
                              <a:lnTo>
                                <a:pt x="42815" y="63728"/>
                              </a:lnTo>
                              <a:lnTo>
                                <a:pt x="42815" y="69162"/>
                              </a:lnTo>
                              <a:lnTo>
                                <a:pt x="43145" y="76737"/>
                              </a:lnTo>
                              <a:lnTo>
                                <a:pt x="43145" y="83159"/>
                              </a:lnTo>
                              <a:lnTo>
                                <a:pt x="43639" y="89417"/>
                              </a:lnTo>
                              <a:lnTo>
                                <a:pt x="44133" y="95016"/>
                              </a:lnTo>
                              <a:lnTo>
                                <a:pt x="44462" y="100121"/>
                              </a:lnTo>
                              <a:lnTo>
                                <a:pt x="44956" y="105225"/>
                              </a:lnTo>
                              <a:lnTo>
                                <a:pt x="45450" y="109177"/>
                              </a:lnTo>
                              <a:lnTo>
                                <a:pt x="45780" y="113129"/>
                              </a:lnTo>
                              <a:lnTo>
                                <a:pt x="46274" y="116423"/>
                              </a:lnTo>
                              <a:lnTo>
                                <a:pt x="46767" y="118399"/>
                              </a:lnTo>
                              <a:lnTo>
                                <a:pt x="47263" y="119881"/>
                              </a:lnTo>
                              <a:lnTo>
                                <a:pt x="48085" y="120705"/>
                              </a:lnTo>
                              <a:lnTo>
                                <a:pt x="48909" y="12070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7.383850pt;margin-top:449.614044pt;width:3.9pt;height:9.550pt;mso-position-horizontal-relative:page;mso-position-vertical-relative:page;z-index:15973888" id="docshape355" coordorigin="11148,8992" coordsize="78,191" path="m11190,9021l11189,9019,11187,9017,11186,9016,11183,9015,11181,9014,11179,9013,11175,9012,11172,9011,11169,9010,11167,9010,11165,9009,11162,9009,11160,9010,11158,9010,11155,9010,11154,9011,11153,9011,11151,9013,11151,9015,11150,9017,11148,9020,11148,9023,11148,9027,11148,9030,11148,9033,11148,9038,11149,9043,11150,9047,11151,9051,11153,9056,11154,9061,11155,9066,11157,9070,11159,9073,11160,9076,11162,9079,11165,9083,11167,9086,11168,9087,11169,9088,11172,9088,11180,9080,11181,9077,11183,9073,11186,9069,11187,9064,11189,9059,11191,9053,11193,9048,11195,9042,11196,9036,11197,9031,11198,9025,11199,9019,11200,9014,11201,9010,11202,9006,11203,9002,11204,8999,11204,8995,11204,8993,11205,8992,11206,8994,11207,8997,11208,9001,11209,9005,11210,9010,11211,9015,11213,9022,11214,9028,11214,9036,11214,9042,11215,9050,11215,9057,11214,9066,11214,9074,11214,9083,11215,9093,11215,9101,11216,9113,11216,9123,11216,9133,11217,9142,11218,9150,11218,9158,11219,9164,11220,9170,11221,9176,11221,9179,11222,9181,11223,9182,11225,918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4400" behindDoc="0" locked="0" layoutInCell="1" allowOverlap="1" wp14:anchorId="36D3FB2C" wp14:editId="7D578D6A">
                <wp:simplePos x="0" y="0"/>
                <wp:positionH relativeFrom="page">
                  <wp:posOffset>7160783</wp:posOffset>
                </wp:positionH>
                <wp:positionV relativeFrom="page">
                  <wp:posOffset>5671235</wp:posOffset>
                </wp:positionV>
                <wp:extent cx="151130" cy="7810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78105"/>
                        </a:xfrm>
                        <a:custGeom>
                          <a:avLst/>
                          <a:gdLst/>
                          <a:ahLst/>
                          <a:cxnLst/>
                          <a:rect l="l" t="t" r="r" b="b"/>
                          <a:pathLst>
                            <a:path w="151130" h="78105">
                              <a:moveTo>
                                <a:pt x="329" y="32440"/>
                              </a:moveTo>
                              <a:lnTo>
                                <a:pt x="329" y="33263"/>
                              </a:lnTo>
                              <a:lnTo>
                                <a:pt x="0" y="34745"/>
                              </a:lnTo>
                              <a:lnTo>
                                <a:pt x="0" y="36392"/>
                              </a:lnTo>
                              <a:lnTo>
                                <a:pt x="329" y="38039"/>
                              </a:lnTo>
                              <a:lnTo>
                                <a:pt x="329" y="40344"/>
                              </a:lnTo>
                              <a:lnTo>
                                <a:pt x="822" y="42814"/>
                              </a:lnTo>
                              <a:lnTo>
                                <a:pt x="1646" y="45449"/>
                              </a:lnTo>
                              <a:lnTo>
                                <a:pt x="2140" y="48248"/>
                              </a:lnTo>
                              <a:lnTo>
                                <a:pt x="3128" y="51542"/>
                              </a:lnTo>
                              <a:lnTo>
                                <a:pt x="3952" y="54177"/>
                              </a:lnTo>
                              <a:lnTo>
                                <a:pt x="4774" y="56976"/>
                              </a:lnTo>
                              <a:lnTo>
                                <a:pt x="6257" y="59446"/>
                              </a:lnTo>
                              <a:lnTo>
                                <a:pt x="7080" y="61752"/>
                              </a:lnTo>
                              <a:lnTo>
                                <a:pt x="7904" y="64551"/>
                              </a:lnTo>
                              <a:lnTo>
                                <a:pt x="8892" y="66856"/>
                              </a:lnTo>
                              <a:lnTo>
                                <a:pt x="9714" y="69656"/>
                              </a:lnTo>
                              <a:lnTo>
                                <a:pt x="11033" y="71632"/>
                              </a:lnTo>
                              <a:lnTo>
                                <a:pt x="12020" y="72785"/>
                              </a:lnTo>
                              <a:lnTo>
                                <a:pt x="12844" y="74431"/>
                              </a:lnTo>
                              <a:lnTo>
                                <a:pt x="13832" y="75584"/>
                              </a:lnTo>
                              <a:lnTo>
                                <a:pt x="14162" y="76737"/>
                              </a:lnTo>
                              <a:lnTo>
                                <a:pt x="14655" y="77560"/>
                              </a:lnTo>
                              <a:lnTo>
                                <a:pt x="15150" y="76737"/>
                              </a:lnTo>
                              <a:lnTo>
                                <a:pt x="15150" y="75255"/>
                              </a:lnTo>
                              <a:lnTo>
                                <a:pt x="15150" y="73608"/>
                              </a:lnTo>
                              <a:lnTo>
                                <a:pt x="15150" y="72126"/>
                              </a:lnTo>
                              <a:lnTo>
                                <a:pt x="15150" y="70150"/>
                              </a:lnTo>
                              <a:lnTo>
                                <a:pt x="14655" y="68503"/>
                              </a:lnTo>
                              <a:lnTo>
                                <a:pt x="14162" y="66856"/>
                              </a:lnTo>
                              <a:lnTo>
                                <a:pt x="14162" y="64880"/>
                              </a:lnTo>
                              <a:lnTo>
                                <a:pt x="13832" y="62081"/>
                              </a:lnTo>
                              <a:lnTo>
                                <a:pt x="13337" y="60105"/>
                              </a:lnTo>
                              <a:lnTo>
                                <a:pt x="12350" y="58952"/>
                              </a:lnTo>
                              <a:lnTo>
                                <a:pt x="12350" y="56976"/>
                              </a:lnTo>
                              <a:lnTo>
                                <a:pt x="12020" y="55000"/>
                              </a:lnTo>
                              <a:lnTo>
                                <a:pt x="12020" y="53024"/>
                              </a:lnTo>
                              <a:lnTo>
                                <a:pt x="11526" y="51542"/>
                              </a:lnTo>
                              <a:lnTo>
                                <a:pt x="11526" y="49895"/>
                              </a:lnTo>
                              <a:lnTo>
                                <a:pt x="11526" y="48743"/>
                              </a:lnTo>
                              <a:lnTo>
                                <a:pt x="11526" y="47425"/>
                              </a:lnTo>
                              <a:lnTo>
                                <a:pt x="12020" y="47096"/>
                              </a:lnTo>
                              <a:lnTo>
                                <a:pt x="13337" y="46273"/>
                              </a:lnTo>
                              <a:lnTo>
                                <a:pt x="14162" y="45449"/>
                              </a:lnTo>
                              <a:lnTo>
                                <a:pt x="15478" y="45120"/>
                              </a:lnTo>
                              <a:lnTo>
                                <a:pt x="16796" y="44791"/>
                              </a:lnTo>
                              <a:lnTo>
                                <a:pt x="18278" y="44791"/>
                              </a:lnTo>
                              <a:lnTo>
                                <a:pt x="19925" y="44296"/>
                              </a:lnTo>
                              <a:lnTo>
                                <a:pt x="22230" y="44296"/>
                              </a:lnTo>
                              <a:lnTo>
                                <a:pt x="24372" y="44296"/>
                              </a:lnTo>
                              <a:lnTo>
                                <a:pt x="27171" y="43967"/>
                              </a:lnTo>
                              <a:lnTo>
                                <a:pt x="29312" y="43473"/>
                              </a:lnTo>
                              <a:lnTo>
                                <a:pt x="31946" y="42814"/>
                              </a:lnTo>
                              <a:lnTo>
                                <a:pt x="35076" y="42320"/>
                              </a:lnTo>
                              <a:lnTo>
                                <a:pt x="38698" y="41991"/>
                              </a:lnTo>
                              <a:lnTo>
                                <a:pt x="42321" y="41497"/>
                              </a:lnTo>
                              <a:lnTo>
                                <a:pt x="45779" y="40838"/>
                              </a:lnTo>
                              <a:lnTo>
                                <a:pt x="49403" y="40344"/>
                              </a:lnTo>
                              <a:lnTo>
                                <a:pt x="53026" y="40015"/>
                              </a:lnTo>
                              <a:lnTo>
                                <a:pt x="56482" y="39192"/>
                              </a:lnTo>
                              <a:lnTo>
                                <a:pt x="60106" y="38368"/>
                              </a:lnTo>
                              <a:lnTo>
                                <a:pt x="63235" y="37215"/>
                              </a:lnTo>
                              <a:lnTo>
                                <a:pt x="65870" y="36063"/>
                              </a:lnTo>
                              <a:lnTo>
                                <a:pt x="68504" y="34745"/>
                              </a:lnTo>
                              <a:lnTo>
                                <a:pt x="70315" y="33263"/>
                              </a:lnTo>
                              <a:lnTo>
                                <a:pt x="72621" y="31617"/>
                              </a:lnTo>
                              <a:lnTo>
                                <a:pt x="74432" y="30134"/>
                              </a:lnTo>
                              <a:lnTo>
                                <a:pt x="75751" y="28488"/>
                              </a:lnTo>
                              <a:lnTo>
                                <a:pt x="77068" y="26841"/>
                              </a:lnTo>
                              <a:lnTo>
                                <a:pt x="77891" y="24865"/>
                              </a:lnTo>
                              <a:lnTo>
                                <a:pt x="78879" y="23383"/>
                              </a:lnTo>
                              <a:lnTo>
                                <a:pt x="79208" y="21407"/>
                              </a:lnTo>
                              <a:lnTo>
                                <a:pt x="79702" y="19760"/>
                              </a:lnTo>
                              <a:lnTo>
                                <a:pt x="80196" y="17784"/>
                              </a:lnTo>
                              <a:lnTo>
                                <a:pt x="80196" y="15808"/>
                              </a:lnTo>
                              <a:lnTo>
                                <a:pt x="80196" y="13832"/>
                              </a:lnTo>
                              <a:lnTo>
                                <a:pt x="80196" y="11856"/>
                              </a:lnTo>
                              <a:lnTo>
                                <a:pt x="79208" y="10209"/>
                              </a:lnTo>
                              <a:lnTo>
                                <a:pt x="78879" y="8233"/>
                              </a:lnTo>
                              <a:lnTo>
                                <a:pt x="78385" y="6751"/>
                              </a:lnTo>
                              <a:lnTo>
                                <a:pt x="77561" y="5105"/>
                              </a:lnTo>
                              <a:lnTo>
                                <a:pt x="77068" y="3952"/>
                              </a:lnTo>
                              <a:lnTo>
                                <a:pt x="76080" y="3129"/>
                              </a:lnTo>
                              <a:lnTo>
                                <a:pt x="75751" y="2305"/>
                              </a:lnTo>
                              <a:lnTo>
                                <a:pt x="74762" y="1482"/>
                              </a:lnTo>
                              <a:lnTo>
                                <a:pt x="73938" y="1482"/>
                              </a:lnTo>
                              <a:lnTo>
                                <a:pt x="72951" y="1153"/>
                              </a:lnTo>
                              <a:lnTo>
                                <a:pt x="72128" y="1153"/>
                              </a:lnTo>
                              <a:lnTo>
                                <a:pt x="71304" y="1482"/>
                              </a:lnTo>
                              <a:lnTo>
                                <a:pt x="70315" y="1976"/>
                              </a:lnTo>
                              <a:lnTo>
                                <a:pt x="69987" y="2305"/>
                              </a:lnTo>
                              <a:lnTo>
                                <a:pt x="69492" y="3458"/>
                              </a:lnTo>
                              <a:lnTo>
                                <a:pt x="68504" y="5105"/>
                              </a:lnTo>
                              <a:lnTo>
                                <a:pt x="68175" y="7081"/>
                              </a:lnTo>
                              <a:lnTo>
                                <a:pt x="67681" y="9057"/>
                              </a:lnTo>
                              <a:lnTo>
                                <a:pt x="67187" y="11856"/>
                              </a:lnTo>
                              <a:lnTo>
                                <a:pt x="67681" y="14161"/>
                              </a:lnTo>
                              <a:lnTo>
                                <a:pt x="68175" y="17455"/>
                              </a:lnTo>
                              <a:lnTo>
                                <a:pt x="68998" y="20584"/>
                              </a:lnTo>
                              <a:lnTo>
                                <a:pt x="69987" y="24207"/>
                              </a:lnTo>
                              <a:lnTo>
                                <a:pt x="70315" y="27335"/>
                              </a:lnTo>
                              <a:lnTo>
                                <a:pt x="71304" y="30793"/>
                              </a:lnTo>
                              <a:lnTo>
                                <a:pt x="72128" y="34416"/>
                              </a:lnTo>
                              <a:lnTo>
                                <a:pt x="72951" y="38039"/>
                              </a:lnTo>
                              <a:lnTo>
                                <a:pt x="74432" y="40838"/>
                              </a:lnTo>
                              <a:lnTo>
                                <a:pt x="75751" y="43473"/>
                              </a:lnTo>
                              <a:lnTo>
                                <a:pt x="77068" y="45943"/>
                              </a:lnTo>
                              <a:lnTo>
                                <a:pt x="78879" y="47919"/>
                              </a:lnTo>
                              <a:lnTo>
                                <a:pt x="80196" y="49895"/>
                              </a:lnTo>
                              <a:lnTo>
                                <a:pt x="81513" y="51542"/>
                              </a:lnTo>
                              <a:lnTo>
                                <a:pt x="83325" y="52695"/>
                              </a:lnTo>
                              <a:lnTo>
                                <a:pt x="84642" y="53024"/>
                              </a:lnTo>
                              <a:lnTo>
                                <a:pt x="86453" y="53024"/>
                              </a:lnTo>
                              <a:lnTo>
                                <a:pt x="87772" y="53024"/>
                              </a:lnTo>
                              <a:lnTo>
                                <a:pt x="88595" y="52695"/>
                              </a:lnTo>
                              <a:lnTo>
                                <a:pt x="89583" y="52201"/>
                              </a:lnTo>
                              <a:lnTo>
                                <a:pt x="90901" y="51542"/>
                              </a:lnTo>
                              <a:lnTo>
                                <a:pt x="91723" y="50225"/>
                              </a:lnTo>
                              <a:lnTo>
                                <a:pt x="92712" y="48743"/>
                              </a:lnTo>
                              <a:lnTo>
                                <a:pt x="93535" y="47096"/>
                              </a:lnTo>
                              <a:lnTo>
                                <a:pt x="94358" y="45120"/>
                              </a:lnTo>
                              <a:lnTo>
                                <a:pt x="95346" y="42814"/>
                              </a:lnTo>
                              <a:lnTo>
                                <a:pt x="96170" y="40838"/>
                              </a:lnTo>
                              <a:lnTo>
                                <a:pt x="97982" y="38368"/>
                              </a:lnTo>
                              <a:lnTo>
                                <a:pt x="99793" y="35569"/>
                              </a:lnTo>
                              <a:lnTo>
                                <a:pt x="101604" y="32770"/>
                              </a:lnTo>
                              <a:lnTo>
                                <a:pt x="103251" y="30134"/>
                              </a:lnTo>
                              <a:lnTo>
                                <a:pt x="105556" y="27335"/>
                              </a:lnTo>
                              <a:lnTo>
                                <a:pt x="107862" y="24207"/>
                              </a:lnTo>
                              <a:lnTo>
                                <a:pt x="110496" y="21407"/>
                              </a:lnTo>
                              <a:lnTo>
                                <a:pt x="112637" y="18608"/>
                              </a:lnTo>
                              <a:lnTo>
                                <a:pt x="131409" y="4775"/>
                              </a:lnTo>
                              <a:lnTo>
                                <a:pt x="134046" y="3129"/>
                              </a:lnTo>
                              <a:lnTo>
                                <a:pt x="136680" y="1976"/>
                              </a:lnTo>
                              <a:lnTo>
                                <a:pt x="139479" y="1153"/>
                              </a:lnTo>
                              <a:lnTo>
                                <a:pt x="141127" y="329"/>
                              </a:lnTo>
                              <a:lnTo>
                                <a:pt x="142938" y="329"/>
                              </a:lnTo>
                              <a:lnTo>
                                <a:pt x="144255" y="0"/>
                              </a:lnTo>
                              <a:lnTo>
                                <a:pt x="145737" y="329"/>
                              </a:lnTo>
                              <a:lnTo>
                                <a:pt x="150512" y="5105"/>
                              </a:lnTo>
                              <a:lnTo>
                                <a:pt x="151007" y="6751"/>
                              </a:lnTo>
                              <a:lnTo>
                                <a:pt x="151007" y="9057"/>
                              </a:lnTo>
                              <a:lnTo>
                                <a:pt x="150512" y="11033"/>
                              </a:lnTo>
                              <a:lnTo>
                                <a:pt x="150183" y="13009"/>
                              </a:lnTo>
                              <a:lnTo>
                                <a:pt x="136350" y="33592"/>
                              </a:lnTo>
                              <a:lnTo>
                                <a:pt x="133551" y="35569"/>
                              </a:lnTo>
                              <a:lnTo>
                                <a:pt x="131409" y="36886"/>
                              </a:lnTo>
                              <a:lnTo>
                                <a:pt x="129599" y="38039"/>
                              </a:lnTo>
                              <a:lnTo>
                                <a:pt x="127787" y="388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3.841248pt;margin-top:446.553986pt;width:11.9pt;height:6.15pt;mso-position-horizontal-relative:page;mso-position-vertical-relative:page;z-index:15974400" id="docshape356" coordorigin="11277,8931" coordsize="238,123" path="m11277,8982l11277,8983,11277,8986,11277,8988,11277,8991,11277,8995,11278,8999,11279,9003,11280,9007,11282,9012,11283,9016,11284,9021,11287,9025,11288,9028,11289,9033,11291,9036,11292,9041,11294,9044,11296,9046,11297,9048,11299,9050,11299,9052,11300,9053,11301,9052,11301,9050,11301,9047,11301,9045,11301,9042,11300,9039,11299,9036,11299,9033,11299,9029,11298,9026,11296,9024,11296,9021,11296,9018,11296,9015,11295,9012,11295,9010,11295,9008,11295,9006,11296,9005,11298,9004,11299,9003,11301,9002,11303,9002,11306,9002,11308,9001,11312,9001,11315,9001,11320,9000,11323,9000,11327,8999,11332,8998,11338,8997,11343,8996,11349,8995,11355,8995,11360,8994,11366,8993,11371,8992,11376,8990,11381,8988,11385,8986,11388,8983,11391,8981,11394,8979,11396,8976,11398,8973,11399,8970,11401,8968,11402,8965,11402,8962,11403,8959,11403,8956,11403,8953,11403,8950,11402,8947,11401,8944,11400,8942,11399,8939,11398,8937,11397,8936,11396,8935,11395,8933,11393,8933,11392,8933,11390,8933,11389,8933,11388,8934,11387,8935,11386,8937,11385,8939,11384,8942,11383,8945,11383,8950,11383,8953,11384,8959,11385,8963,11387,8969,11388,8974,11389,8980,11390,8985,11392,8991,11394,8995,11396,9000,11398,9003,11401,9007,11403,9010,11405,9012,11408,9014,11410,9015,11413,9015,11415,9015,11416,9014,11418,9013,11420,9012,11421,9010,11423,9008,11424,9005,11425,9002,11427,8999,11428,8995,11431,8992,11434,8987,11437,8983,11439,8979,11443,8974,11447,8969,11451,8965,11454,8960,11484,8939,11488,8936,11492,8934,11496,8933,11499,8932,11502,8932,11504,8931,11506,8932,11514,8939,11515,8942,11515,8945,11514,8948,11513,8952,11492,8984,11487,8987,11484,8989,11481,8991,11478,899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4912" behindDoc="0" locked="0" layoutInCell="1" allowOverlap="1" wp14:anchorId="22D911D2" wp14:editId="7C8D77EE">
                <wp:simplePos x="0" y="0"/>
                <wp:positionH relativeFrom="page">
                  <wp:posOffset>7321672</wp:posOffset>
                </wp:positionH>
                <wp:positionV relativeFrom="page">
                  <wp:posOffset>5574243</wp:posOffset>
                </wp:positionV>
                <wp:extent cx="56515" cy="10604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06045"/>
                        </a:xfrm>
                        <a:custGeom>
                          <a:avLst/>
                          <a:gdLst/>
                          <a:ahLst/>
                          <a:cxnLst/>
                          <a:rect l="l" t="t" r="r" b="b"/>
                          <a:pathLst>
                            <a:path w="56515" h="106045">
                              <a:moveTo>
                                <a:pt x="328" y="0"/>
                              </a:moveTo>
                              <a:lnTo>
                                <a:pt x="328" y="658"/>
                              </a:lnTo>
                              <a:lnTo>
                                <a:pt x="0" y="2304"/>
                              </a:lnTo>
                              <a:lnTo>
                                <a:pt x="0" y="4610"/>
                              </a:lnTo>
                              <a:lnTo>
                                <a:pt x="0" y="7410"/>
                              </a:lnTo>
                              <a:lnTo>
                                <a:pt x="328" y="10538"/>
                              </a:lnTo>
                              <a:lnTo>
                                <a:pt x="822" y="13338"/>
                              </a:lnTo>
                              <a:lnTo>
                                <a:pt x="1645" y="17290"/>
                              </a:lnTo>
                              <a:lnTo>
                                <a:pt x="2633" y="21242"/>
                              </a:lnTo>
                              <a:lnTo>
                                <a:pt x="2964" y="25194"/>
                              </a:lnTo>
                              <a:lnTo>
                                <a:pt x="4444" y="29640"/>
                              </a:lnTo>
                              <a:lnTo>
                                <a:pt x="5762" y="33922"/>
                              </a:lnTo>
                              <a:lnTo>
                                <a:pt x="6586" y="39521"/>
                              </a:lnTo>
                              <a:lnTo>
                                <a:pt x="7573" y="45120"/>
                              </a:lnTo>
                              <a:lnTo>
                                <a:pt x="8397" y="50554"/>
                              </a:lnTo>
                              <a:lnTo>
                                <a:pt x="9221" y="56153"/>
                              </a:lnTo>
                              <a:lnTo>
                                <a:pt x="9714" y="62081"/>
                              </a:lnTo>
                              <a:lnTo>
                                <a:pt x="10538" y="67186"/>
                              </a:lnTo>
                              <a:lnTo>
                                <a:pt x="11032" y="72785"/>
                              </a:lnTo>
                              <a:lnTo>
                                <a:pt x="11032" y="77560"/>
                              </a:lnTo>
                              <a:lnTo>
                                <a:pt x="11032" y="82336"/>
                              </a:lnTo>
                              <a:lnTo>
                                <a:pt x="11032" y="102096"/>
                              </a:lnTo>
                              <a:lnTo>
                                <a:pt x="10538" y="103743"/>
                              </a:lnTo>
                              <a:lnTo>
                                <a:pt x="10538" y="104896"/>
                              </a:lnTo>
                              <a:lnTo>
                                <a:pt x="10538" y="105719"/>
                              </a:lnTo>
                              <a:lnTo>
                                <a:pt x="10538" y="104567"/>
                              </a:lnTo>
                              <a:lnTo>
                                <a:pt x="10538" y="103249"/>
                              </a:lnTo>
                              <a:lnTo>
                                <a:pt x="11032" y="101273"/>
                              </a:lnTo>
                              <a:lnTo>
                                <a:pt x="11526" y="99297"/>
                              </a:lnTo>
                              <a:lnTo>
                                <a:pt x="12020" y="97321"/>
                              </a:lnTo>
                              <a:lnTo>
                                <a:pt x="12020" y="95015"/>
                              </a:lnTo>
                              <a:lnTo>
                                <a:pt x="12349" y="92216"/>
                              </a:lnTo>
                              <a:lnTo>
                                <a:pt x="12349" y="89087"/>
                              </a:lnTo>
                              <a:lnTo>
                                <a:pt x="12844" y="86288"/>
                              </a:lnTo>
                              <a:lnTo>
                                <a:pt x="13337" y="82665"/>
                              </a:lnTo>
                              <a:lnTo>
                                <a:pt x="13666" y="79536"/>
                              </a:lnTo>
                              <a:lnTo>
                                <a:pt x="14654" y="75913"/>
                              </a:lnTo>
                              <a:lnTo>
                                <a:pt x="15149" y="73279"/>
                              </a:lnTo>
                              <a:lnTo>
                                <a:pt x="15478" y="70479"/>
                              </a:lnTo>
                              <a:lnTo>
                                <a:pt x="16466" y="68009"/>
                              </a:lnTo>
                              <a:lnTo>
                                <a:pt x="23054" y="58623"/>
                              </a:lnTo>
                              <a:lnTo>
                                <a:pt x="24370" y="57306"/>
                              </a:lnTo>
                              <a:lnTo>
                                <a:pt x="26182" y="56153"/>
                              </a:lnTo>
                              <a:lnTo>
                                <a:pt x="27994" y="55329"/>
                              </a:lnTo>
                              <a:lnTo>
                                <a:pt x="29805" y="55000"/>
                              </a:lnTo>
                              <a:lnTo>
                                <a:pt x="31946" y="54506"/>
                              </a:lnTo>
                              <a:lnTo>
                                <a:pt x="34252" y="54506"/>
                              </a:lnTo>
                              <a:lnTo>
                                <a:pt x="36391" y="55329"/>
                              </a:lnTo>
                              <a:lnTo>
                                <a:pt x="38697" y="55824"/>
                              </a:lnTo>
                              <a:lnTo>
                                <a:pt x="52037" y="70809"/>
                              </a:lnTo>
                              <a:lnTo>
                                <a:pt x="53025" y="72785"/>
                              </a:lnTo>
                              <a:lnTo>
                                <a:pt x="53847" y="75255"/>
                              </a:lnTo>
                              <a:lnTo>
                                <a:pt x="54341" y="77230"/>
                              </a:lnTo>
                              <a:lnTo>
                                <a:pt x="54671" y="79207"/>
                              </a:lnTo>
                              <a:lnTo>
                                <a:pt x="55165" y="80689"/>
                              </a:lnTo>
                              <a:lnTo>
                                <a:pt x="55165" y="81842"/>
                              </a:lnTo>
                              <a:lnTo>
                                <a:pt x="55165" y="83159"/>
                              </a:lnTo>
                              <a:lnTo>
                                <a:pt x="55659" y="84641"/>
                              </a:lnTo>
                              <a:lnTo>
                                <a:pt x="55659" y="85464"/>
                              </a:lnTo>
                              <a:lnTo>
                                <a:pt x="56482" y="8464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6.509644pt;margin-top:438.91684pt;width:4.45pt;height:8.35pt;mso-position-horizontal-relative:page;mso-position-vertical-relative:page;z-index:15974912" id="docshape357" coordorigin="11530,8778" coordsize="89,167" path="m11531,8778l11531,8779,11530,8782,11530,8786,11530,8790,11531,8795,11531,8799,11533,8806,11534,8812,11535,8818,11537,8825,11539,8832,11541,8841,11542,8849,11543,8858,11545,8867,11545,8876,11547,8884,11548,8893,11548,8900,11548,8908,11548,8939,11547,8942,11547,8944,11547,8945,11547,8943,11547,8941,11548,8938,11548,8935,11549,8932,11549,8928,11550,8924,11550,8919,11550,8914,11551,8909,11552,8904,11553,8898,11554,8894,11555,8889,11556,8885,11566,8871,11569,8869,11571,8867,11574,8865,11577,8865,11581,8864,11584,8864,11588,8865,11591,8866,11612,8890,11614,8893,11615,8897,11616,8900,11616,8903,11617,8905,11617,8907,11617,8909,11618,8912,11618,8913,11619,891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5424" behindDoc="0" locked="0" layoutInCell="1" allowOverlap="1" wp14:anchorId="5A3EF313" wp14:editId="3C000548">
                <wp:simplePos x="0" y="0"/>
                <wp:positionH relativeFrom="page">
                  <wp:posOffset>7350984</wp:posOffset>
                </wp:positionH>
                <wp:positionV relativeFrom="page">
                  <wp:posOffset>5601414</wp:posOffset>
                </wp:positionV>
                <wp:extent cx="19685" cy="1016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0160"/>
                        </a:xfrm>
                        <a:custGeom>
                          <a:avLst/>
                          <a:gdLst/>
                          <a:ahLst/>
                          <a:cxnLst/>
                          <a:rect l="l" t="t" r="r" b="b"/>
                          <a:pathLst>
                            <a:path w="19685" h="10160">
                              <a:moveTo>
                                <a:pt x="1316" y="0"/>
                              </a:moveTo>
                              <a:lnTo>
                                <a:pt x="0" y="823"/>
                              </a:lnTo>
                              <a:lnTo>
                                <a:pt x="1316" y="1646"/>
                              </a:lnTo>
                              <a:lnTo>
                                <a:pt x="3127" y="2140"/>
                              </a:lnTo>
                              <a:lnTo>
                                <a:pt x="4940" y="2799"/>
                              </a:lnTo>
                              <a:lnTo>
                                <a:pt x="7079" y="4116"/>
                              </a:lnTo>
                              <a:lnTo>
                                <a:pt x="9385" y="4775"/>
                              </a:lnTo>
                              <a:lnTo>
                                <a:pt x="11691" y="5598"/>
                              </a:lnTo>
                              <a:lnTo>
                                <a:pt x="14325" y="6751"/>
                              </a:lnTo>
                              <a:lnTo>
                                <a:pt x="16467" y="8398"/>
                              </a:lnTo>
                              <a:lnTo>
                                <a:pt x="19266" y="1004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8.817688pt;margin-top:441.056274pt;width:1.55pt;height:.8pt;mso-position-horizontal-relative:page;mso-position-vertical-relative:page;z-index:15975424" id="docshape358" coordorigin="11576,8821" coordsize="31,16" path="m11578,8821l11576,8822,11578,8824,11581,8824,11584,8826,11588,8828,11591,8829,11595,8830,11599,8832,11602,8834,11607,883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5936" behindDoc="0" locked="0" layoutInCell="1" allowOverlap="1" wp14:anchorId="67D76BC7" wp14:editId="4E4E9C37">
                <wp:simplePos x="0" y="0"/>
                <wp:positionH relativeFrom="page">
                  <wp:posOffset>7396433</wp:posOffset>
                </wp:positionH>
                <wp:positionV relativeFrom="page">
                  <wp:posOffset>5603061</wp:posOffset>
                </wp:positionV>
                <wp:extent cx="41910" cy="4508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45085"/>
                        </a:xfrm>
                        <a:custGeom>
                          <a:avLst/>
                          <a:gdLst/>
                          <a:ahLst/>
                          <a:cxnLst/>
                          <a:rect l="l" t="t" r="r" b="b"/>
                          <a:pathLst>
                            <a:path w="41910" h="45085">
                              <a:moveTo>
                                <a:pt x="10210" y="42320"/>
                              </a:moveTo>
                              <a:lnTo>
                                <a:pt x="13832" y="43967"/>
                              </a:lnTo>
                              <a:lnTo>
                                <a:pt x="15644" y="44461"/>
                              </a:lnTo>
                              <a:lnTo>
                                <a:pt x="17784" y="44461"/>
                              </a:lnTo>
                              <a:lnTo>
                                <a:pt x="20914" y="43967"/>
                              </a:lnTo>
                              <a:lnTo>
                                <a:pt x="24042" y="43144"/>
                              </a:lnTo>
                              <a:lnTo>
                                <a:pt x="27172" y="42814"/>
                              </a:lnTo>
                              <a:lnTo>
                                <a:pt x="29478" y="41662"/>
                              </a:lnTo>
                              <a:lnTo>
                                <a:pt x="32112" y="40838"/>
                              </a:lnTo>
                              <a:lnTo>
                                <a:pt x="34418" y="40015"/>
                              </a:lnTo>
                              <a:lnTo>
                                <a:pt x="36065" y="38862"/>
                              </a:lnTo>
                              <a:lnTo>
                                <a:pt x="37875" y="38039"/>
                              </a:lnTo>
                              <a:lnTo>
                                <a:pt x="39193" y="36392"/>
                              </a:lnTo>
                              <a:lnTo>
                                <a:pt x="40181" y="35239"/>
                              </a:lnTo>
                              <a:lnTo>
                                <a:pt x="40509" y="33263"/>
                              </a:lnTo>
                              <a:lnTo>
                                <a:pt x="41005" y="31287"/>
                              </a:lnTo>
                              <a:lnTo>
                                <a:pt x="41498" y="29311"/>
                              </a:lnTo>
                              <a:lnTo>
                                <a:pt x="41498" y="27664"/>
                              </a:lnTo>
                              <a:lnTo>
                                <a:pt x="41498" y="25688"/>
                              </a:lnTo>
                              <a:lnTo>
                                <a:pt x="36557" y="15478"/>
                              </a:lnTo>
                              <a:lnTo>
                                <a:pt x="34746" y="13008"/>
                              </a:lnTo>
                              <a:lnTo>
                                <a:pt x="13832" y="493"/>
                              </a:lnTo>
                              <a:lnTo>
                                <a:pt x="11692" y="0"/>
                              </a:lnTo>
                              <a:lnTo>
                                <a:pt x="2634" y="7904"/>
                              </a:lnTo>
                              <a:lnTo>
                                <a:pt x="1317" y="9880"/>
                              </a:lnTo>
                              <a:lnTo>
                                <a:pt x="988" y="12350"/>
                              </a:lnTo>
                              <a:lnTo>
                                <a:pt x="494" y="14326"/>
                              </a:lnTo>
                              <a:lnTo>
                                <a:pt x="0" y="16631"/>
                              </a:lnTo>
                              <a:lnTo>
                                <a:pt x="0" y="19431"/>
                              </a:lnTo>
                              <a:lnTo>
                                <a:pt x="0" y="22230"/>
                              </a:lnTo>
                              <a:lnTo>
                                <a:pt x="0" y="25030"/>
                              </a:lnTo>
                              <a:lnTo>
                                <a:pt x="494" y="28159"/>
                              </a:lnTo>
                              <a:lnTo>
                                <a:pt x="988" y="30958"/>
                              </a:lnTo>
                              <a:lnTo>
                                <a:pt x="1811" y="33757"/>
                              </a:lnTo>
                              <a:lnTo>
                                <a:pt x="3130" y="37710"/>
                              </a:lnTo>
                              <a:lnTo>
                                <a:pt x="5763" y="4001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2.396362pt;margin-top:441.185944pt;width:3.3pt;height:3.55pt;mso-position-horizontal-relative:page;mso-position-vertical-relative:page;z-index:15975936" id="docshape359" coordorigin="11648,8824" coordsize="66,71" path="m11664,8890l11670,8893,11673,8894,11676,8894,11681,8893,11686,8892,11691,8891,11694,8889,11698,8888,11702,8887,11705,8885,11708,8884,11710,8881,11711,8879,11712,8876,11713,8873,11713,8870,11713,8867,11713,8864,11705,8848,11703,8844,11670,8824,11666,8824,11652,8836,11650,8839,11649,8843,11649,8846,11648,8850,11648,8854,11648,8859,11648,8863,11649,8868,11649,8872,11651,8877,11653,8883,11657,888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976448" behindDoc="0" locked="0" layoutInCell="1" allowOverlap="1" wp14:anchorId="38CBCB8A" wp14:editId="7D4C33A3">
                <wp:simplePos x="0" y="0"/>
                <wp:positionH relativeFrom="page">
                  <wp:posOffset>7454893</wp:posOffset>
                </wp:positionH>
                <wp:positionV relativeFrom="page">
                  <wp:posOffset>5572596</wp:posOffset>
                </wp:positionV>
                <wp:extent cx="65405" cy="3683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6830"/>
                        </a:xfrm>
                        <a:custGeom>
                          <a:avLst/>
                          <a:gdLst/>
                          <a:ahLst/>
                          <a:cxnLst/>
                          <a:rect l="l" t="t" r="r" b="b"/>
                          <a:pathLst>
                            <a:path w="65405" h="36830">
                              <a:moveTo>
                                <a:pt x="0" y="13503"/>
                              </a:moveTo>
                              <a:lnTo>
                                <a:pt x="329" y="14656"/>
                              </a:lnTo>
                              <a:lnTo>
                                <a:pt x="823" y="15479"/>
                              </a:lnTo>
                              <a:lnTo>
                                <a:pt x="1647" y="16632"/>
                              </a:lnTo>
                              <a:lnTo>
                                <a:pt x="2140" y="18278"/>
                              </a:lnTo>
                              <a:lnTo>
                                <a:pt x="3128" y="19431"/>
                              </a:lnTo>
                              <a:lnTo>
                                <a:pt x="3458" y="20584"/>
                              </a:lnTo>
                              <a:lnTo>
                                <a:pt x="4446" y="21737"/>
                              </a:lnTo>
                              <a:lnTo>
                                <a:pt x="5270" y="22889"/>
                              </a:lnTo>
                              <a:lnTo>
                                <a:pt x="6257" y="24536"/>
                              </a:lnTo>
                              <a:lnTo>
                                <a:pt x="7080" y="25689"/>
                              </a:lnTo>
                              <a:lnTo>
                                <a:pt x="7904" y="26842"/>
                              </a:lnTo>
                              <a:lnTo>
                                <a:pt x="9221" y="28159"/>
                              </a:lnTo>
                              <a:lnTo>
                                <a:pt x="10210" y="29641"/>
                              </a:lnTo>
                              <a:lnTo>
                                <a:pt x="11032" y="30958"/>
                              </a:lnTo>
                              <a:lnTo>
                                <a:pt x="11527" y="32111"/>
                              </a:lnTo>
                              <a:lnTo>
                                <a:pt x="12351" y="33264"/>
                              </a:lnTo>
                              <a:lnTo>
                                <a:pt x="12351" y="34087"/>
                              </a:lnTo>
                              <a:lnTo>
                                <a:pt x="12844" y="35240"/>
                              </a:lnTo>
                              <a:lnTo>
                                <a:pt x="12844" y="34416"/>
                              </a:lnTo>
                              <a:lnTo>
                                <a:pt x="13338" y="32934"/>
                              </a:lnTo>
                              <a:lnTo>
                                <a:pt x="14162" y="31617"/>
                              </a:lnTo>
                              <a:lnTo>
                                <a:pt x="14656" y="30135"/>
                              </a:lnTo>
                              <a:lnTo>
                                <a:pt x="15480" y="28488"/>
                              </a:lnTo>
                              <a:lnTo>
                                <a:pt x="16467" y="26182"/>
                              </a:lnTo>
                              <a:lnTo>
                                <a:pt x="17291" y="23712"/>
                              </a:lnTo>
                              <a:lnTo>
                                <a:pt x="18608" y="21407"/>
                              </a:lnTo>
                              <a:lnTo>
                                <a:pt x="19597" y="18937"/>
                              </a:lnTo>
                              <a:lnTo>
                                <a:pt x="20420" y="16302"/>
                              </a:lnTo>
                              <a:lnTo>
                                <a:pt x="21737" y="13503"/>
                              </a:lnTo>
                              <a:lnTo>
                                <a:pt x="23548" y="10703"/>
                              </a:lnTo>
                              <a:lnTo>
                                <a:pt x="24865" y="8233"/>
                              </a:lnTo>
                              <a:lnTo>
                                <a:pt x="26678" y="6257"/>
                              </a:lnTo>
                              <a:lnTo>
                                <a:pt x="27995" y="4775"/>
                              </a:lnTo>
                              <a:lnTo>
                                <a:pt x="29806" y="2799"/>
                              </a:lnTo>
                              <a:lnTo>
                                <a:pt x="31618" y="1647"/>
                              </a:lnTo>
                              <a:lnTo>
                                <a:pt x="33429" y="329"/>
                              </a:lnTo>
                              <a:lnTo>
                                <a:pt x="35570" y="0"/>
                              </a:lnTo>
                              <a:lnTo>
                                <a:pt x="38205" y="0"/>
                              </a:lnTo>
                              <a:lnTo>
                                <a:pt x="40511" y="329"/>
                              </a:lnTo>
                              <a:lnTo>
                                <a:pt x="42651" y="1153"/>
                              </a:lnTo>
                              <a:lnTo>
                                <a:pt x="44463" y="2305"/>
                              </a:lnTo>
                              <a:lnTo>
                                <a:pt x="46768" y="3623"/>
                              </a:lnTo>
                              <a:lnTo>
                                <a:pt x="48909" y="5105"/>
                              </a:lnTo>
                              <a:lnTo>
                                <a:pt x="50226" y="7081"/>
                              </a:lnTo>
                              <a:lnTo>
                                <a:pt x="52037" y="9551"/>
                              </a:lnTo>
                              <a:lnTo>
                                <a:pt x="53355" y="12679"/>
                              </a:lnTo>
                              <a:lnTo>
                                <a:pt x="55166" y="15808"/>
                              </a:lnTo>
                              <a:lnTo>
                                <a:pt x="56484" y="18937"/>
                              </a:lnTo>
                              <a:lnTo>
                                <a:pt x="57801" y="22230"/>
                              </a:lnTo>
                              <a:lnTo>
                                <a:pt x="59283" y="25360"/>
                              </a:lnTo>
                              <a:lnTo>
                                <a:pt x="60600" y="28488"/>
                              </a:lnTo>
                              <a:lnTo>
                                <a:pt x="61917" y="31288"/>
                              </a:lnTo>
                              <a:lnTo>
                                <a:pt x="63729" y="33593"/>
                              </a:lnTo>
                              <a:lnTo>
                                <a:pt x="65376" y="363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6.999512pt;margin-top:438.78714pt;width:5.15pt;height:2.9pt;mso-position-horizontal-relative:page;mso-position-vertical-relative:page;z-index:15976448" id="docshape360" coordorigin="11740,8776" coordsize="103,58" path="m11740,8797l11741,8799,11741,8800,11743,8802,11743,8805,11745,8806,11745,8808,11747,8810,11748,8812,11750,8814,11751,8816,11752,8818,11755,8820,11756,8822,11757,8824,11758,8826,11759,8828,11759,8829,11760,8831,11760,8830,11761,8828,11762,8826,11763,8823,11764,8821,11766,8817,11767,8813,11769,8809,11771,8806,11772,8801,11774,8797,11777,8793,11779,8789,11782,8786,11784,8783,11787,8780,11790,8778,11793,8776,11796,8776,11800,8776,11804,8776,11807,8778,11810,8779,11814,8781,11817,8784,11819,8787,11822,8791,11824,8796,11827,8801,11829,8806,11831,8811,11833,8816,11835,8821,11837,8825,11840,8829,11843,8833e" filled="false" stroked="true" strokeweight="1pt" strokecolor="#05afef">
                <v:path arrowok="t"/>
                <v:stroke dashstyle="solid"/>
                <w10:wrap type="none"/>
              </v:shape>
            </w:pict>
          </mc:Fallback>
        </mc:AlternateContent>
      </w:r>
      <w:r>
        <w:rPr>
          <w:color w:val="6AA74E"/>
          <w:sz w:val="20"/>
        </w:rPr>
        <w:t>Relation</w:t>
      </w:r>
      <w:r>
        <w:rPr>
          <w:color w:val="6AA74E"/>
          <w:spacing w:val="-7"/>
          <w:sz w:val="20"/>
        </w:rPr>
        <w:t xml:space="preserve"> </w:t>
      </w:r>
      <w:r>
        <w:rPr>
          <w:color w:val="6AA74E"/>
          <w:sz w:val="20"/>
        </w:rPr>
        <w:t>entre</w:t>
      </w:r>
      <w:r>
        <w:rPr>
          <w:color w:val="6AA74E"/>
          <w:spacing w:val="-6"/>
          <w:sz w:val="20"/>
        </w:rPr>
        <w:t xml:space="preserve"> </w:t>
      </w:r>
      <w:r>
        <w:rPr>
          <w:color w:val="6AA74E"/>
          <w:sz w:val="20"/>
        </w:rPr>
        <w:t>photopériode</w:t>
      </w:r>
      <w:r>
        <w:rPr>
          <w:color w:val="6AA74E"/>
          <w:spacing w:val="-7"/>
          <w:sz w:val="20"/>
        </w:rPr>
        <w:t xml:space="preserve"> </w:t>
      </w:r>
      <w:r>
        <w:rPr>
          <w:color w:val="6AA74E"/>
          <w:sz w:val="20"/>
        </w:rPr>
        <w:t>et</w:t>
      </w:r>
      <w:r>
        <w:rPr>
          <w:color w:val="6AA74E"/>
          <w:spacing w:val="-6"/>
          <w:sz w:val="20"/>
        </w:rPr>
        <w:t xml:space="preserve"> </w:t>
      </w:r>
      <w:r>
        <w:rPr>
          <w:color w:val="6AA74E"/>
          <w:sz w:val="20"/>
        </w:rPr>
        <w:t>mouvement</w:t>
      </w:r>
      <w:r>
        <w:rPr>
          <w:color w:val="6AA74E"/>
          <w:spacing w:val="-7"/>
          <w:sz w:val="20"/>
        </w:rPr>
        <w:t xml:space="preserve"> </w:t>
      </w:r>
      <w:r>
        <w:rPr>
          <w:color w:val="6AA74E"/>
          <w:sz w:val="20"/>
        </w:rPr>
        <w:t>des</w:t>
      </w:r>
      <w:r>
        <w:rPr>
          <w:color w:val="6AA74E"/>
          <w:spacing w:val="-6"/>
          <w:sz w:val="20"/>
        </w:rPr>
        <w:t xml:space="preserve"> </w:t>
      </w:r>
      <w:r>
        <w:rPr>
          <w:color w:val="6AA74E"/>
          <w:spacing w:val="-2"/>
          <w:sz w:val="20"/>
        </w:rPr>
        <w:t>feuilles</w:t>
      </w:r>
    </w:p>
    <w:p w14:paraId="65886F99" w14:textId="77777777" w:rsidR="00762715" w:rsidRDefault="00762715">
      <w:pPr>
        <w:pStyle w:val="Corpsdetexte"/>
        <w:spacing w:before="69"/>
      </w:pPr>
    </w:p>
    <w:p w14:paraId="3E2E2F67" w14:textId="5100B007" w:rsidR="00762715" w:rsidRDefault="00000000">
      <w:pPr>
        <w:pStyle w:val="Corpsdetexte"/>
        <w:spacing w:line="276" w:lineRule="auto"/>
        <w:ind w:left="23" w:right="178" w:firstLine="720"/>
        <w:jc w:val="both"/>
      </w:pPr>
      <w:r>
        <w:rPr>
          <w:noProof/>
        </w:rPr>
        <mc:AlternateContent>
          <mc:Choice Requires="wps">
            <w:drawing>
              <wp:anchor distT="0" distB="0" distL="0" distR="0" simplePos="0" relativeHeight="15925760" behindDoc="0" locked="0" layoutInCell="1" allowOverlap="1" wp14:anchorId="6F65F17E" wp14:editId="34EE6396">
                <wp:simplePos x="0" y="0"/>
                <wp:positionH relativeFrom="page">
                  <wp:posOffset>6611573</wp:posOffset>
                </wp:positionH>
                <wp:positionV relativeFrom="paragraph">
                  <wp:posOffset>2502731</wp:posOffset>
                </wp:positionV>
                <wp:extent cx="52069" cy="12255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22555"/>
                        </a:xfrm>
                        <a:custGeom>
                          <a:avLst/>
                          <a:gdLst/>
                          <a:ahLst/>
                          <a:cxnLst/>
                          <a:rect l="l" t="t" r="r" b="b"/>
                          <a:pathLst>
                            <a:path w="52069" h="122555">
                              <a:moveTo>
                                <a:pt x="0" y="1470"/>
                              </a:moveTo>
                              <a:lnTo>
                                <a:pt x="1889" y="420"/>
                              </a:lnTo>
                              <a:lnTo>
                                <a:pt x="3989" y="0"/>
                              </a:lnTo>
                              <a:lnTo>
                                <a:pt x="6299" y="420"/>
                              </a:lnTo>
                              <a:lnTo>
                                <a:pt x="8610" y="2100"/>
                              </a:lnTo>
                              <a:lnTo>
                                <a:pt x="10290" y="2940"/>
                              </a:lnTo>
                              <a:lnTo>
                                <a:pt x="13230" y="5460"/>
                              </a:lnTo>
                              <a:lnTo>
                                <a:pt x="14909" y="9030"/>
                              </a:lnTo>
                              <a:lnTo>
                                <a:pt x="17220" y="12600"/>
                              </a:lnTo>
                              <a:lnTo>
                                <a:pt x="19950" y="16590"/>
                              </a:lnTo>
                              <a:lnTo>
                                <a:pt x="22260" y="21631"/>
                              </a:lnTo>
                              <a:lnTo>
                                <a:pt x="24570" y="27300"/>
                              </a:lnTo>
                              <a:lnTo>
                                <a:pt x="26881" y="32761"/>
                              </a:lnTo>
                              <a:lnTo>
                                <a:pt x="29191" y="39481"/>
                              </a:lnTo>
                              <a:lnTo>
                                <a:pt x="31921" y="45991"/>
                              </a:lnTo>
                              <a:lnTo>
                                <a:pt x="34231" y="52502"/>
                              </a:lnTo>
                              <a:lnTo>
                                <a:pt x="35910" y="59011"/>
                              </a:lnTo>
                              <a:lnTo>
                                <a:pt x="38221" y="66152"/>
                              </a:lnTo>
                              <a:lnTo>
                                <a:pt x="39901" y="73292"/>
                              </a:lnTo>
                              <a:lnTo>
                                <a:pt x="41581" y="79383"/>
                              </a:lnTo>
                              <a:lnTo>
                                <a:pt x="42631" y="85893"/>
                              </a:lnTo>
                              <a:lnTo>
                                <a:pt x="43891" y="92402"/>
                              </a:lnTo>
                              <a:lnTo>
                                <a:pt x="44942" y="98914"/>
                              </a:lnTo>
                              <a:lnTo>
                                <a:pt x="47882" y="105633"/>
                              </a:lnTo>
                              <a:lnTo>
                                <a:pt x="50192" y="111724"/>
                              </a:lnTo>
                              <a:lnTo>
                                <a:pt x="50612" y="117183"/>
                              </a:lnTo>
                              <a:lnTo>
                                <a:pt x="51872" y="1222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0.596375pt;margin-top:197.065445pt;width:4.1pt;height:9.65pt;mso-position-horizontal-relative:page;mso-position-vertical-relative:paragraph;z-index:15925760" id="docshape361" coordorigin="10412,3941" coordsize="82,193" path="m10412,3944l10415,3942,10418,3941,10422,3942,10425,3945,10428,3946,10433,3950,10435,3956,10439,3961,10443,3967,10447,3975,10451,3984,10454,3993,10458,4003,10462,4014,10466,4024,10468,4034,10472,4045,10475,4057,10477,4066,10479,4077,10481,4087,10483,4097,10487,4108,10491,4117,10492,4126,10494,4134e" filled="false" stroked="true" strokeweight="1pt" strokecolor="#ff00ff">
                <v:path arrowok="t"/>
                <v:stroke dashstyle="solid"/>
                <w10:wrap type="none"/>
              </v:shape>
            </w:pict>
          </mc:Fallback>
        </mc:AlternateContent>
      </w:r>
      <w:r>
        <w:t xml:space="preserve">Nous avons, </w:t>
      </w:r>
      <w:ins w:id="44" w:author="BEAUX Ghislaine" w:date="2026-05-05T08:33:00Z" w16du:dateUtc="2026-05-05T06:33:00Z">
        <w:r w:rsidR="00EA30A4">
          <w:t xml:space="preserve">dans un </w:t>
        </w:r>
      </w:ins>
      <w:del w:id="45" w:author="BEAUX Ghislaine" w:date="2026-05-05T08:33:00Z" w16du:dateUtc="2026-05-05T06:33:00Z">
        <w:r w:rsidDel="00EA30A4">
          <w:delText xml:space="preserve">en </w:delText>
        </w:r>
      </w:del>
      <w:r>
        <w:t xml:space="preserve">premier temps, constaté les effets mécaniques de la nyctinastie sur le </w:t>
      </w:r>
      <w:r>
        <w:rPr>
          <w:b/>
          <w:i/>
        </w:rPr>
        <w:t xml:space="preserve">Mimosa </w:t>
      </w:r>
      <w:ins w:id="46" w:author="BEAUX Ghislaine" w:date="2026-05-05T08:33:00Z" w16du:dateUtc="2026-05-05T06:33:00Z">
        <w:r w:rsidR="00EA30A4">
          <w:rPr>
            <w:b/>
            <w:i/>
          </w:rPr>
          <w:t>p</w:t>
        </w:r>
      </w:ins>
      <w:del w:id="47" w:author="BEAUX Ghislaine" w:date="2026-05-05T08:33:00Z" w16du:dateUtc="2026-05-05T06:33:00Z">
        <w:r w:rsidDel="00EA30A4">
          <w:rPr>
            <w:b/>
            <w:i/>
          </w:rPr>
          <w:delText>P</w:delText>
        </w:r>
      </w:del>
      <w:r>
        <w:rPr>
          <w:b/>
          <w:i/>
        </w:rPr>
        <w:t xml:space="preserve">udica </w:t>
      </w:r>
      <w:r>
        <w:t>avec l’ouverture de ses feuilles le jour et leur</w:t>
      </w:r>
      <w:r>
        <w:rPr>
          <w:spacing w:val="40"/>
        </w:rPr>
        <w:t xml:space="preserve"> </w:t>
      </w:r>
      <w:r>
        <w:t>fermeture la nuit. Cette observation constitue notre expérience témoin qui montre les effets du rythme nycthéméral sur ces deux</w:t>
      </w:r>
      <w:r>
        <w:rPr>
          <w:spacing w:val="40"/>
        </w:rPr>
        <w:t xml:space="preserve"> </w:t>
      </w:r>
      <w:r>
        <w:t>végétaux. Pour ce faire, nous avons utilisé une caméra munie d’un intervallomètre afin de pouvoir prendre des photos toutes</w:t>
      </w:r>
      <w:r>
        <w:rPr>
          <w:spacing w:val="-4"/>
        </w:rPr>
        <w:t xml:space="preserve"> </w:t>
      </w:r>
      <w:r>
        <w:t>les</w:t>
      </w:r>
      <w:r>
        <w:rPr>
          <w:spacing w:val="-4"/>
        </w:rPr>
        <w:t xml:space="preserve"> </w:t>
      </w:r>
      <w:r>
        <w:t>30min,</w:t>
      </w:r>
      <w:r>
        <w:rPr>
          <w:spacing w:val="-4"/>
        </w:rPr>
        <w:t xml:space="preserve"> </w:t>
      </w:r>
      <w:r>
        <w:t>comme</w:t>
      </w:r>
      <w:r>
        <w:rPr>
          <w:spacing w:val="-4"/>
        </w:rPr>
        <w:t xml:space="preserve"> </w:t>
      </w:r>
      <w:r>
        <w:t>expliqué</w:t>
      </w:r>
      <w:r>
        <w:rPr>
          <w:spacing w:val="-4"/>
        </w:rPr>
        <w:t xml:space="preserve"> </w:t>
      </w:r>
      <w:r>
        <w:t>précédemment.</w:t>
      </w:r>
      <w:r>
        <w:rPr>
          <w:spacing w:val="-4"/>
        </w:rPr>
        <w:t xml:space="preserve"> </w:t>
      </w:r>
      <w:r>
        <w:t>Nous</w:t>
      </w:r>
      <w:r>
        <w:rPr>
          <w:spacing w:val="-4"/>
        </w:rPr>
        <w:t xml:space="preserve"> </w:t>
      </w:r>
      <w:r>
        <w:t>avons</w:t>
      </w:r>
      <w:r>
        <w:rPr>
          <w:spacing w:val="-4"/>
        </w:rPr>
        <w:t xml:space="preserve"> </w:t>
      </w:r>
      <w:r>
        <w:t>également</w:t>
      </w:r>
      <w:r>
        <w:rPr>
          <w:spacing w:val="-4"/>
        </w:rPr>
        <w:t xml:space="preserve"> </w:t>
      </w:r>
      <w:r>
        <w:t>simulé 3 journées (et 3 nuits) d’hiver avec un éclairage de 8h du matin à 18h du soir.</w:t>
      </w:r>
    </w:p>
    <w:p w14:paraId="0CDD4EB3" w14:textId="77777777" w:rsidR="00762715" w:rsidRDefault="00762715">
      <w:pPr>
        <w:pStyle w:val="Corpsdetexte"/>
      </w:pPr>
    </w:p>
    <w:p w14:paraId="2120D90F" w14:textId="77777777" w:rsidR="00762715" w:rsidRDefault="00762715">
      <w:pPr>
        <w:pStyle w:val="Corpsdetexte"/>
      </w:pPr>
    </w:p>
    <w:p w14:paraId="0433D87D" w14:textId="77777777" w:rsidR="00762715" w:rsidRDefault="00762715">
      <w:pPr>
        <w:pStyle w:val="Corpsdetexte"/>
      </w:pPr>
    </w:p>
    <w:p w14:paraId="5404E430" w14:textId="77777777" w:rsidR="00762715" w:rsidRDefault="00000000">
      <w:pPr>
        <w:pStyle w:val="Corpsdetexte"/>
        <w:spacing w:before="67"/>
      </w:pPr>
      <w:r>
        <w:rPr>
          <w:noProof/>
        </w:rPr>
        <w:drawing>
          <wp:anchor distT="0" distB="0" distL="0" distR="0" simplePos="0" relativeHeight="487745536" behindDoc="1" locked="0" layoutInCell="1" allowOverlap="1" wp14:anchorId="386F523A" wp14:editId="21B241A8">
            <wp:simplePos x="0" y="0"/>
            <wp:positionH relativeFrom="page">
              <wp:posOffset>1504664</wp:posOffset>
            </wp:positionH>
            <wp:positionV relativeFrom="paragraph">
              <wp:posOffset>204403</wp:posOffset>
            </wp:positionV>
            <wp:extent cx="3332251" cy="1954720"/>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1" cstate="print"/>
                    <a:stretch>
                      <a:fillRect/>
                    </a:stretch>
                  </pic:blipFill>
                  <pic:spPr>
                    <a:xfrm>
                      <a:off x="0" y="0"/>
                      <a:ext cx="3332251" cy="1954720"/>
                    </a:xfrm>
                    <a:prstGeom prst="rect">
                      <a:avLst/>
                    </a:prstGeom>
                  </pic:spPr>
                </pic:pic>
              </a:graphicData>
            </a:graphic>
          </wp:anchor>
        </w:drawing>
      </w:r>
    </w:p>
    <w:p w14:paraId="5AB2E8CB" w14:textId="77777777" w:rsidR="00762715" w:rsidRDefault="00762715">
      <w:pPr>
        <w:pStyle w:val="Corpsdetexte"/>
      </w:pPr>
    </w:p>
    <w:p w14:paraId="1C99880B" w14:textId="77777777" w:rsidR="00762715" w:rsidRDefault="00762715">
      <w:pPr>
        <w:pStyle w:val="Corpsdetexte"/>
      </w:pPr>
    </w:p>
    <w:p w14:paraId="4904CEBC" w14:textId="77777777" w:rsidR="00762715" w:rsidRDefault="00EA30A4">
      <w:pPr>
        <w:pStyle w:val="Corpsdetexte"/>
        <w:spacing w:before="144"/>
      </w:pPr>
      <w:commentRangeStart w:id="48"/>
      <w:commentRangeEnd w:id="48"/>
      <w:r>
        <w:rPr>
          <w:rStyle w:val="Marquedecommentaire"/>
          <w:sz w:val="20"/>
          <w:szCs w:val="20"/>
        </w:rPr>
        <w:commentReference w:id="48"/>
      </w:r>
    </w:p>
    <w:p w14:paraId="587BD9BD" w14:textId="77777777" w:rsidR="00762715" w:rsidRDefault="00000000">
      <w:pPr>
        <w:pStyle w:val="Corpsdetexte"/>
        <w:spacing w:line="276" w:lineRule="auto"/>
        <w:ind w:left="23" w:right="182" w:firstLine="720"/>
        <w:jc w:val="both"/>
      </w:pPr>
      <w:r>
        <w:rPr>
          <w:noProof/>
        </w:rPr>
        <mc:AlternateContent>
          <mc:Choice Requires="wps">
            <w:drawing>
              <wp:anchor distT="0" distB="0" distL="0" distR="0" simplePos="0" relativeHeight="15902720" behindDoc="0" locked="0" layoutInCell="1" allowOverlap="1" wp14:anchorId="4E8D818D" wp14:editId="25AFEEEB">
                <wp:simplePos x="0" y="0"/>
                <wp:positionH relativeFrom="page">
                  <wp:posOffset>2440830</wp:posOffset>
                </wp:positionH>
                <wp:positionV relativeFrom="paragraph">
                  <wp:posOffset>-951283</wp:posOffset>
                </wp:positionV>
                <wp:extent cx="13970" cy="11112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11125"/>
                        </a:xfrm>
                        <a:custGeom>
                          <a:avLst/>
                          <a:gdLst/>
                          <a:ahLst/>
                          <a:cxnLst/>
                          <a:rect l="l" t="t" r="r" b="b"/>
                          <a:pathLst>
                            <a:path w="13970" h="111125">
                              <a:moveTo>
                                <a:pt x="13891" y="30186"/>
                              </a:moveTo>
                              <a:lnTo>
                                <a:pt x="10952" y="29385"/>
                              </a:lnTo>
                              <a:lnTo>
                                <a:pt x="9349" y="29385"/>
                              </a:lnTo>
                              <a:lnTo>
                                <a:pt x="8815" y="29385"/>
                              </a:lnTo>
                              <a:lnTo>
                                <a:pt x="8014" y="31255"/>
                              </a:lnTo>
                              <a:lnTo>
                                <a:pt x="7212" y="32591"/>
                              </a:lnTo>
                              <a:lnTo>
                                <a:pt x="6678" y="33927"/>
                              </a:lnTo>
                              <a:lnTo>
                                <a:pt x="6678" y="35262"/>
                              </a:lnTo>
                              <a:lnTo>
                                <a:pt x="6678" y="36598"/>
                              </a:lnTo>
                              <a:lnTo>
                                <a:pt x="5877" y="38467"/>
                              </a:lnTo>
                              <a:lnTo>
                                <a:pt x="5877" y="40337"/>
                              </a:lnTo>
                              <a:lnTo>
                                <a:pt x="5877" y="43009"/>
                              </a:lnTo>
                              <a:lnTo>
                                <a:pt x="5877" y="45413"/>
                              </a:lnTo>
                              <a:lnTo>
                                <a:pt x="5877" y="48084"/>
                              </a:lnTo>
                              <a:lnTo>
                                <a:pt x="5877" y="51289"/>
                              </a:lnTo>
                              <a:lnTo>
                                <a:pt x="5075" y="55030"/>
                              </a:lnTo>
                              <a:lnTo>
                                <a:pt x="5075" y="59037"/>
                              </a:lnTo>
                              <a:lnTo>
                                <a:pt x="5075" y="62777"/>
                              </a:lnTo>
                              <a:lnTo>
                                <a:pt x="5075" y="66784"/>
                              </a:lnTo>
                              <a:lnTo>
                                <a:pt x="4274" y="70523"/>
                              </a:lnTo>
                              <a:lnTo>
                                <a:pt x="4274" y="75065"/>
                              </a:lnTo>
                              <a:lnTo>
                                <a:pt x="4274" y="78805"/>
                              </a:lnTo>
                              <a:lnTo>
                                <a:pt x="3739" y="82812"/>
                              </a:lnTo>
                              <a:lnTo>
                                <a:pt x="2938" y="86017"/>
                              </a:lnTo>
                              <a:lnTo>
                                <a:pt x="2136" y="89223"/>
                              </a:lnTo>
                              <a:lnTo>
                                <a:pt x="1602" y="92428"/>
                              </a:lnTo>
                              <a:lnTo>
                                <a:pt x="1602" y="94299"/>
                              </a:lnTo>
                              <a:lnTo>
                                <a:pt x="1602" y="96970"/>
                              </a:lnTo>
                              <a:lnTo>
                                <a:pt x="1602" y="98840"/>
                              </a:lnTo>
                              <a:lnTo>
                                <a:pt x="1602" y="100176"/>
                              </a:lnTo>
                              <a:lnTo>
                                <a:pt x="801" y="101512"/>
                              </a:lnTo>
                              <a:lnTo>
                                <a:pt x="0" y="102046"/>
                              </a:lnTo>
                              <a:lnTo>
                                <a:pt x="0" y="100176"/>
                              </a:lnTo>
                              <a:lnTo>
                                <a:pt x="801" y="97504"/>
                              </a:lnTo>
                              <a:lnTo>
                                <a:pt x="1602" y="95634"/>
                              </a:lnTo>
                              <a:lnTo>
                                <a:pt x="2136" y="92428"/>
                              </a:lnTo>
                              <a:lnTo>
                                <a:pt x="2938" y="89223"/>
                              </a:lnTo>
                              <a:lnTo>
                                <a:pt x="3739" y="85216"/>
                              </a:lnTo>
                              <a:lnTo>
                                <a:pt x="3739" y="82011"/>
                              </a:lnTo>
                              <a:lnTo>
                                <a:pt x="4274" y="78271"/>
                              </a:lnTo>
                              <a:lnTo>
                                <a:pt x="5075" y="73729"/>
                              </a:lnTo>
                              <a:lnTo>
                                <a:pt x="5877" y="69989"/>
                              </a:lnTo>
                              <a:lnTo>
                                <a:pt x="5877" y="65982"/>
                              </a:lnTo>
                              <a:lnTo>
                                <a:pt x="6678" y="62777"/>
                              </a:lnTo>
                              <a:lnTo>
                                <a:pt x="7212" y="58235"/>
                              </a:lnTo>
                              <a:lnTo>
                                <a:pt x="7212" y="54495"/>
                              </a:lnTo>
                              <a:lnTo>
                                <a:pt x="7212" y="51289"/>
                              </a:lnTo>
                              <a:lnTo>
                                <a:pt x="7212" y="47550"/>
                              </a:lnTo>
                              <a:lnTo>
                                <a:pt x="7212" y="44344"/>
                              </a:lnTo>
                              <a:lnTo>
                                <a:pt x="7212" y="41139"/>
                              </a:lnTo>
                              <a:lnTo>
                                <a:pt x="7212" y="37933"/>
                              </a:lnTo>
                              <a:lnTo>
                                <a:pt x="6678" y="35796"/>
                              </a:lnTo>
                              <a:lnTo>
                                <a:pt x="6678" y="33392"/>
                              </a:lnTo>
                              <a:lnTo>
                                <a:pt x="6678" y="31255"/>
                              </a:lnTo>
                              <a:lnTo>
                                <a:pt x="5877" y="29385"/>
                              </a:lnTo>
                              <a:lnTo>
                                <a:pt x="5877" y="27515"/>
                              </a:lnTo>
                              <a:lnTo>
                                <a:pt x="5877" y="26179"/>
                              </a:lnTo>
                              <a:lnTo>
                                <a:pt x="5877" y="24843"/>
                              </a:lnTo>
                              <a:lnTo>
                                <a:pt x="5877" y="22974"/>
                              </a:lnTo>
                              <a:lnTo>
                                <a:pt x="5075" y="22439"/>
                              </a:lnTo>
                              <a:lnTo>
                                <a:pt x="5075" y="23775"/>
                              </a:lnTo>
                              <a:lnTo>
                                <a:pt x="5075" y="26179"/>
                              </a:lnTo>
                              <a:lnTo>
                                <a:pt x="5075" y="29385"/>
                              </a:lnTo>
                              <a:lnTo>
                                <a:pt x="5075" y="32056"/>
                              </a:lnTo>
                              <a:lnTo>
                                <a:pt x="5075" y="35262"/>
                              </a:lnTo>
                              <a:lnTo>
                                <a:pt x="4274" y="39001"/>
                              </a:lnTo>
                              <a:lnTo>
                                <a:pt x="4274" y="82011"/>
                              </a:lnTo>
                              <a:lnTo>
                                <a:pt x="3739" y="87353"/>
                              </a:lnTo>
                              <a:lnTo>
                                <a:pt x="4274" y="91895"/>
                              </a:lnTo>
                              <a:lnTo>
                                <a:pt x="4274" y="95634"/>
                              </a:lnTo>
                              <a:lnTo>
                                <a:pt x="4274" y="98840"/>
                              </a:lnTo>
                              <a:lnTo>
                                <a:pt x="4274" y="111128"/>
                              </a:lnTo>
                              <a:lnTo>
                                <a:pt x="4274" y="108991"/>
                              </a:lnTo>
                              <a:lnTo>
                                <a:pt x="5075" y="107120"/>
                              </a:lnTo>
                              <a:lnTo>
                                <a:pt x="5877" y="104717"/>
                              </a:lnTo>
                              <a:lnTo>
                                <a:pt x="6678" y="101512"/>
                              </a:lnTo>
                              <a:lnTo>
                                <a:pt x="7212" y="98306"/>
                              </a:lnTo>
                              <a:lnTo>
                                <a:pt x="8014" y="94299"/>
                              </a:lnTo>
                              <a:lnTo>
                                <a:pt x="8014" y="89758"/>
                              </a:lnTo>
                              <a:lnTo>
                                <a:pt x="7212" y="85216"/>
                              </a:lnTo>
                              <a:lnTo>
                                <a:pt x="7212" y="80140"/>
                              </a:lnTo>
                              <a:lnTo>
                                <a:pt x="7212" y="75065"/>
                              </a:lnTo>
                              <a:lnTo>
                                <a:pt x="7212" y="69188"/>
                              </a:lnTo>
                              <a:lnTo>
                                <a:pt x="6678" y="64112"/>
                              </a:lnTo>
                              <a:lnTo>
                                <a:pt x="6678" y="58235"/>
                              </a:lnTo>
                              <a:lnTo>
                                <a:pt x="6678" y="53962"/>
                              </a:lnTo>
                              <a:lnTo>
                                <a:pt x="6678" y="48619"/>
                              </a:lnTo>
                              <a:lnTo>
                                <a:pt x="6678" y="44344"/>
                              </a:lnTo>
                              <a:lnTo>
                                <a:pt x="5877" y="39803"/>
                              </a:lnTo>
                              <a:lnTo>
                                <a:pt x="5075" y="35796"/>
                              </a:lnTo>
                              <a:lnTo>
                                <a:pt x="4274" y="32056"/>
                              </a:lnTo>
                              <a:lnTo>
                                <a:pt x="3739" y="28850"/>
                              </a:lnTo>
                              <a:lnTo>
                                <a:pt x="3739" y="25644"/>
                              </a:lnTo>
                              <a:lnTo>
                                <a:pt x="3739" y="22974"/>
                              </a:lnTo>
                              <a:lnTo>
                                <a:pt x="2938" y="20569"/>
                              </a:lnTo>
                              <a:lnTo>
                                <a:pt x="2938" y="18432"/>
                              </a:lnTo>
                              <a:lnTo>
                                <a:pt x="2136" y="16562"/>
                              </a:lnTo>
                              <a:lnTo>
                                <a:pt x="2136" y="15226"/>
                              </a:lnTo>
                              <a:lnTo>
                                <a:pt x="2136" y="13356"/>
                              </a:lnTo>
                              <a:lnTo>
                                <a:pt x="1602" y="12822"/>
                              </a:lnTo>
                              <a:lnTo>
                                <a:pt x="801" y="14692"/>
                              </a:lnTo>
                              <a:lnTo>
                                <a:pt x="1602" y="16562"/>
                              </a:lnTo>
                              <a:lnTo>
                                <a:pt x="1602" y="19768"/>
                              </a:lnTo>
                              <a:lnTo>
                                <a:pt x="1602" y="22974"/>
                              </a:lnTo>
                              <a:lnTo>
                                <a:pt x="801" y="26179"/>
                              </a:lnTo>
                              <a:lnTo>
                                <a:pt x="801" y="31255"/>
                              </a:lnTo>
                              <a:lnTo>
                                <a:pt x="801" y="35796"/>
                              </a:lnTo>
                              <a:lnTo>
                                <a:pt x="801" y="41139"/>
                              </a:lnTo>
                              <a:lnTo>
                                <a:pt x="0" y="46215"/>
                              </a:lnTo>
                              <a:lnTo>
                                <a:pt x="0" y="50756"/>
                              </a:lnTo>
                              <a:lnTo>
                                <a:pt x="0" y="55030"/>
                              </a:lnTo>
                              <a:lnTo>
                                <a:pt x="0" y="60373"/>
                              </a:lnTo>
                              <a:lnTo>
                                <a:pt x="801" y="65982"/>
                              </a:lnTo>
                              <a:lnTo>
                                <a:pt x="801" y="71325"/>
                              </a:lnTo>
                              <a:lnTo>
                                <a:pt x="0" y="76935"/>
                              </a:lnTo>
                              <a:lnTo>
                                <a:pt x="0" y="82011"/>
                              </a:lnTo>
                              <a:lnTo>
                                <a:pt x="801" y="86552"/>
                              </a:lnTo>
                              <a:lnTo>
                                <a:pt x="801" y="92428"/>
                              </a:lnTo>
                              <a:lnTo>
                                <a:pt x="1602" y="97504"/>
                              </a:lnTo>
                              <a:lnTo>
                                <a:pt x="1602" y="101512"/>
                              </a:lnTo>
                              <a:lnTo>
                                <a:pt x="2136" y="104717"/>
                              </a:lnTo>
                              <a:lnTo>
                                <a:pt x="2136" y="107120"/>
                              </a:lnTo>
                              <a:lnTo>
                                <a:pt x="2938" y="109792"/>
                              </a:lnTo>
                              <a:lnTo>
                                <a:pt x="3739" y="111128"/>
                              </a:lnTo>
                              <a:lnTo>
                                <a:pt x="4274" y="109792"/>
                              </a:lnTo>
                              <a:lnTo>
                                <a:pt x="6678" y="107120"/>
                              </a:lnTo>
                              <a:lnTo>
                                <a:pt x="7212" y="105251"/>
                              </a:lnTo>
                              <a:lnTo>
                                <a:pt x="8014" y="103381"/>
                              </a:lnTo>
                              <a:lnTo>
                                <a:pt x="8815" y="100176"/>
                              </a:lnTo>
                              <a:lnTo>
                                <a:pt x="9349" y="96970"/>
                              </a:lnTo>
                              <a:lnTo>
                                <a:pt x="10151" y="92963"/>
                              </a:lnTo>
                              <a:lnTo>
                                <a:pt x="10952" y="87888"/>
                              </a:lnTo>
                              <a:lnTo>
                                <a:pt x="10952" y="82812"/>
                              </a:lnTo>
                              <a:lnTo>
                                <a:pt x="10151" y="76935"/>
                              </a:lnTo>
                              <a:lnTo>
                                <a:pt x="9349" y="69989"/>
                              </a:lnTo>
                              <a:lnTo>
                                <a:pt x="9349" y="62777"/>
                              </a:lnTo>
                              <a:lnTo>
                                <a:pt x="8815" y="55030"/>
                              </a:lnTo>
                              <a:lnTo>
                                <a:pt x="8014" y="49420"/>
                              </a:lnTo>
                              <a:lnTo>
                                <a:pt x="7212" y="43009"/>
                              </a:lnTo>
                              <a:lnTo>
                                <a:pt x="6678" y="36598"/>
                              </a:lnTo>
                              <a:lnTo>
                                <a:pt x="5877" y="30720"/>
                              </a:lnTo>
                              <a:lnTo>
                                <a:pt x="4274" y="25644"/>
                              </a:lnTo>
                              <a:lnTo>
                                <a:pt x="3739" y="21104"/>
                              </a:lnTo>
                              <a:lnTo>
                                <a:pt x="3739" y="16562"/>
                              </a:lnTo>
                              <a:lnTo>
                                <a:pt x="3739" y="12822"/>
                              </a:lnTo>
                              <a:lnTo>
                                <a:pt x="2938" y="8815"/>
                              </a:lnTo>
                              <a:lnTo>
                                <a:pt x="2938" y="5610"/>
                              </a:lnTo>
                              <a:lnTo>
                                <a:pt x="2136" y="3740"/>
                              </a:lnTo>
                              <a:lnTo>
                                <a:pt x="2938" y="1068"/>
                              </a:lnTo>
                              <a:lnTo>
                                <a:pt x="2938" y="0"/>
                              </a:lnTo>
                              <a:lnTo>
                                <a:pt x="2938" y="2404"/>
                              </a:lnTo>
                              <a:lnTo>
                                <a:pt x="2938" y="5610"/>
                              </a:lnTo>
                              <a:lnTo>
                                <a:pt x="2938" y="8815"/>
                              </a:lnTo>
                              <a:lnTo>
                                <a:pt x="3739" y="13356"/>
                              </a:lnTo>
                              <a:lnTo>
                                <a:pt x="4274" y="18432"/>
                              </a:lnTo>
                              <a:lnTo>
                                <a:pt x="4274" y="22974"/>
                              </a:lnTo>
                              <a:lnTo>
                                <a:pt x="4274" y="29385"/>
                              </a:lnTo>
                              <a:lnTo>
                                <a:pt x="4274" y="36598"/>
                              </a:lnTo>
                              <a:lnTo>
                                <a:pt x="5075" y="43543"/>
                              </a:lnTo>
                              <a:lnTo>
                                <a:pt x="5877" y="49955"/>
                              </a:lnTo>
                              <a:lnTo>
                                <a:pt x="5877" y="57701"/>
                              </a:lnTo>
                              <a:lnTo>
                                <a:pt x="5877" y="66784"/>
                              </a:lnTo>
                              <a:lnTo>
                                <a:pt x="5877" y="74531"/>
                              </a:lnTo>
                              <a:lnTo>
                                <a:pt x="6678" y="809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2.191391pt;margin-top:-74.904205pt;width:1.1pt;height:8.75pt;mso-position-horizontal-relative:page;mso-position-vertical-relative:paragraph;z-index:15902720" id="docshape362" coordorigin="3844,-1498" coordsize="22,175" path="m3866,-1451l3861,-1452,3859,-1452,3858,-1452,3856,-1449,3855,-1447,3854,-1445,3854,-1443,3854,-1440,3853,-1438,3853,-1435,3853,-1430,3853,-1427,3853,-1422,3853,-1417,3852,-1411,3852,-1405,3852,-1399,3852,-1393,3851,-1387,3851,-1380,3851,-1374,3850,-1368,3848,-1363,3847,-1358,3846,-1353,3846,-1350,3846,-1345,3846,-1342,3846,-1340,3845,-1338,3844,-1337,3844,-1340,3845,-1345,3846,-1347,3847,-1353,3848,-1358,3850,-1364,3850,-1369,3851,-1375,3852,-1382,3853,-1388,3853,-1394,3854,-1399,3855,-1406,3855,-1412,3855,-1417,3855,-1423,3855,-1428,3855,-1433,3855,-1438,3854,-1442,3854,-1445,3854,-1449,3853,-1452,3853,-1455,3853,-1457,3853,-1459,3853,-1462,3852,-1463,3852,-1461,3852,-1457,3852,-1452,3852,-1448,3852,-1443,3851,-1437,3851,-1369,3850,-1361,3851,-1353,3851,-1347,3851,-1342,3851,-1323,3851,-1326,3852,-1329,3853,-1333,3854,-1338,3855,-1343,3856,-1350,3856,-1357,3855,-1364,3855,-1372,3855,-1380,3855,-1389,3854,-1397,3854,-1406,3854,-1413,3854,-1422,3854,-1428,3853,-1435,3852,-1442,3851,-1448,3850,-1453,3850,-1458,3850,-1462,3848,-1466,3848,-1469,3847,-1472,3847,-1474,3847,-1477,3846,-1478,3845,-1475,3846,-1472,3846,-1467,3846,-1462,3845,-1457,3845,-1449,3845,-1442,3845,-1433,3844,-1425,3844,-1418,3844,-1411,3844,-1403,3845,-1394,3845,-1386,3844,-1377,3844,-1369,3845,-1362,3845,-1353,3846,-1345,3846,-1338,3847,-1333,3847,-1329,3848,-1325,3850,-1323,3851,-1325,3854,-1329,3855,-1332,3856,-1335,3858,-1340,3859,-1345,3860,-1352,3861,-1360,3861,-1368,3860,-1377,3859,-1388,3859,-1399,3858,-1411,3856,-1420,3855,-1430,3854,-1440,3853,-1450,3851,-1458,3850,-1465,3850,-1472,3850,-1478,3848,-1484,3848,-1489,3847,-1492,3848,-1496,3848,-1498,3848,-1494,3848,-1489,3848,-1484,3850,-1477,3851,-1469,3851,-1462,3851,-1452,3851,-1440,3852,-1430,3853,-1419,3853,-1407,3853,-1393,3853,-1381,3854,-13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3232" behindDoc="0" locked="0" layoutInCell="1" allowOverlap="1" wp14:anchorId="696D680A" wp14:editId="253D2A17">
                <wp:simplePos x="0" y="0"/>
                <wp:positionH relativeFrom="page">
                  <wp:posOffset>2936108</wp:posOffset>
                </wp:positionH>
                <wp:positionV relativeFrom="paragraph">
                  <wp:posOffset>-935485</wp:posOffset>
                </wp:positionV>
                <wp:extent cx="12065" cy="1270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0"/>
                        </a:xfrm>
                        <a:custGeom>
                          <a:avLst/>
                          <a:gdLst/>
                          <a:ahLst/>
                          <a:cxnLst/>
                          <a:rect l="l" t="t" r="r" b="b"/>
                          <a:pathLst>
                            <a:path w="12065" h="127000">
                              <a:moveTo>
                                <a:pt x="0" y="40604"/>
                              </a:moveTo>
                              <a:lnTo>
                                <a:pt x="5075" y="39803"/>
                              </a:lnTo>
                              <a:lnTo>
                                <a:pt x="4274" y="38735"/>
                              </a:lnTo>
                              <a:lnTo>
                                <a:pt x="5877" y="37399"/>
                              </a:lnTo>
                              <a:lnTo>
                                <a:pt x="5877" y="36063"/>
                              </a:lnTo>
                              <a:lnTo>
                                <a:pt x="6411" y="37933"/>
                              </a:lnTo>
                              <a:lnTo>
                                <a:pt x="5877" y="39803"/>
                              </a:lnTo>
                              <a:lnTo>
                                <a:pt x="5877" y="41940"/>
                              </a:lnTo>
                              <a:lnTo>
                                <a:pt x="6411" y="44344"/>
                              </a:lnTo>
                              <a:lnTo>
                                <a:pt x="6411" y="47016"/>
                              </a:lnTo>
                              <a:lnTo>
                                <a:pt x="6411" y="48885"/>
                              </a:lnTo>
                              <a:lnTo>
                                <a:pt x="6411" y="51557"/>
                              </a:lnTo>
                              <a:lnTo>
                                <a:pt x="6411" y="54763"/>
                              </a:lnTo>
                              <a:lnTo>
                                <a:pt x="6411" y="57968"/>
                              </a:lnTo>
                              <a:lnTo>
                                <a:pt x="8014" y="61174"/>
                              </a:lnTo>
                              <a:lnTo>
                                <a:pt x="8014" y="63044"/>
                              </a:lnTo>
                              <a:lnTo>
                                <a:pt x="7212" y="66249"/>
                              </a:lnTo>
                              <a:lnTo>
                                <a:pt x="6411" y="68119"/>
                              </a:lnTo>
                              <a:lnTo>
                                <a:pt x="5877" y="69989"/>
                              </a:lnTo>
                              <a:lnTo>
                                <a:pt x="5877" y="72661"/>
                              </a:lnTo>
                              <a:lnTo>
                                <a:pt x="5877" y="74531"/>
                              </a:lnTo>
                              <a:lnTo>
                                <a:pt x="5075" y="76668"/>
                              </a:lnTo>
                              <a:lnTo>
                                <a:pt x="4274" y="78537"/>
                              </a:lnTo>
                              <a:lnTo>
                                <a:pt x="3473" y="79873"/>
                              </a:lnTo>
                              <a:lnTo>
                                <a:pt x="4274" y="81743"/>
                              </a:lnTo>
                              <a:lnTo>
                                <a:pt x="5075" y="80408"/>
                              </a:lnTo>
                              <a:lnTo>
                                <a:pt x="6411" y="79072"/>
                              </a:lnTo>
                              <a:lnTo>
                                <a:pt x="7212" y="76668"/>
                              </a:lnTo>
                              <a:lnTo>
                                <a:pt x="8014" y="73997"/>
                              </a:lnTo>
                              <a:lnTo>
                                <a:pt x="8014" y="71325"/>
                              </a:lnTo>
                              <a:lnTo>
                                <a:pt x="7212" y="68119"/>
                              </a:lnTo>
                              <a:lnTo>
                                <a:pt x="6411" y="64914"/>
                              </a:lnTo>
                              <a:lnTo>
                                <a:pt x="5877" y="61708"/>
                              </a:lnTo>
                              <a:lnTo>
                                <a:pt x="5877" y="58502"/>
                              </a:lnTo>
                              <a:lnTo>
                                <a:pt x="5877" y="54763"/>
                              </a:lnTo>
                              <a:lnTo>
                                <a:pt x="5877" y="50221"/>
                              </a:lnTo>
                              <a:lnTo>
                                <a:pt x="3473" y="46214"/>
                              </a:lnTo>
                              <a:lnTo>
                                <a:pt x="3473" y="42474"/>
                              </a:lnTo>
                              <a:lnTo>
                                <a:pt x="4274" y="39269"/>
                              </a:lnTo>
                              <a:lnTo>
                                <a:pt x="5877" y="34193"/>
                              </a:lnTo>
                              <a:lnTo>
                                <a:pt x="5877" y="29652"/>
                              </a:lnTo>
                              <a:lnTo>
                                <a:pt x="5877" y="26446"/>
                              </a:lnTo>
                              <a:lnTo>
                                <a:pt x="5877" y="22439"/>
                              </a:lnTo>
                              <a:lnTo>
                                <a:pt x="5877" y="20035"/>
                              </a:lnTo>
                              <a:lnTo>
                                <a:pt x="6411" y="16829"/>
                              </a:lnTo>
                              <a:lnTo>
                                <a:pt x="6411" y="14158"/>
                              </a:lnTo>
                              <a:lnTo>
                                <a:pt x="7212" y="11754"/>
                              </a:lnTo>
                              <a:lnTo>
                                <a:pt x="8014" y="9617"/>
                              </a:lnTo>
                              <a:lnTo>
                                <a:pt x="8014" y="7747"/>
                              </a:lnTo>
                              <a:lnTo>
                                <a:pt x="8014" y="5877"/>
                              </a:lnTo>
                              <a:lnTo>
                                <a:pt x="8548" y="4541"/>
                              </a:lnTo>
                              <a:lnTo>
                                <a:pt x="9350" y="5877"/>
                              </a:lnTo>
                              <a:lnTo>
                                <a:pt x="9350" y="7212"/>
                              </a:lnTo>
                              <a:lnTo>
                                <a:pt x="9350" y="9083"/>
                              </a:lnTo>
                              <a:lnTo>
                                <a:pt x="8014" y="11754"/>
                              </a:lnTo>
                              <a:lnTo>
                                <a:pt x="5075" y="14959"/>
                              </a:lnTo>
                              <a:lnTo>
                                <a:pt x="3473" y="18700"/>
                              </a:lnTo>
                              <a:lnTo>
                                <a:pt x="5075" y="23240"/>
                              </a:lnTo>
                              <a:lnTo>
                                <a:pt x="6411" y="26981"/>
                              </a:lnTo>
                              <a:lnTo>
                                <a:pt x="7212" y="30987"/>
                              </a:lnTo>
                              <a:lnTo>
                                <a:pt x="8548" y="34728"/>
                              </a:lnTo>
                              <a:lnTo>
                                <a:pt x="9350" y="39269"/>
                              </a:lnTo>
                              <a:lnTo>
                                <a:pt x="10151" y="43810"/>
                              </a:lnTo>
                              <a:lnTo>
                                <a:pt x="9350" y="48885"/>
                              </a:lnTo>
                              <a:lnTo>
                                <a:pt x="8548" y="53427"/>
                              </a:lnTo>
                              <a:lnTo>
                                <a:pt x="8014" y="57968"/>
                              </a:lnTo>
                              <a:lnTo>
                                <a:pt x="8014" y="61708"/>
                              </a:lnTo>
                              <a:lnTo>
                                <a:pt x="7212" y="64914"/>
                              </a:lnTo>
                              <a:lnTo>
                                <a:pt x="6411" y="68119"/>
                              </a:lnTo>
                              <a:lnTo>
                                <a:pt x="5877" y="70791"/>
                              </a:lnTo>
                              <a:lnTo>
                                <a:pt x="5877" y="81743"/>
                              </a:lnTo>
                              <a:lnTo>
                                <a:pt x="5877" y="80408"/>
                              </a:lnTo>
                              <a:lnTo>
                                <a:pt x="5877" y="79072"/>
                              </a:lnTo>
                              <a:lnTo>
                                <a:pt x="5075" y="77736"/>
                              </a:lnTo>
                              <a:lnTo>
                                <a:pt x="5075" y="76668"/>
                              </a:lnTo>
                              <a:lnTo>
                                <a:pt x="5877" y="74531"/>
                              </a:lnTo>
                              <a:lnTo>
                                <a:pt x="5075" y="73195"/>
                              </a:lnTo>
                              <a:lnTo>
                                <a:pt x="4274" y="71325"/>
                              </a:lnTo>
                              <a:lnTo>
                                <a:pt x="4274" y="69455"/>
                              </a:lnTo>
                              <a:lnTo>
                                <a:pt x="5877" y="67585"/>
                              </a:lnTo>
                              <a:lnTo>
                                <a:pt x="6411" y="64914"/>
                              </a:lnTo>
                              <a:lnTo>
                                <a:pt x="5075" y="61708"/>
                              </a:lnTo>
                              <a:lnTo>
                                <a:pt x="4274" y="58502"/>
                              </a:lnTo>
                              <a:lnTo>
                                <a:pt x="5075" y="55297"/>
                              </a:lnTo>
                              <a:lnTo>
                                <a:pt x="5877" y="52091"/>
                              </a:lnTo>
                              <a:lnTo>
                                <a:pt x="5075" y="48352"/>
                              </a:lnTo>
                              <a:lnTo>
                                <a:pt x="5075" y="43810"/>
                              </a:lnTo>
                              <a:lnTo>
                                <a:pt x="4274" y="38735"/>
                              </a:lnTo>
                              <a:lnTo>
                                <a:pt x="4274" y="33392"/>
                              </a:lnTo>
                              <a:lnTo>
                                <a:pt x="4274" y="28316"/>
                              </a:lnTo>
                              <a:lnTo>
                                <a:pt x="4274" y="23240"/>
                              </a:lnTo>
                              <a:lnTo>
                                <a:pt x="3473" y="18700"/>
                              </a:lnTo>
                              <a:lnTo>
                                <a:pt x="3473" y="15494"/>
                              </a:lnTo>
                              <a:lnTo>
                                <a:pt x="4274" y="12822"/>
                              </a:lnTo>
                              <a:lnTo>
                                <a:pt x="4274" y="9617"/>
                              </a:lnTo>
                              <a:lnTo>
                                <a:pt x="4274" y="7747"/>
                              </a:lnTo>
                              <a:lnTo>
                                <a:pt x="4274" y="5342"/>
                              </a:lnTo>
                              <a:lnTo>
                                <a:pt x="5075" y="3205"/>
                              </a:lnTo>
                              <a:lnTo>
                                <a:pt x="5075" y="1870"/>
                              </a:lnTo>
                              <a:lnTo>
                                <a:pt x="5075" y="1335"/>
                              </a:lnTo>
                              <a:lnTo>
                                <a:pt x="5075" y="0"/>
                              </a:lnTo>
                              <a:lnTo>
                                <a:pt x="5075" y="1335"/>
                              </a:lnTo>
                              <a:lnTo>
                                <a:pt x="3473" y="3205"/>
                              </a:lnTo>
                              <a:lnTo>
                                <a:pt x="2938" y="5342"/>
                              </a:lnTo>
                              <a:lnTo>
                                <a:pt x="3473" y="7747"/>
                              </a:lnTo>
                              <a:lnTo>
                                <a:pt x="3473" y="10952"/>
                              </a:lnTo>
                              <a:lnTo>
                                <a:pt x="3473" y="14158"/>
                              </a:lnTo>
                              <a:lnTo>
                                <a:pt x="2938" y="18700"/>
                              </a:lnTo>
                              <a:lnTo>
                                <a:pt x="2136" y="23775"/>
                              </a:lnTo>
                              <a:lnTo>
                                <a:pt x="2938" y="30186"/>
                              </a:lnTo>
                              <a:lnTo>
                                <a:pt x="3473" y="36597"/>
                              </a:lnTo>
                              <a:lnTo>
                                <a:pt x="3473" y="43810"/>
                              </a:lnTo>
                              <a:lnTo>
                                <a:pt x="3473" y="50756"/>
                              </a:lnTo>
                              <a:lnTo>
                                <a:pt x="3473" y="59838"/>
                              </a:lnTo>
                              <a:lnTo>
                                <a:pt x="4274" y="68921"/>
                              </a:lnTo>
                              <a:lnTo>
                                <a:pt x="5075" y="77202"/>
                              </a:lnTo>
                              <a:lnTo>
                                <a:pt x="4274" y="85483"/>
                              </a:lnTo>
                              <a:lnTo>
                                <a:pt x="4274" y="93230"/>
                              </a:lnTo>
                              <a:lnTo>
                                <a:pt x="3473" y="100443"/>
                              </a:lnTo>
                              <a:lnTo>
                                <a:pt x="3473" y="106053"/>
                              </a:lnTo>
                              <a:lnTo>
                                <a:pt x="3473" y="111128"/>
                              </a:lnTo>
                              <a:lnTo>
                                <a:pt x="3473" y="115670"/>
                              </a:lnTo>
                              <a:lnTo>
                                <a:pt x="2938" y="119677"/>
                              </a:lnTo>
                              <a:lnTo>
                                <a:pt x="2938" y="122081"/>
                              </a:lnTo>
                              <a:lnTo>
                                <a:pt x="3473" y="124752"/>
                              </a:lnTo>
                              <a:lnTo>
                                <a:pt x="3473" y="126622"/>
                              </a:lnTo>
                              <a:lnTo>
                                <a:pt x="3473" y="125287"/>
                              </a:lnTo>
                              <a:lnTo>
                                <a:pt x="3473" y="122882"/>
                              </a:lnTo>
                              <a:lnTo>
                                <a:pt x="5075" y="120211"/>
                              </a:lnTo>
                              <a:lnTo>
                                <a:pt x="6411" y="117005"/>
                              </a:lnTo>
                              <a:lnTo>
                                <a:pt x="6411" y="112464"/>
                              </a:lnTo>
                              <a:lnTo>
                                <a:pt x="8014" y="107388"/>
                              </a:lnTo>
                              <a:lnTo>
                                <a:pt x="8548" y="102313"/>
                              </a:lnTo>
                              <a:lnTo>
                                <a:pt x="9350" y="96436"/>
                              </a:lnTo>
                              <a:lnTo>
                                <a:pt x="10151" y="90025"/>
                              </a:lnTo>
                              <a:lnTo>
                                <a:pt x="10151" y="84147"/>
                              </a:lnTo>
                              <a:lnTo>
                                <a:pt x="10151" y="77202"/>
                              </a:lnTo>
                              <a:lnTo>
                                <a:pt x="10151" y="69989"/>
                              </a:lnTo>
                              <a:lnTo>
                                <a:pt x="11486" y="63044"/>
                              </a:lnTo>
                              <a:lnTo>
                                <a:pt x="10685" y="56633"/>
                              </a:lnTo>
                              <a:lnTo>
                                <a:pt x="9350" y="50221"/>
                              </a:lnTo>
                              <a:lnTo>
                                <a:pt x="8548" y="43810"/>
                              </a:lnTo>
                              <a:lnTo>
                                <a:pt x="9350" y="37933"/>
                              </a:lnTo>
                              <a:lnTo>
                                <a:pt x="10151" y="32857"/>
                              </a:lnTo>
                              <a:lnTo>
                                <a:pt x="10151" y="28316"/>
                              </a:lnTo>
                              <a:lnTo>
                                <a:pt x="9350" y="23775"/>
                              </a:lnTo>
                              <a:lnTo>
                                <a:pt x="8548" y="20035"/>
                              </a:lnTo>
                              <a:lnTo>
                                <a:pt x="8548" y="17364"/>
                              </a:lnTo>
                              <a:lnTo>
                                <a:pt x="8014" y="14959"/>
                              </a:lnTo>
                              <a:lnTo>
                                <a:pt x="7212" y="12822"/>
                              </a:lnTo>
                              <a:lnTo>
                                <a:pt x="7212" y="10952"/>
                              </a:lnTo>
                              <a:lnTo>
                                <a:pt x="6411" y="9617"/>
                              </a:lnTo>
                              <a:lnTo>
                                <a:pt x="5877" y="8548"/>
                              </a:lnTo>
                              <a:lnTo>
                                <a:pt x="4274" y="7212"/>
                              </a:lnTo>
                              <a:lnTo>
                                <a:pt x="2136" y="6411"/>
                              </a:lnTo>
                              <a:lnTo>
                                <a:pt x="801" y="6411"/>
                              </a:lnTo>
                              <a:lnTo>
                                <a:pt x="1335" y="7747"/>
                              </a:lnTo>
                              <a:lnTo>
                                <a:pt x="2938" y="10418"/>
                              </a:lnTo>
                              <a:lnTo>
                                <a:pt x="2938" y="12288"/>
                              </a:lnTo>
                              <a:lnTo>
                                <a:pt x="3473" y="14158"/>
                              </a:lnTo>
                              <a:lnTo>
                                <a:pt x="3473" y="17364"/>
                              </a:lnTo>
                              <a:lnTo>
                                <a:pt x="2938" y="20569"/>
                              </a:lnTo>
                              <a:lnTo>
                                <a:pt x="2938" y="24576"/>
                              </a:lnTo>
                              <a:lnTo>
                                <a:pt x="2938" y="29118"/>
                              </a:lnTo>
                              <a:lnTo>
                                <a:pt x="2136" y="34193"/>
                              </a:lnTo>
                              <a:lnTo>
                                <a:pt x="2136" y="39269"/>
                              </a:lnTo>
                              <a:lnTo>
                                <a:pt x="2136" y="44344"/>
                              </a:lnTo>
                              <a:lnTo>
                                <a:pt x="1335" y="50221"/>
                              </a:lnTo>
                              <a:lnTo>
                                <a:pt x="1335" y="56098"/>
                              </a:lnTo>
                              <a:lnTo>
                                <a:pt x="801" y="62509"/>
                              </a:lnTo>
                              <a:lnTo>
                                <a:pt x="1335" y="68921"/>
                              </a:lnTo>
                              <a:lnTo>
                                <a:pt x="1335" y="74531"/>
                              </a:lnTo>
                              <a:lnTo>
                                <a:pt x="801" y="80941"/>
                              </a:lnTo>
                              <a:lnTo>
                                <a:pt x="801" y="86819"/>
                              </a:lnTo>
                              <a:lnTo>
                                <a:pt x="801" y="91895"/>
                              </a:lnTo>
                              <a:lnTo>
                                <a:pt x="1335" y="96436"/>
                              </a:lnTo>
                              <a:lnTo>
                                <a:pt x="2938" y="99641"/>
                              </a:lnTo>
                              <a:lnTo>
                                <a:pt x="3473" y="104183"/>
                              </a:lnTo>
                              <a:lnTo>
                                <a:pt x="2136" y="108724"/>
                              </a:lnTo>
                              <a:lnTo>
                                <a:pt x="1335" y="1132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1.189651pt;margin-top:-73.660278pt;width:.95pt;height:10pt;mso-position-horizontal-relative:page;mso-position-vertical-relative:paragraph;z-index:15903232" id="docshape363" coordorigin="4624,-1473" coordsize="19,200" path="m4624,-1409l4632,-1411,4631,-1412,4633,-1414,4633,-1416,4634,-1413,4633,-1411,4633,-1407,4634,-1403,4634,-1399,4634,-1396,4634,-1392,4634,-1387,4634,-1382,4636,-1377,4636,-1374,4635,-1369,4634,-1366,4633,-1363,4633,-1359,4633,-1356,4632,-1352,4631,-1350,4629,-1347,4631,-1344,4632,-1347,4634,-1349,4635,-1352,4636,-1357,4636,-1361,4635,-1366,4634,-1371,4633,-1376,4633,-1381,4633,-1387,4633,-1394,4629,-1400,4629,-1406,4631,-1411,4633,-1419,4633,-1427,4633,-1432,4633,-1438,4633,-1442,4634,-1447,4634,-1451,4635,-1455,4636,-1458,4636,-1461,4636,-1464,4637,-1466,4639,-1464,4639,-1462,4639,-1459,4636,-1455,4632,-1450,4629,-1444,4632,-1437,4634,-1431,4635,-1424,4637,-1419,4639,-1411,4640,-1404,4639,-1396,4637,-1389,4636,-1382,4636,-1376,4635,-1371,4634,-1366,4633,-1362,4633,-1344,4633,-1347,4633,-1349,4632,-1351,4632,-1352,4633,-1356,4632,-1358,4631,-1361,4631,-1364,4633,-1367,4634,-1371,4632,-1376,4631,-1381,4632,-1386,4633,-1391,4632,-1397,4632,-1404,4631,-1412,4631,-1421,4631,-1429,4631,-1437,4629,-1444,4629,-1449,4631,-1453,4631,-1458,4631,-1461,4631,-1465,4632,-1468,4632,-1470,4632,-1471,4632,-1473,4632,-1471,4629,-1468,4628,-1465,4629,-1461,4629,-1456,4629,-1451,4628,-1444,4627,-1436,4628,-1426,4629,-1416,4629,-1404,4629,-1393,4629,-1379,4631,-1365,4632,-1352,4631,-1339,4631,-1326,4629,-1315,4629,-1306,4629,-1298,4629,-1291,4628,-1285,4628,-1281,4629,-1277,4629,-1274,4629,-1276,4629,-1280,4632,-1284,4634,-1289,4634,-1296,4636,-1304,4637,-1312,4639,-1321,4640,-1331,4640,-1341,4640,-1352,4640,-1363,4642,-1374,4641,-1384,4639,-1394,4637,-1404,4639,-1413,4640,-1421,4640,-1429,4639,-1436,4637,-1442,4637,-1446,4636,-1450,4635,-1453,4635,-1456,4634,-1458,4633,-1460,4631,-1462,4627,-1463,4625,-1463,4626,-1461,4628,-1457,4628,-1454,4629,-1451,4629,-1446,4628,-1441,4628,-1435,4628,-1427,4627,-1419,4627,-1411,4627,-1403,4626,-1394,4626,-1385,4625,-1375,4626,-1365,4626,-1356,4625,-1346,4625,-1336,4625,-1328,4626,-1321,4628,-1316,4629,-1309,4627,-1302,4626,-12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3744" behindDoc="0" locked="0" layoutInCell="1" allowOverlap="1" wp14:anchorId="368481C2" wp14:editId="1472BB4F">
                <wp:simplePos x="0" y="0"/>
                <wp:positionH relativeFrom="page">
                  <wp:posOffset>2468346</wp:posOffset>
                </wp:positionH>
                <wp:positionV relativeFrom="paragraph">
                  <wp:posOffset>-545467</wp:posOffset>
                </wp:positionV>
                <wp:extent cx="450850" cy="158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5875"/>
                        </a:xfrm>
                        <a:custGeom>
                          <a:avLst/>
                          <a:gdLst/>
                          <a:ahLst/>
                          <a:cxnLst/>
                          <a:rect l="l" t="t" r="r" b="b"/>
                          <a:pathLst>
                            <a:path w="450850" h="15875">
                              <a:moveTo>
                                <a:pt x="1335" y="13623"/>
                              </a:moveTo>
                              <a:lnTo>
                                <a:pt x="0" y="12822"/>
                              </a:lnTo>
                              <a:lnTo>
                                <a:pt x="1335" y="12288"/>
                              </a:lnTo>
                              <a:lnTo>
                                <a:pt x="3740" y="11753"/>
                              </a:lnTo>
                              <a:lnTo>
                                <a:pt x="5877" y="10952"/>
                              </a:lnTo>
                              <a:lnTo>
                                <a:pt x="8815" y="9616"/>
                              </a:lnTo>
                              <a:lnTo>
                                <a:pt x="10952" y="9082"/>
                              </a:lnTo>
                              <a:lnTo>
                                <a:pt x="13624" y="9082"/>
                              </a:lnTo>
                              <a:lnTo>
                                <a:pt x="16562" y="8548"/>
                              </a:lnTo>
                              <a:lnTo>
                                <a:pt x="20302" y="7746"/>
                              </a:lnTo>
                              <a:lnTo>
                                <a:pt x="23775" y="7213"/>
                              </a:lnTo>
                              <a:lnTo>
                                <a:pt x="27515" y="5877"/>
                              </a:lnTo>
                              <a:lnTo>
                                <a:pt x="30988" y="5877"/>
                              </a:lnTo>
                              <a:lnTo>
                                <a:pt x="33926" y="5342"/>
                              </a:lnTo>
                              <a:lnTo>
                                <a:pt x="37666" y="4541"/>
                              </a:lnTo>
                              <a:lnTo>
                                <a:pt x="41139" y="4007"/>
                              </a:lnTo>
                              <a:lnTo>
                                <a:pt x="44879" y="3206"/>
                              </a:lnTo>
                              <a:lnTo>
                                <a:pt x="49153" y="2671"/>
                              </a:lnTo>
                              <a:lnTo>
                                <a:pt x="52893" y="2136"/>
                              </a:lnTo>
                              <a:lnTo>
                                <a:pt x="55565" y="2136"/>
                              </a:lnTo>
                              <a:lnTo>
                                <a:pt x="58503" y="2671"/>
                              </a:lnTo>
                              <a:lnTo>
                                <a:pt x="62243" y="2671"/>
                              </a:lnTo>
                              <a:lnTo>
                                <a:pt x="65182" y="2671"/>
                              </a:lnTo>
                              <a:lnTo>
                                <a:pt x="82546" y="2671"/>
                              </a:lnTo>
                              <a:lnTo>
                                <a:pt x="85217" y="3206"/>
                              </a:lnTo>
                              <a:lnTo>
                                <a:pt x="104718" y="3206"/>
                              </a:lnTo>
                              <a:lnTo>
                                <a:pt x="108458" y="2671"/>
                              </a:lnTo>
                              <a:lnTo>
                                <a:pt x="111931" y="2671"/>
                              </a:lnTo>
                              <a:lnTo>
                                <a:pt x="115671" y="2671"/>
                              </a:lnTo>
                              <a:lnTo>
                                <a:pt x="119411" y="2671"/>
                              </a:lnTo>
                              <a:lnTo>
                                <a:pt x="122083" y="2671"/>
                              </a:lnTo>
                              <a:lnTo>
                                <a:pt x="125822" y="3206"/>
                              </a:lnTo>
                              <a:lnTo>
                                <a:pt x="129295" y="3206"/>
                              </a:lnTo>
                              <a:lnTo>
                                <a:pt x="132234" y="4007"/>
                              </a:lnTo>
                              <a:lnTo>
                                <a:pt x="134371" y="3206"/>
                              </a:lnTo>
                              <a:lnTo>
                                <a:pt x="138111" y="3206"/>
                              </a:lnTo>
                              <a:lnTo>
                                <a:pt x="141584" y="3206"/>
                              </a:lnTo>
                              <a:lnTo>
                                <a:pt x="143988" y="3206"/>
                              </a:lnTo>
                              <a:lnTo>
                                <a:pt x="147461" y="2671"/>
                              </a:lnTo>
                              <a:lnTo>
                                <a:pt x="151201" y="2671"/>
                              </a:lnTo>
                              <a:lnTo>
                                <a:pt x="154674" y="2671"/>
                              </a:lnTo>
                              <a:lnTo>
                                <a:pt x="158414" y="2136"/>
                              </a:lnTo>
                              <a:lnTo>
                                <a:pt x="161352" y="2136"/>
                              </a:lnTo>
                              <a:lnTo>
                                <a:pt x="164024" y="2136"/>
                              </a:lnTo>
                              <a:lnTo>
                                <a:pt x="168565" y="2136"/>
                              </a:lnTo>
                              <a:lnTo>
                                <a:pt x="171236" y="1335"/>
                              </a:lnTo>
                              <a:lnTo>
                                <a:pt x="174175" y="1335"/>
                              </a:lnTo>
                              <a:lnTo>
                                <a:pt x="177915" y="1335"/>
                              </a:lnTo>
                              <a:lnTo>
                                <a:pt x="180052" y="1335"/>
                              </a:lnTo>
                              <a:lnTo>
                                <a:pt x="182990" y="801"/>
                              </a:lnTo>
                              <a:lnTo>
                                <a:pt x="185128" y="801"/>
                              </a:lnTo>
                              <a:lnTo>
                                <a:pt x="187265" y="801"/>
                              </a:lnTo>
                              <a:lnTo>
                                <a:pt x="190204" y="801"/>
                              </a:lnTo>
                              <a:lnTo>
                                <a:pt x="193142" y="801"/>
                              </a:lnTo>
                              <a:lnTo>
                                <a:pt x="195814" y="0"/>
                              </a:lnTo>
                              <a:lnTo>
                                <a:pt x="198218" y="0"/>
                              </a:lnTo>
                              <a:lnTo>
                                <a:pt x="200889" y="0"/>
                              </a:lnTo>
                              <a:lnTo>
                                <a:pt x="203026" y="801"/>
                              </a:lnTo>
                              <a:lnTo>
                                <a:pt x="205965" y="801"/>
                              </a:lnTo>
                              <a:lnTo>
                                <a:pt x="208102" y="801"/>
                              </a:lnTo>
                              <a:lnTo>
                                <a:pt x="211040" y="801"/>
                              </a:lnTo>
                              <a:lnTo>
                                <a:pt x="213177" y="1335"/>
                              </a:lnTo>
                              <a:lnTo>
                                <a:pt x="216116" y="1335"/>
                              </a:lnTo>
                              <a:lnTo>
                                <a:pt x="219856" y="1335"/>
                              </a:lnTo>
                              <a:lnTo>
                                <a:pt x="222794" y="1335"/>
                              </a:lnTo>
                              <a:lnTo>
                                <a:pt x="225466" y="2136"/>
                              </a:lnTo>
                              <a:lnTo>
                                <a:pt x="228405" y="2671"/>
                              </a:lnTo>
                              <a:lnTo>
                                <a:pt x="231343" y="3206"/>
                              </a:lnTo>
                              <a:lnTo>
                                <a:pt x="235083" y="4007"/>
                              </a:lnTo>
                              <a:lnTo>
                                <a:pt x="237754" y="5342"/>
                              </a:lnTo>
                              <a:lnTo>
                                <a:pt x="240693" y="5877"/>
                              </a:lnTo>
                              <a:lnTo>
                                <a:pt x="243631" y="5877"/>
                              </a:lnTo>
                              <a:lnTo>
                                <a:pt x="245769" y="6411"/>
                              </a:lnTo>
                              <a:lnTo>
                                <a:pt x="247905" y="7213"/>
                              </a:lnTo>
                              <a:lnTo>
                                <a:pt x="250844" y="7746"/>
                              </a:lnTo>
                              <a:lnTo>
                                <a:pt x="253783" y="7746"/>
                              </a:lnTo>
                              <a:lnTo>
                                <a:pt x="256721" y="7746"/>
                              </a:lnTo>
                              <a:lnTo>
                                <a:pt x="259660" y="7746"/>
                              </a:lnTo>
                              <a:lnTo>
                                <a:pt x="262331" y="7746"/>
                              </a:lnTo>
                              <a:lnTo>
                                <a:pt x="266071" y="8548"/>
                              </a:lnTo>
                              <a:lnTo>
                                <a:pt x="269544" y="8548"/>
                              </a:lnTo>
                              <a:lnTo>
                                <a:pt x="273284" y="8548"/>
                              </a:lnTo>
                              <a:lnTo>
                                <a:pt x="276223" y="9082"/>
                              </a:lnTo>
                              <a:lnTo>
                                <a:pt x="279695" y="9082"/>
                              </a:lnTo>
                              <a:lnTo>
                                <a:pt x="283435" y="9082"/>
                              </a:lnTo>
                              <a:lnTo>
                                <a:pt x="286374" y="9082"/>
                              </a:lnTo>
                              <a:lnTo>
                                <a:pt x="289045" y="9082"/>
                              </a:lnTo>
                              <a:lnTo>
                                <a:pt x="291984" y="9616"/>
                              </a:lnTo>
                              <a:lnTo>
                                <a:pt x="295724" y="10418"/>
                              </a:lnTo>
                              <a:lnTo>
                                <a:pt x="298662" y="10952"/>
                              </a:lnTo>
                              <a:lnTo>
                                <a:pt x="301334" y="11753"/>
                              </a:lnTo>
                              <a:lnTo>
                                <a:pt x="304272" y="12288"/>
                              </a:lnTo>
                              <a:lnTo>
                                <a:pt x="307211" y="13623"/>
                              </a:lnTo>
                              <a:lnTo>
                                <a:pt x="310150" y="14158"/>
                              </a:lnTo>
                              <a:lnTo>
                                <a:pt x="313622" y="14158"/>
                              </a:lnTo>
                              <a:lnTo>
                                <a:pt x="316561" y="14959"/>
                              </a:lnTo>
                              <a:lnTo>
                                <a:pt x="319499" y="14959"/>
                              </a:lnTo>
                              <a:lnTo>
                                <a:pt x="323774" y="15494"/>
                              </a:lnTo>
                              <a:lnTo>
                                <a:pt x="327514" y="15494"/>
                              </a:lnTo>
                              <a:lnTo>
                                <a:pt x="330986" y="15494"/>
                              </a:lnTo>
                              <a:lnTo>
                                <a:pt x="333925" y="15494"/>
                              </a:lnTo>
                              <a:lnTo>
                                <a:pt x="336863" y="14959"/>
                              </a:lnTo>
                              <a:lnTo>
                                <a:pt x="339802" y="14959"/>
                              </a:lnTo>
                              <a:lnTo>
                                <a:pt x="344076" y="14959"/>
                              </a:lnTo>
                              <a:lnTo>
                                <a:pt x="348350" y="13623"/>
                              </a:lnTo>
                              <a:lnTo>
                                <a:pt x="351289" y="12822"/>
                              </a:lnTo>
                              <a:lnTo>
                                <a:pt x="355029" y="12288"/>
                              </a:lnTo>
                              <a:lnTo>
                                <a:pt x="357967" y="11753"/>
                              </a:lnTo>
                              <a:lnTo>
                                <a:pt x="361440" y="10952"/>
                              </a:lnTo>
                              <a:lnTo>
                                <a:pt x="365181" y="9616"/>
                              </a:lnTo>
                              <a:lnTo>
                                <a:pt x="367851" y="9082"/>
                              </a:lnTo>
                              <a:lnTo>
                                <a:pt x="384681" y="9082"/>
                              </a:lnTo>
                              <a:lnTo>
                                <a:pt x="388154" y="8548"/>
                              </a:lnTo>
                              <a:lnTo>
                                <a:pt x="391894" y="8548"/>
                              </a:lnTo>
                              <a:lnTo>
                                <a:pt x="394833" y="9082"/>
                              </a:lnTo>
                              <a:lnTo>
                                <a:pt x="397504" y="9082"/>
                              </a:lnTo>
                              <a:lnTo>
                                <a:pt x="400443" y="9082"/>
                              </a:lnTo>
                              <a:lnTo>
                                <a:pt x="403381" y="9082"/>
                              </a:lnTo>
                              <a:lnTo>
                                <a:pt x="406320" y="8548"/>
                              </a:lnTo>
                              <a:lnTo>
                                <a:pt x="409258" y="8548"/>
                              </a:lnTo>
                              <a:lnTo>
                                <a:pt x="411396" y="9082"/>
                              </a:lnTo>
                              <a:lnTo>
                                <a:pt x="414334" y="8548"/>
                              </a:lnTo>
                              <a:lnTo>
                                <a:pt x="417006" y="7746"/>
                              </a:lnTo>
                              <a:lnTo>
                                <a:pt x="419944" y="7213"/>
                              </a:lnTo>
                              <a:lnTo>
                                <a:pt x="422081" y="7213"/>
                              </a:lnTo>
                              <a:lnTo>
                                <a:pt x="424485" y="6411"/>
                              </a:lnTo>
                              <a:lnTo>
                                <a:pt x="427157" y="5877"/>
                              </a:lnTo>
                              <a:lnTo>
                                <a:pt x="430095" y="5342"/>
                              </a:lnTo>
                              <a:lnTo>
                                <a:pt x="433034" y="5342"/>
                              </a:lnTo>
                              <a:lnTo>
                                <a:pt x="435972" y="4541"/>
                              </a:lnTo>
                              <a:lnTo>
                                <a:pt x="448261" y="4541"/>
                              </a:lnTo>
                              <a:lnTo>
                                <a:pt x="450398" y="45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4.357956pt;margin-top:-42.950222pt;width:35.5pt;height:1.25pt;mso-position-horizontal-relative:page;mso-position-vertical-relative:paragraph;z-index:15903744" id="docshape364" coordorigin="3887,-859" coordsize="710,25" path="m3889,-838l3887,-839,3889,-840,3893,-840,3896,-842,3901,-844,3904,-845,3909,-845,3913,-846,3919,-847,3925,-848,3930,-850,3936,-850,3941,-851,3946,-852,3952,-853,3958,-854,3965,-855,3970,-856,3975,-856,3979,-855,3985,-855,3990,-855,4017,-855,4021,-854,4052,-854,4058,-855,4063,-855,4069,-855,4075,-855,4079,-855,4085,-854,4091,-854,4095,-853,4099,-854,4105,-854,4110,-854,4114,-854,4119,-855,4125,-855,4131,-855,4137,-856,4141,-856,4145,-856,4153,-856,4157,-857,4161,-857,4167,-857,4171,-857,4175,-858,4179,-858,4182,-858,4187,-858,4191,-858,4196,-859,4199,-859,4204,-859,4207,-858,4212,-858,4215,-858,4220,-858,4223,-857,4227,-857,4233,-857,4238,-857,4242,-856,4247,-855,4251,-854,4257,-853,4262,-851,4266,-850,4271,-850,4274,-849,4278,-848,4282,-847,4287,-847,4291,-847,4296,-847,4300,-847,4306,-846,4312,-846,4318,-846,4322,-845,4328,-845,4334,-845,4338,-845,4342,-845,4347,-844,4353,-843,4357,-842,4362,-840,4366,-840,4371,-838,4376,-837,4381,-837,4386,-835,4390,-835,4397,-835,4403,-835,4408,-835,4413,-835,4418,-835,4422,-835,4429,-835,4436,-838,4440,-839,4446,-840,4451,-840,4456,-842,4462,-844,4466,-845,4493,-845,4498,-846,4504,-846,4509,-845,4513,-845,4518,-845,4522,-845,4527,-846,4532,-846,4535,-845,4540,-846,4544,-847,4548,-848,4552,-848,4556,-849,4560,-850,4564,-851,4569,-851,4574,-852,4593,-852,4596,-8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4256" behindDoc="0" locked="0" layoutInCell="1" allowOverlap="1" wp14:anchorId="10887249" wp14:editId="5D9510EA">
                <wp:simplePos x="0" y="0"/>
                <wp:positionH relativeFrom="page">
                  <wp:posOffset>2923018</wp:posOffset>
                </wp:positionH>
                <wp:positionV relativeFrom="paragraph">
                  <wp:posOffset>-587675</wp:posOffset>
                </wp:positionV>
                <wp:extent cx="32384" cy="6794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7945"/>
                        </a:xfrm>
                        <a:custGeom>
                          <a:avLst/>
                          <a:gdLst/>
                          <a:ahLst/>
                          <a:cxnLst/>
                          <a:rect l="l" t="t" r="r" b="b"/>
                          <a:pathLst>
                            <a:path w="32384" h="67945">
                              <a:moveTo>
                                <a:pt x="2136" y="0"/>
                              </a:moveTo>
                              <a:lnTo>
                                <a:pt x="1602" y="534"/>
                              </a:lnTo>
                              <a:lnTo>
                                <a:pt x="0" y="0"/>
                              </a:lnTo>
                              <a:lnTo>
                                <a:pt x="2136" y="534"/>
                              </a:lnTo>
                              <a:lnTo>
                                <a:pt x="4273" y="1068"/>
                              </a:lnTo>
                              <a:lnTo>
                                <a:pt x="6678" y="1869"/>
                              </a:lnTo>
                              <a:lnTo>
                                <a:pt x="9349" y="2404"/>
                              </a:lnTo>
                              <a:lnTo>
                                <a:pt x="11486" y="3740"/>
                              </a:lnTo>
                              <a:lnTo>
                                <a:pt x="13891" y="4274"/>
                              </a:lnTo>
                              <a:lnTo>
                                <a:pt x="16028" y="6411"/>
                              </a:lnTo>
                              <a:lnTo>
                                <a:pt x="17364" y="7479"/>
                              </a:lnTo>
                              <a:lnTo>
                                <a:pt x="19501" y="8815"/>
                              </a:lnTo>
                              <a:lnTo>
                                <a:pt x="21638" y="10685"/>
                              </a:lnTo>
                              <a:lnTo>
                                <a:pt x="23241" y="12822"/>
                              </a:lnTo>
                              <a:lnTo>
                                <a:pt x="24576" y="14692"/>
                              </a:lnTo>
                              <a:lnTo>
                                <a:pt x="26179" y="16562"/>
                              </a:lnTo>
                              <a:lnTo>
                                <a:pt x="28316" y="17898"/>
                              </a:lnTo>
                              <a:lnTo>
                                <a:pt x="29652" y="20569"/>
                              </a:lnTo>
                              <a:lnTo>
                                <a:pt x="29652" y="22439"/>
                              </a:lnTo>
                              <a:lnTo>
                                <a:pt x="30453" y="24308"/>
                              </a:lnTo>
                              <a:lnTo>
                                <a:pt x="31255" y="26179"/>
                              </a:lnTo>
                              <a:lnTo>
                                <a:pt x="31255" y="28850"/>
                              </a:lnTo>
                              <a:lnTo>
                                <a:pt x="31789" y="30720"/>
                              </a:lnTo>
                              <a:lnTo>
                                <a:pt x="31255" y="33392"/>
                              </a:lnTo>
                              <a:lnTo>
                                <a:pt x="30453" y="35262"/>
                              </a:lnTo>
                              <a:lnTo>
                                <a:pt x="29652" y="37665"/>
                              </a:lnTo>
                              <a:lnTo>
                                <a:pt x="28850" y="39803"/>
                              </a:lnTo>
                              <a:lnTo>
                                <a:pt x="28316" y="42207"/>
                              </a:lnTo>
                              <a:lnTo>
                                <a:pt x="26714" y="44879"/>
                              </a:lnTo>
                              <a:lnTo>
                                <a:pt x="25378" y="47550"/>
                              </a:lnTo>
                              <a:lnTo>
                                <a:pt x="24576" y="49953"/>
                              </a:lnTo>
                              <a:lnTo>
                                <a:pt x="23775" y="52626"/>
                              </a:lnTo>
                              <a:lnTo>
                                <a:pt x="21638" y="54495"/>
                              </a:lnTo>
                              <a:lnTo>
                                <a:pt x="21104" y="57166"/>
                              </a:lnTo>
                              <a:lnTo>
                                <a:pt x="21638" y="58235"/>
                              </a:lnTo>
                              <a:lnTo>
                                <a:pt x="21638" y="60372"/>
                              </a:lnTo>
                              <a:lnTo>
                                <a:pt x="21104" y="62776"/>
                              </a:lnTo>
                              <a:lnTo>
                                <a:pt x="19501" y="65448"/>
                              </a:lnTo>
                              <a:lnTo>
                                <a:pt x="18165" y="673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158966pt;margin-top:-46.273647pt;width:2.550pt;height:5.35pt;mso-position-horizontal-relative:page;mso-position-vertical-relative:paragraph;z-index:15904256" id="docshape365" coordorigin="4603,-925" coordsize="51,107" path="m4607,-925l4606,-925,4603,-925,4607,-925,4610,-924,4614,-923,4618,-922,4621,-920,4625,-919,4628,-915,4631,-914,4634,-912,4637,-909,4640,-905,4642,-902,4644,-899,4648,-897,4650,-893,4650,-890,4651,-887,4652,-884,4652,-880,4653,-877,4652,-873,4651,-870,4650,-866,4649,-863,4648,-859,4645,-855,4643,-851,4642,-847,4641,-843,4637,-840,4636,-835,4637,-834,4637,-830,4636,-827,4634,-822,4632,-8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4768" behindDoc="0" locked="0" layoutInCell="1" allowOverlap="1" wp14:anchorId="3AB6DC44" wp14:editId="142CEED4">
                <wp:simplePos x="0" y="0"/>
                <wp:positionH relativeFrom="page">
                  <wp:posOffset>2432282</wp:posOffset>
                </wp:positionH>
                <wp:positionV relativeFrom="paragraph">
                  <wp:posOffset>-589812</wp:posOffset>
                </wp:positionV>
                <wp:extent cx="94615" cy="110489"/>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10489"/>
                        </a:xfrm>
                        <a:custGeom>
                          <a:avLst/>
                          <a:gdLst/>
                          <a:ahLst/>
                          <a:cxnLst/>
                          <a:rect l="l" t="t" r="r" b="b"/>
                          <a:pathLst>
                            <a:path w="94615" h="110489">
                              <a:moveTo>
                                <a:pt x="82278" y="0"/>
                              </a:moveTo>
                              <a:lnTo>
                                <a:pt x="81744" y="1335"/>
                              </a:lnTo>
                              <a:lnTo>
                                <a:pt x="80943" y="2671"/>
                              </a:lnTo>
                              <a:lnTo>
                                <a:pt x="79340" y="4006"/>
                              </a:lnTo>
                              <a:lnTo>
                                <a:pt x="78806" y="5877"/>
                              </a:lnTo>
                              <a:lnTo>
                                <a:pt x="77203" y="7747"/>
                              </a:lnTo>
                              <a:lnTo>
                                <a:pt x="74264" y="9082"/>
                              </a:lnTo>
                              <a:lnTo>
                                <a:pt x="72127" y="11754"/>
                              </a:lnTo>
                              <a:lnTo>
                                <a:pt x="69990" y="14158"/>
                              </a:lnTo>
                              <a:lnTo>
                                <a:pt x="67853" y="16829"/>
                              </a:lnTo>
                              <a:lnTo>
                                <a:pt x="65716" y="19501"/>
                              </a:lnTo>
                              <a:lnTo>
                                <a:pt x="63579" y="22706"/>
                              </a:lnTo>
                              <a:lnTo>
                                <a:pt x="60640" y="25912"/>
                              </a:lnTo>
                              <a:lnTo>
                                <a:pt x="57702" y="29118"/>
                              </a:lnTo>
                              <a:lnTo>
                                <a:pt x="54763" y="32323"/>
                              </a:lnTo>
                              <a:lnTo>
                                <a:pt x="52626" y="35529"/>
                              </a:lnTo>
                              <a:lnTo>
                                <a:pt x="49687" y="39268"/>
                              </a:lnTo>
                              <a:lnTo>
                                <a:pt x="46215" y="42474"/>
                              </a:lnTo>
                              <a:lnTo>
                                <a:pt x="43276" y="45680"/>
                              </a:lnTo>
                              <a:lnTo>
                                <a:pt x="40337" y="47550"/>
                              </a:lnTo>
                              <a:lnTo>
                                <a:pt x="37399" y="50221"/>
                              </a:lnTo>
                              <a:lnTo>
                                <a:pt x="34727" y="52892"/>
                              </a:lnTo>
                              <a:lnTo>
                                <a:pt x="31789" y="55297"/>
                              </a:lnTo>
                              <a:lnTo>
                                <a:pt x="28049" y="57167"/>
                              </a:lnTo>
                              <a:lnTo>
                                <a:pt x="25111" y="59838"/>
                              </a:lnTo>
                              <a:lnTo>
                                <a:pt x="22439" y="61708"/>
                              </a:lnTo>
                              <a:lnTo>
                                <a:pt x="19501" y="63044"/>
                              </a:lnTo>
                              <a:lnTo>
                                <a:pt x="16562" y="64380"/>
                              </a:lnTo>
                              <a:lnTo>
                                <a:pt x="14425" y="66249"/>
                              </a:lnTo>
                              <a:lnTo>
                                <a:pt x="11486" y="67585"/>
                              </a:lnTo>
                              <a:lnTo>
                                <a:pt x="9349" y="68920"/>
                              </a:lnTo>
                              <a:lnTo>
                                <a:pt x="7212" y="70256"/>
                              </a:lnTo>
                              <a:lnTo>
                                <a:pt x="5609" y="70791"/>
                              </a:lnTo>
                              <a:lnTo>
                                <a:pt x="4273" y="71325"/>
                              </a:lnTo>
                              <a:lnTo>
                                <a:pt x="2938" y="72660"/>
                              </a:lnTo>
                              <a:lnTo>
                                <a:pt x="2137" y="73461"/>
                              </a:lnTo>
                              <a:lnTo>
                                <a:pt x="534" y="73996"/>
                              </a:lnTo>
                              <a:lnTo>
                                <a:pt x="0" y="74530"/>
                              </a:lnTo>
                              <a:lnTo>
                                <a:pt x="534" y="76667"/>
                              </a:lnTo>
                              <a:lnTo>
                                <a:pt x="2137" y="78537"/>
                              </a:lnTo>
                              <a:lnTo>
                                <a:pt x="3472" y="79873"/>
                              </a:lnTo>
                              <a:lnTo>
                                <a:pt x="5075" y="81743"/>
                              </a:lnTo>
                              <a:lnTo>
                                <a:pt x="7212" y="83078"/>
                              </a:lnTo>
                              <a:lnTo>
                                <a:pt x="9349" y="84949"/>
                              </a:lnTo>
                              <a:lnTo>
                                <a:pt x="12288" y="85483"/>
                              </a:lnTo>
                              <a:lnTo>
                                <a:pt x="14425" y="87353"/>
                              </a:lnTo>
                              <a:lnTo>
                                <a:pt x="17364" y="89489"/>
                              </a:lnTo>
                              <a:lnTo>
                                <a:pt x="20302" y="91360"/>
                              </a:lnTo>
                              <a:lnTo>
                                <a:pt x="22973" y="93230"/>
                              </a:lnTo>
                              <a:lnTo>
                                <a:pt x="26713" y="95099"/>
                              </a:lnTo>
                              <a:lnTo>
                                <a:pt x="30988" y="97237"/>
                              </a:lnTo>
                              <a:lnTo>
                                <a:pt x="35262" y="99106"/>
                              </a:lnTo>
                              <a:lnTo>
                                <a:pt x="39803" y="100977"/>
                              </a:lnTo>
                              <a:lnTo>
                                <a:pt x="44879" y="102847"/>
                              </a:lnTo>
                              <a:lnTo>
                                <a:pt x="49687" y="104716"/>
                              </a:lnTo>
                              <a:lnTo>
                                <a:pt x="54229" y="106854"/>
                              </a:lnTo>
                              <a:lnTo>
                                <a:pt x="58503" y="108723"/>
                              </a:lnTo>
                              <a:lnTo>
                                <a:pt x="61976" y="109258"/>
                              </a:lnTo>
                              <a:lnTo>
                                <a:pt x="66517" y="110059"/>
                              </a:lnTo>
                              <a:lnTo>
                                <a:pt x="70791" y="110059"/>
                              </a:lnTo>
                              <a:lnTo>
                                <a:pt x="74264" y="110059"/>
                              </a:lnTo>
                              <a:lnTo>
                                <a:pt x="77203" y="110059"/>
                              </a:lnTo>
                              <a:lnTo>
                                <a:pt x="80943" y="109258"/>
                              </a:lnTo>
                              <a:lnTo>
                                <a:pt x="91629" y="103648"/>
                              </a:lnTo>
                              <a:lnTo>
                                <a:pt x="93231" y="101511"/>
                              </a:lnTo>
                              <a:lnTo>
                                <a:pt x="94033" y="99641"/>
                              </a:lnTo>
                              <a:lnTo>
                                <a:pt x="94033" y="97771"/>
                              </a:lnTo>
                              <a:lnTo>
                                <a:pt x="94567" y="94565"/>
                              </a:lnTo>
                              <a:lnTo>
                                <a:pt x="94033" y="91893"/>
                              </a:lnTo>
                              <a:lnTo>
                                <a:pt x="94033" y="88688"/>
                              </a:lnTo>
                              <a:lnTo>
                                <a:pt x="93231" y="85483"/>
                              </a:lnTo>
                              <a:lnTo>
                                <a:pt x="93231" y="80941"/>
                              </a:lnTo>
                              <a:lnTo>
                                <a:pt x="92430" y="77202"/>
                              </a:lnTo>
                              <a:lnTo>
                                <a:pt x="91094" y="72660"/>
                              </a:lnTo>
                              <a:lnTo>
                                <a:pt x="89491" y="68119"/>
                              </a:lnTo>
                              <a:lnTo>
                                <a:pt x="88156" y="63044"/>
                              </a:lnTo>
                              <a:lnTo>
                                <a:pt x="86553" y="57968"/>
                              </a:lnTo>
                              <a:lnTo>
                                <a:pt x="84416" y="52892"/>
                              </a:lnTo>
                              <a:lnTo>
                                <a:pt x="83080" y="47550"/>
                              </a:lnTo>
                              <a:lnTo>
                                <a:pt x="81744" y="42474"/>
                              </a:lnTo>
                              <a:lnTo>
                                <a:pt x="80141" y="38734"/>
                              </a:lnTo>
                              <a:lnTo>
                                <a:pt x="78806" y="34728"/>
                              </a:lnTo>
                              <a:lnTo>
                                <a:pt x="78004" y="30987"/>
                              </a:lnTo>
                              <a:lnTo>
                                <a:pt x="77203" y="26980"/>
                              </a:lnTo>
                              <a:lnTo>
                                <a:pt x="76669" y="24576"/>
                              </a:lnTo>
                              <a:lnTo>
                                <a:pt x="75867" y="21905"/>
                              </a:lnTo>
                              <a:lnTo>
                                <a:pt x="75867" y="18699"/>
                              </a:lnTo>
                              <a:lnTo>
                                <a:pt x="75867" y="16829"/>
                              </a:lnTo>
                              <a:lnTo>
                                <a:pt x="75867" y="14959"/>
                              </a:lnTo>
                              <a:lnTo>
                                <a:pt x="76669" y="13623"/>
                              </a:lnTo>
                              <a:lnTo>
                                <a:pt x="77203" y="12288"/>
                              </a:lnTo>
                              <a:lnTo>
                                <a:pt x="78806" y="10418"/>
                              </a:lnTo>
                              <a:lnTo>
                                <a:pt x="80943" y="77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518295pt;margin-top:-46.441921pt;width:7.45pt;height:8.7pt;mso-position-horizontal-relative:page;mso-position-vertical-relative:paragraph;z-index:15904768" id="docshape366" coordorigin="3830,-929" coordsize="149,174" path="m3960,-929l3959,-927,3958,-925,3955,-923,3954,-920,3952,-917,3947,-915,3944,-910,3941,-907,3937,-902,3934,-898,3930,-893,3926,-888,3921,-883,3917,-878,3913,-873,3909,-867,3903,-862,3899,-857,3894,-854,3889,-850,3885,-846,3880,-842,3875,-839,3870,-835,3866,-832,3861,-830,3856,-827,3853,-825,3848,-822,3845,-820,3842,-818,3839,-817,3837,-817,3835,-814,3834,-813,3831,-812,3830,-811,3831,-808,3834,-805,3836,-803,3838,-800,3842,-798,3845,-795,3850,-794,3853,-791,3858,-788,3862,-785,3867,-782,3872,-779,3879,-776,3886,-773,3893,-770,3901,-767,3909,-764,3916,-761,3922,-758,3928,-757,3935,-756,3942,-756,3947,-756,3952,-756,3958,-757,3975,-766,3977,-769,3978,-772,3978,-775,3979,-780,3978,-784,3978,-789,3977,-794,3977,-801,3976,-807,3974,-814,3971,-822,3969,-830,3967,-838,3963,-846,3961,-854,3959,-862,3957,-868,3954,-874,3953,-880,3952,-886,3951,-890,3950,-894,3950,-899,3950,-902,3950,-905,3951,-907,3952,-909,3954,-912,3958,-9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5280" behindDoc="0" locked="0" layoutInCell="1" allowOverlap="1" wp14:anchorId="1AD2F17E" wp14:editId="29872446">
                <wp:simplePos x="0" y="0"/>
                <wp:positionH relativeFrom="page">
                  <wp:posOffset>2909928</wp:posOffset>
                </wp:positionH>
                <wp:positionV relativeFrom="paragraph">
                  <wp:posOffset>-596757</wp:posOffset>
                </wp:positionV>
                <wp:extent cx="8255" cy="9461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94615"/>
                        </a:xfrm>
                        <a:custGeom>
                          <a:avLst/>
                          <a:gdLst/>
                          <a:ahLst/>
                          <a:cxnLst/>
                          <a:rect l="l" t="t" r="r" b="b"/>
                          <a:pathLst>
                            <a:path w="8255" h="94615">
                              <a:moveTo>
                                <a:pt x="0" y="0"/>
                              </a:moveTo>
                              <a:lnTo>
                                <a:pt x="0" y="3739"/>
                              </a:lnTo>
                              <a:lnTo>
                                <a:pt x="1602" y="5075"/>
                              </a:lnTo>
                              <a:lnTo>
                                <a:pt x="2938" y="6411"/>
                              </a:lnTo>
                              <a:lnTo>
                                <a:pt x="4541" y="7746"/>
                              </a:lnTo>
                              <a:lnTo>
                                <a:pt x="5075" y="9082"/>
                              </a:lnTo>
                              <a:lnTo>
                                <a:pt x="6678" y="10150"/>
                              </a:lnTo>
                              <a:lnTo>
                                <a:pt x="7480" y="12288"/>
                              </a:lnTo>
                              <a:lnTo>
                                <a:pt x="6678" y="13356"/>
                              </a:lnTo>
                              <a:lnTo>
                                <a:pt x="6678" y="16028"/>
                              </a:lnTo>
                              <a:lnTo>
                                <a:pt x="7480" y="19234"/>
                              </a:lnTo>
                              <a:lnTo>
                                <a:pt x="7480" y="21904"/>
                              </a:lnTo>
                              <a:lnTo>
                                <a:pt x="7480" y="24309"/>
                              </a:lnTo>
                              <a:lnTo>
                                <a:pt x="6678" y="27514"/>
                              </a:lnTo>
                              <a:lnTo>
                                <a:pt x="6678" y="30720"/>
                              </a:lnTo>
                              <a:lnTo>
                                <a:pt x="6678" y="35261"/>
                              </a:lnTo>
                              <a:lnTo>
                                <a:pt x="7480" y="39802"/>
                              </a:lnTo>
                              <a:lnTo>
                                <a:pt x="7480" y="44879"/>
                              </a:lnTo>
                              <a:lnTo>
                                <a:pt x="7480" y="50220"/>
                              </a:lnTo>
                              <a:lnTo>
                                <a:pt x="7480" y="55297"/>
                              </a:lnTo>
                              <a:lnTo>
                                <a:pt x="7480" y="60372"/>
                              </a:lnTo>
                              <a:lnTo>
                                <a:pt x="8014" y="65447"/>
                              </a:lnTo>
                              <a:lnTo>
                                <a:pt x="7480" y="70523"/>
                              </a:lnTo>
                              <a:lnTo>
                                <a:pt x="7480" y="75064"/>
                              </a:lnTo>
                              <a:lnTo>
                                <a:pt x="5876" y="79605"/>
                              </a:lnTo>
                              <a:lnTo>
                                <a:pt x="5876" y="942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9.12825pt;margin-top:-46.988796pt;width:.65pt;height:7.45pt;mso-position-horizontal-relative:page;mso-position-vertical-relative:paragraph;z-index:15905280" id="docshape367" coordorigin="4583,-940" coordsize="13,149" path="m4583,-940l4583,-934,4585,-932,4587,-930,4590,-928,4591,-925,4593,-924,4594,-920,4593,-919,4593,-915,4594,-909,4594,-905,4594,-901,4593,-896,4593,-891,4593,-884,4594,-877,4594,-869,4594,-861,4594,-853,4594,-845,4595,-837,4594,-829,4594,-822,4592,-814,4592,-79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5792" behindDoc="0" locked="0" layoutInCell="1" allowOverlap="1" wp14:anchorId="40875F6E" wp14:editId="2464DC2C">
                <wp:simplePos x="0" y="0"/>
                <wp:positionH relativeFrom="page">
                  <wp:posOffset>2526849</wp:posOffset>
                </wp:positionH>
                <wp:positionV relativeFrom="paragraph">
                  <wp:posOffset>-376905</wp:posOffset>
                </wp:positionV>
                <wp:extent cx="56515" cy="5461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54610"/>
                        </a:xfrm>
                        <a:custGeom>
                          <a:avLst/>
                          <a:gdLst/>
                          <a:ahLst/>
                          <a:cxnLst/>
                          <a:rect l="l" t="t" r="r" b="b"/>
                          <a:pathLst>
                            <a:path w="56515" h="54610">
                              <a:moveTo>
                                <a:pt x="2137" y="26179"/>
                              </a:moveTo>
                              <a:lnTo>
                                <a:pt x="1602" y="26179"/>
                              </a:lnTo>
                              <a:lnTo>
                                <a:pt x="1602" y="26980"/>
                              </a:lnTo>
                              <a:lnTo>
                                <a:pt x="1602" y="27515"/>
                              </a:lnTo>
                              <a:lnTo>
                                <a:pt x="801" y="28850"/>
                              </a:lnTo>
                              <a:lnTo>
                                <a:pt x="801" y="27515"/>
                              </a:lnTo>
                              <a:lnTo>
                                <a:pt x="2938" y="28850"/>
                              </a:lnTo>
                              <a:lnTo>
                                <a:pt x="5877" y="29384"/>
                              </a:lnTo>
                              <a:lnTo>
                                <a:pt x="8815" y="29384"/>
                              </a:lnTo>
                              <a:lnTo>
                                <a:pt x="11754" y="29384"/>
                              </a:lnTo>
                              <a:lnTo>
                                <a:pt x="13891" y="30186"/>
                              </a:lnTo>
                              <a:lnTo>
                                <a:pt x="16562" y="29384"/>
                              </a:lnTo>
                              <a:lnTo>
                                <a:pt x="19501" y="27515"/>
                              </a:lnTo>
                              <a:lnTo>
                                <a:pt x="21638" y="25644"/>
                              </a:lnTo>
                              <a:lnTo>
                                <a:pt x="23241" y="24309"/>
                              </a:lnTo>
                              <a:lnTo>
                                <a:pt x="26179" y="23774"/>
                              </a:lnTo>
                              <a:lnTo>
                                <a:pt x="28316" y="21103"/>
                              </a:lnTo>
                              <a:lnTo>
                                <a:pt x="29652" y="19767"/>
                              </a:lnTo>
                              <a:lnTo>
                                <a:pt x="31255" y="17898"/>
                              </a:lnTo>
                              <a:lnTo>
                                <a:pt x="31789" y="16028"/>
                              </a:lnTo>
                              <a:lnTo>
                                <a:pt x="31789" y="13891"/>
                              </a:lnTo>
                              <a:lnTo>
                                <a:pt x="31255" y="12020"/>
                              </a:lnTo>
                              <a:lnTo>
                                <a:pt x="31255" y="10685"/>
                              </a:lnTo>
                              <a:lnTo>
                                <a:pt x="30453" y="9616"/>
                              </a:lnTo>
                              <a:lnTo>
                                <a:pt x="28850" y="8815"/>
                              </a:lnTo>
                              <a:lnTo>
                                <a:pt x="28316" y="6944"/>
                              </a:lnTo>
                              <a:lnTo>
                                <a:pt x="26714" y="5609"/>
                              </a:lnTo>
                              <a:lnTo>
                                <a:pt x="25378" y="4274"/>
                              </a:lnTo>
                              <a:lnTo>
                                <a:pt x="23241" y="3740"/>
                              </a:lnTo>
                              <a:lnTo>
                                <a:pt x="21638" y="2403"/>
                              </a:lnTo>
                              <a:lnTo>
                                <a:pt x="20302" y="1870"/>
                              </a:lnTo>
                              <a:lnTo>
                                <a:pt x="18165" y="1870"/>
                              </a:lnTo>
                              <a:lnTo>
                                <a:pt x="16028" y="1068"/>
                              </a:lnTo>
                              <a:lnTo>
                                <a:pt x="14425" y="1068"/>
                              </a:lnTo>
                              <a:lnTo>
                                <a:pt x="13089" y="534"/>
                              </a:lnTo>
                              <a:lnTo>
                                <a:pt x="11754" y="534"/>
                              </a:lnTo>
                              <a:lnTo>
                                <a:pt x="9349" y="534"/>
                              </a:lnTo>
                              <a:lnTo>
                                <a:pt x="8014" y="0"/>
                              </a:lnTo>
                              <a:lnTo>
                                <a:pt x="6678" y="0"/>
                              </a:lnTo>
                              <a:lnTo>
                                <a:pt x="5877" y="0"/>
                              </a:lnTo>
                              <a:lnTo>
                                <a:pt x="4274" y="0"/>
                              </a:lnTo>
                              <a:lnTo>
                                <a:pt x="3739" y="534"/>
                              </a:lnTo>
                              <a:lnTo>
                                <a:pt x="2938" y="1068"/>
                              </a:lnTo>
                              <a:lnTo>
                                <a:pt x="2137" y="2403"/>
                              </a:lnTo>
                              <a:lnTo>
                                <a:pt x="1602" y="3740"/>
                              </a:lnTo>
                              <a:lnTo>
                                <a:pt x="801" y="5609"/>
                              </a:lnTo>
                              <a:lnTo>
                                <a:pt x="0" y="8281"/>
                              </a:lnTo>
                              <a:lnTo>
                                <a:pt x="0" y="10150"/>
                              </a:lnTo>
                              <a:lnTo>
                                <a:pt x="0" y="12822"/>
                              </a:lnTo>
                              <a:lnTo>
                                <a:pt x="0" y="16028"/>
                              </a:lnTo>
                              <a:lnTo>
                                <a:pt x="801" y="19233"/>
                              </a:lnTo>
                              <a:lnTo>
                                <a:pt x="2137" y="22439"/>
                              </a:lnTo>
                              <a:lnTo>
                                <a:pt x="3739" y="26179"/>
                              </a:lnTo>
                              <a:lnTo>
                                <a:pt x="5075" y="29384"/>
                              </a:lnTo>
                              <a:lnTo>
                                <a:pt x="6678" y="32589"/>
                              </a:lnTo>
                              <a:lnTo>
                                <a:pt x="8815" y="36596"/>
                              </a:lnTo>
                              <a:lnTo>
                                <a:pt x="10952" y="40337"/>
                              </a:lnTo>
                              <a:lnTo>
                                <a:pt x="12288" y="43543"/>
                              </a:lnTo>
                              <a:lnTo>
                                <a:pt x="24042" y="54495"/>
                              </a:lnTo>
                              <a:lnTo>
                                <a:pt x="26714" y="54495"/>
                              </a:lnTo>
                              <a:lnTo>
                                <a:pt x="51291" y="40871"/>
                              </a:lnTo>
                              <a:lnTo>
                                <a:pt x="56366" y="357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964554pt;margin-top:-29.67761pt;width:4.45pt;height:4.3pt;mso-position-horizontal-relative:page;mso-position-vertical-relative:paragraph;z-index:15905792" id="docshape368" coordorigin="3979,-594" coordsize="89,86" path="m3983,-552l3982,-552,3982,-551,3982,-550,3981,-548,3981,-550,3984,-548,3989,-547,3993,-547,3998,-547,4001,-546,4005,-547,4010,-550,4013,-553,4016,-555,4021,-556,4024,-560,4026,-562,4029,-565,4029,-568,4029,-572,4029,-575,4029,-577,4027,-578,4025,-580,4024,-583,4021,-585,4019,-587,4016,-588,4013,-590,4011,-591,4008,-591,4005,-592,4002,-592,4000,-593,3998,-593,3994,-593,3992,-594,3990,-594,3989,-594,3986,-594,3985,-593,3984,-592,3983,-590,3982,-588,3981,-585,3979,-581,3979,-578,3979,-573,3979,-568,3981,-563,3983,-558,3985,-552,3987,-547,3990,-542,3993,-536,3997,-530,3999,-525,4017,-508,4021,-508,4060,-529,4068,-5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6304" behindDoc="0" locked="0" layoutInCell="1" allowOverlap="1" wp14:anchorId="4C5F5C53" wp14:editId="0165BBEA">
                <wp:simplePos x="0" y="0"/>
                <wp:positionH relativeFrom="page">
                  <wp:posOffset>2523376</wp:posOffset>
                </wp:positionH>
                <wp:positionV relativeFrom="paragraph">
                  <wp:posOffset>-454909</wp:posOffset>
                </wp:positionV>
                <wp:extent cx="42545" cy="5397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3975"/>
                        </a:xfrm>
                        <a:custGeom>
                          <a:avLst/>
                          <a:gdLst/>
                          <a:ahLst/>
                          <a:cxnLst/>
                          <a:rect l="l" t="t" r="r" b="b"/>
                          <a:pathLst>
                            <a:path w="42545" h="53975">
                              <a:moveTo>
                                <a:pt x="42475" y="0"/>
                              </a:moveTo>
                              <a:lnTo>
                                <a:pt x="39002" y="1335"/>
                              </a:lnTo>
                              <a:lnTo>
                                <a:pt x="37399" y="2671"/>
                              </a:lnTo>
                              <a:lnTo>
                                <a:pt x="35262" y="4541"/>
                              </a:lnTo>
                              <a:lnTo>
                                <a:pt x="32323" y="5877"/>
                              </a:lnTo>
                              <a:lnTo>
                                <a:pt x="15761" y="13089"/>
                              </a:lnTo>
                              <a:lnTo>
                                <a:pt x="13623" y="14960"/>
                              </a:lnTo>
                              <a:lnTo>
                                <a:pt x="10685" y="16829"/>
                              </a:lnTo>
                              <a:lnTo>
                                <a:pt x="8548" y="19500"/>
                              </a:lnTo>
                              <a:lnTo>
                                <a:pt x="6411" y="21905"/>
                              </a:lnTo>
                              <a:lnTo>
                                <a:pt x="5075" y="25110"/>
                              </a:lnTo>
                              <a:lnTo>
                                <a:pt x="2938" y="28316"/>
                              </a:lnTo>
                              <a:lnTo>
                                <a:pt x="1335" y="31522"/>
                              </a:lnTo>
                              <a:lnTo>
                                <a:pt x="0" y="34727"/>
                              </a:lnTo>
                              <a:lnTo>
                                <a:pt x="0" y="37932"/>
                              </a:lnTo>
                              <a:lnTo>
                                <a:pt x="0" y="40605"/>
                              </a:lnTo>
                              <a:lnTo>
                                <a:pt x="0" y="43276"/>
                              </a:lnTo>
                              <a:lnTo>
                                <a:pt x="0" y="46481"/>
                              </a:lnTo>
                              <a:lnTo>
                                <a:pt x="1335" y="49687"/>
                              </a:lnTo>
                              <a:lnTo>
                                <a:pt x="2938" y="534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691101pt;margin-top:-35.819637pt;width:3.35pt;height:4.25pt;mso-position-horizontal-relative:page;mso-position-vertical-relative:paragraph;z-index:15906304" id="docshape369" coordorigin="3974,-716" coordsize="67,85" path="m4041,-716l4035,-714,4033,-712,4029,-709,4025,-707,3999,-696,3995,-693,3991,-690,3987,-686,3984,-682,3982,-677,3978,-672,3976,-667,3974,-662,3974,-657,3974,-652,3974,-648,3974,-643,3976,-638,3978,-6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6816" behindDoc="0" locked="0" layoutInCell="1" allowOverlap="1" wp14:anchorId="36E6B8BB" wp14:editId="4C49A4AB">
                <wp:simplePos x="0" y="0"/>
                <wp:positionH relativeFrom="page">
                  <wp:posOffset>2586956</wp:posOffset>
                </wp:positionH>
                <wp:positionV relativeFrom="paragraph">
                  <wp:posOffset>-445025</wp:posOffset>
                </wp:positionV>
                <wp:extent cx="167005" cy="11303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13030"/>
                        </a:xfrm>
                        <a:custGeom>
                          <a:avLst/>
                          <a:gdLst/>
                          <a:ahLst/>
                          <a:cxnLst/>
                          <a:rect l="l" t="t" r="r" b="b"/>
                          <a:pathLst>
                            <a:path w="167005" h="113030">
                              <a:moveTo>
                                <a:pt x="16562" y="72393"/>
                              </a:moveTo>
                              <a:lnTo>
                                <a:pt x="15761" y="71325"/>
                              </a:lnTo>
                              <a:lnTo>
                                <a:pt x="15761" y="69188"/>
                              </a:lnTo>
                              <a:lnTo>
                                <a:pt x="15226" y="68119"/>
                              </a:lnTo>
                              <a:lnTo>
                                <a:pt x="15226" y="65982"/>
                              </a:lnTo>
                              <a:lnTo>
                                <a:pt x="14425" y="64913"/>
                              </a:lnTo>
                              <a:lnTo>
                                <a:pt x="13624" y="62776"/>
                              </a:lnTo>
                              <a:lnTo>
                                <a:pt x="13624" y="61441"/>
                              </a:lnTo>
                              <a:lnTo>
                                <a:pt x="13089" y="60373"/>
                              </a:lnTo>
                              <a:lnTo>
                                <a:pt x="12288" y="59037"/>
                              </a:lnTo>
                              <a:lnTo>
                                <a:pt x="11486" y="58235"/>
                              </a:lnTo>
                              <a:lnTo>
                                <a:pt x="10685" y="57700"/>
                              </a:lnTo>
                              <a:lnTo>
                                <a:pt x="9349" y="56365"/>
                              </a:lnTo>
                              <a:lnTo>
                                <a:pt x="8548" y="56365"/>
                              </a:lnTo>
                              <a:lnTo>
                                <a:pt x="8014" y="56365"/>
                              </a:lnTo>
                              <a:lnTo>
                                <a:pt x="6411" y="56365"/>
                              </a:lnTo>
                              <a:lnTo>
                                <a:pt x="5609" y="56365"/>
                              </a:lnTo>
                              <a:lnTo>
                                <a:pt x="5075" y="57167"/>
                              </a:lnTo>
                              <a:lnTo>
                                <a:pt x="3472" y="57700"/>
                              </a:lnTo>
                              <a:lnTo>
                                <a:pt x="2938" y="59037"/>
                              </a:lnTo>
                              <a:lnTo>
                                <a:pt x="2137" y="60373"/>
                              </a:lnTo>
                              <a:lnTo>
                                <a:pt x="1335" y="61441"/>
                              </a:lnTo>
                              <a:lnTo>
                                <a:pt x="801" y="63578"/>
                              </a:lnTo>
                              <a:lnTo>
                                <a:pt x="801" y="65448"/>
                              </a:lnTo>
                              <a:lnTo>
                                <a:pt x="0" y="67317"/>
                              </a:lnTo>
                              <a:lnTo>
                                <a:pt x="0" y="69989"/>
                              </a:lnTo>
                              <a:lnTo>
                                <a:pt x="0" y="86018"/>
                              </a:lnTo>
                              <a:lnTo>
                                <a:pt x="801" y="89223"/>
                              </a:lnTo>
                              <a:lnTo>
                                <a:pt x="1335" y="91092"/>
                              </a:lnTo>
                              <a:lnTo>
                                <a:pt x="2137" y="94298"/>
                              </a:lnTo>
                              <a:lnTo>
                                <a:pt x="2938" y="96970"/>
                              </a:lnTo>
                              <a:lnTo>
                                <a:pt x="5075" y="100175"/>
                              </a:lnTo>
                              <a:lnTo>
                                <a:pt x="7212" y="103381"/>
                              </a:lnTo>
                              <a:lnTo>
                                <a:pt x="9349" y="105785"/>
                              </a:lnTo>
                              <a:lnTo>
                                <a:pt x="12288" y="107922"/>
                              </a:lnTo>
                              <a:lnTo>
                                <a:pt x="13624" y="109792"/>
                              </a:lnTo>
                              <a:lnTo>
                                <a:pt x="15761" y="111128"/>
                              </a:lnTo>
                              <a:lnTo>
                                <a:pt x="18165" y="111662"/>
                              </a:lnTo>
                              <a:lnTo>
                                <a:pt x="20836" y="111662"/>
                              </a:lnTo>
                              <a:lnTo>
                                <a:pt x="24576" y="111662"/>
                              </a:lnTo>
                              <a:lnTo>
                                <a:pt x="28049" y="111128"/>
                              </a:lnTo>
                              <a:lnTo>
                                <a:pt x="31789" y="108991"/>
                              </a:lnTo>
                              <a:lnTo>
                                <a:pt x="36063" y="107922"/>
                              </a:lnTo>
                              <a:lnTo>
                                <a:pt x="40338" y="105785"/>
                              </a:lnTo>
                              <a:lnTo>
                                <a:pt x="44879" y="103381"/>
                              </a:lnTo>
                              <a:lnTo>
                                <a:pt x="49153" y="100709"/>
                              </a:lnTo>
                              <a:lnTo>
                                <a:pt x="53427" y="96970"/>
                              </a:lnTo>
                              <a:lnTo>
                                <a:pt x="57168" y="93764"/>
                              </a:lnTo>
                              <a:lnTo>
                                <a:pt x="61442" y="89757"/>
                              </a:lnTo>
                              <a:lnTo>
                                <a:pt x="65716" y="85216"/>
                              </a:lnTo>
                              <a:lnTo>
                                <a:pt x="69456" y="80140"/>
                              </a:lnTo>
                              <a:lnTo>
                                <a:pt x="72929" y="75599"/>
                              </a:lnTo>
                              <a:lnTo>
                                <a:pt x="75867" y="71325"/>
                              </a:lnTo>
                              <a:lnTo>
                                <a:pt x="78806" y="65982"/>
                              </a:lnTo>
                              <a:lnTo>
                                <a:pt x="80943" y="60906"/>
                              </a:lnTo>
                              <a:lnTo>
                                <a:pt x="82279" y="56365"/>
                              </a:lnTo>
                              <a:lnTo>
                                <a:pt x="84416" y="51289"/>
                              </a:lnTo>
                              <a:lnTo>
                                <a:pt x="85217" y="46748"/>
                              </a:lnTo>
                              <a:lnTo>
                                <a:pt x="86820" y="41673"/>
                              </a:lnTo>
                              <a:lnTo>
                                <a:pt x="86820" y="37665"/>
                              </a:lnTo>
                              <a:lnTo>
                                <a:pt x="87354" y="33926"/>
                              </a:lnTo>
                              <a:lnTo>
                                <a:pt x="86820" y="30186"/>
                              </a:lnTo>
                              <a:lnTo>
                                <a:pt x="85217" y="26179"/>
                              </a:lnTo>
                              <a:lnTo>
                                <a:pt x="84416" y="22438"/>
                              </a:lnTo>
                              <a:lnTo>
                                <a:pt x="83882" y="19233"/>
                              </a:lnTo>
                              <a:lnTo>
                                <a:pt x="82279" y="15226"/>
                              </a:lnTo>
                              <a:lnTo>
                                <a:pt x="80943" y="12020"/>
                              </a:lnTo>
                              <a:lnTo>
                                <a:pt x="78806" y="10150"/>
                              </a:lnTo>
                              <a:lnTo>
                                <a:pt x="77203" y="8281"/>
                              </a:lnTo>
                              <a:lnTo>
                                <a:pt x="75066" y="6410"/>
                              </a:lnTo>
                              <a:lnTo>
                                <a:pt x="72929" y="5076"/>
                              </a:lnTo>
                              <a:lnTo>
                                <a:pt x="71593" y="3205"/>
                              </a:lnTo>
                              <a:lnTo>
                                <a:pt x="69456" y="1870"/>
                              </a:lnTo>
                              <a:lnTo>
                                <a:pt x="67853" y="534"/>
                              </a:lnTo>
                              <a:lnTo>
                                <a:pt x="67319" y="0"/>
                              </a:lnTo>
                              <a:lnTo>
                                <a:pt x="65716" y="0"/>
                              </a:lnTo>
                              <a:lnTo>
                                <a:pt x="64914" y="534"/>
                              </a:lnTo>
                              <a:lnTo>
                                <a:pt x="63579" y="1068"/>
                              </a:lnTo>
                              <a:lnTo>
                                <a:pt x="62243" y="2403"/>
                              </a:lnTo>
                              <a:lnTo>
                                <a:pt x="60640" y="3739"/>
                              </a:lnTo>
                              <a:lnTo>
                                <a:pt x="59304" y="5609"/>
                              </a:lnTo>
                              <a:lnTo>
                                <a:pt x="57702" y="7479"/>
                              </a:lnTo>
                              <a:lnTo>
                                <a:pt x="57168" y="10150"/>
                              </a:lnTo>
                              <a:lnTo>
                                <a:pt x="55565" y="12020"/>
                              </a:lnTo>
                              <a:lnTo>
                                <a:pt x="54229" y="13891"/>
                              </a:lnTo>
                              <a:lnTo>
                                <a:pt x="54229" y="16562"/>
                              </a:lnTo>
                              <a:lnTo>
                                <a:pt x="53427" y="18432"/>
                              </a:lnTo>
                              <a:lnTo>
                                <a:pt x="52626" y="21103"/>
                              </a:lnTo>
                              <a:lnTo>
                                <a:pt x="52626" y="24309"/>
                              </a:lnTo>
                              <a:lnTo>
                                <a:pt x="52626" y="27514"/>
                              </a:lnTo>
                              <a:lnTo>
                                <a:pt x="53427" y="31254"/>
                              </a:lnTo>
                              <a:lnTo>
                                <a:pt x="54229" y="35796"/>
                              </a:lnTo>
                              <a:lnTo>
                                <a:pt x="55031" y="41673"/>
                              </a:lnTo>
                              <a:lnTo>
                                <a:pt x="56366" y="47550"/>
                              </a:lnTo>
                              <a:lnTo>
                                <a:pt x="57702" y="53961"/>
                              </a:lnTo>
                              <a:lnTo>
                                <a:pt x="59304" y="60906"/>
                              </a:lnTo>
                              <a:lnTo>
                                <a:pt x="60640" y="67317"/>
                              </a:lnTo>
                              <a:lnTo>
                                <a:pt x="62243" y="74530"/>
                              </a:lnTo>
                              <a:lnTo>
                                <a:pt x="63579" y="80140"/>
                              </a:lnTo>
                              <a:lnTo>
                                <a:pt x="65716" y="86551"/>
                              </a:lnTo>
                              <a:lnTo>
                                <a:pt x="67853" y="91894"/>
                              </a:lnTo>
                              <a:lnTo>
                                <a:pt x="69456" y="96168"/>
                              </a:lnTo>
                              <a:lnTo>
                                <a:pt x="71593" y="100709"/>
                              </a:lnTo>
                              <a:lnTo>
                                <a:pt x="72929" y="103915"/>
                              </a:lnTo>
                              <a:lnTo>
                                <a:pt x="74531" y="106586"/>
                              </a:lnTo>
                              <a:lnTo>
                                <a:pt x="75066" y="108991"/>
                              </a:lnTo>
                              <a:lnTo>
                                <a:pt x="76668" y="110326"/>
                              </a:lnTo>
                              <a:lnTo>
                                <a:pt x="78806" y="111662"/>
                              </a:lnTo>
                              <a:lnTo>
                                <a:pt x="80943" y="111662"/>
                              </a:lnTo>
                              <a:lnTo>
                                <a:pt x="83080" y="111662"/>
                              </a:lnTo>
                              <a:lnTo>
                                <a:pt x="85217" y="110326"/>
                              </a:lnTo>
                              <a:lnTo>
                                <a:pt x="88156" y="109792"/>
                              </a:lnTo>
                              <a:lnTo>
                                <a:pt x="91094" y="108457"/>
                              </a:lnTo>
                              <a:lnTo>
                                <a:pt x="93231" y="106586"/>
                              </a:lnTo>
                              <a:lnTo>
                                <a:pt x="96170" y="103915"/>
                              </a:lnTo>
                              <a:lnTo>
                                <a:pt x="97506" y="101510"/>
                              </a:lnTo>
                              <a:lnTo>
                                <a:pt x="99109" y="98840"/>
                              </a:lnTo>
                              <a:lnTo>
                                <a:pt x="101245" y="95634"/>
                              </a:lnTo>
                              <a:lnTo>
                                <a:pt x="104184" y="92962"/>
                              </a:lnTo>
                              <a:lnTo>
                                <a:pt x="106321" y="90558"/>
                              </a:lnTo>
                              <a:lnTo>
                                <a:pt x="106856" y="87886"/>
                              </a:lnTo>
                              <a:lnTo>
                                <a:pt x="108458" y="84681"/>
                              </a:lnTo>
                              <a:lnTo>
                                <a:pt x="109794" y="82010"/>
                              </a:lnTo>
                              <a:lnTo>
                                <a:pt x="111397" y="80140"/>
                              </a:lnTo>
                              <a:lnTo>
                                <a:pt x="111931" y="77736"/>
                              </a:lnTo>
                              <a:lnTo>
                                <a:pt x="111931" y="76400"/>
                              </a:lnTo>
                              <a:lnTo>
                                <a:pt x="112733" y="75064"/>
                              </a:lnTo>
                              <a:lnTo>
                                <a:pt x="112733" y="74530"/>
                              </a:lnTo>
                              <a:lnTo>
                                <a:pt x="111931" y="73195"/>
                              </a:lnTo>
                              <a:lnTo>
                                <a:pt x="111931" y="71859"/>
                              </a:lnTo>
                              <a:lnTo>
                                <a:pt x="111397" y="71325"/>
                              </a:lnTo>
                              <a:lnTo>
                                <a:pt x="109794" y="69989"/>
                              </a:lnTo>
                              <a:lnTo>
                                <a:pt x="109794" y="68653"/>
                              </a:lnTo>
                              <a:lnTo>
                                <a:pt x="108992" y="68119"/>
                              </a:lnTo>
                              <a:lnTo>
                                <a:pt x="107657" y="67317"/>
                              </a:lnTo>
                              <a:lnTo>
                                <a:pt x="106321" y="66783"/>
                              </a:lnTo>
                              <a:lnTo>
                                <a:pt x="105520" y="65448"/>
                              </a:lnTo>
                              <a:lnTo>
                                <a:pt x="104184" y="65448"/>
                              </a:lnTo>
                              <a:lnTo>
                                <a:pt x="102581" y="65448"/>
                              </a:lnTo>
                              <a:lnTo>
                                <a:pt x="101245" y="66783"/>
                              </a:lnTo>
                              <a:lnTo>
                                <a:pt x="99643" y="67317"/>
                              </a:lnTo>
                              <a:lnTo>
                                <a:pt x="97506" y="68653"/>
                              </a:lnTo>
                              <a:lnTo>
                                <a:pt x="96704" y="71859"/>
                              </a:lnTo>
                              <a:lnTo>
                                <a:pt x="96170" y="75064"/>
                              </a:lnTo>
                              <a:lnTo>
                                <a:pt x="95368" y="78270"/>
                              </a:lnTo>
                              <a:lnTo>
                                <a:pt x="96170" y="80140"/>
                              </a:lnTo>
                              <a:lnTo>
                                <a:pt x="96170" y="81476"/>
                              </a:lnTo>
                              <a:lnTo>
                                <a:pt x="96170" y="84147"/>
                              </a:lnTo>
                              <a:lnTo>
                                <a:pt x="96170" y="86018"/>
                              </a:lnTo>
                              <a:lnTo>
                                <a:pt x="96170" y="89223"/>
                              </a:lnTo>
                              <a:lnTo>
                                <a:pt x="96704" y="91092"/>
                              </a:lnTo>
                              <a:lnTo>
                                <a:pt x="96704" y="93764"/>
                              </a:lnTo>
                              <a:lnTo>
                                <a:pt x="96704" y="95634"/>
                              </a:lnTo>
                              <a:lnTo>
                                <a:pt x="97506" y="97503"/>
                              </a:lnTo>
                              <a:lnTo>
                                <a:pt x="97506" y="99374"/>
                              </a:lnTo>
                              <a:lnTo>
                                <a:pt x="98307" y="102045"/>
                              </a:lnTo>
                              <a:lnTo>
                                <a:pt x="99109" y="103915"/>
                              </a:lnTo>
                              <a:lnTo>
                                <a:pt x="99109" y="105785"/>
                              </a:lnTo>
                              <a:lnTo>
                                <a:pt x="99109" y="107922"/>
                              </a:lnTo>
                              <a:lnTo>
                                <a:pt x="98307" y="108457"/>
                              </a:lnTo>
                              <a:lnTo>
                                <a:pt x="99109" y="107922"/>
                              </a:lnTo>
                              <a:lnTo>
                                <a:pt x="100444" y="106586"/>
                              </a:lnTo>
                              <a:lnTo>
                                <a:pt x="101245" y="105251"/>
                              </a:lnTo>
                              <a:lnTo>
                                <a:pt x="101780" y="103915"/>
                              </a:lnTo>
                              <a:lnTo>
                                <a:pt x="102581" y="102045"/>
                              </a:lnTo>
                              <a:lnTo>
                                <a:pt x="103382" y="101510"/>
                              </a:lnTo>
                              <a:lnTo>
                                <a:pt x="104718" y="100175"/>
                              </a:lnTo>
                              <a:lnTo>
                                <a:pt x="106321" y="98840"/>
                              </a:lnTo>
                              <a:lnTo>
                                <a:pt x="106856" y="97503"/>
                              </a:lnTo>
                              <a:lnTo>
                                <a:pt x="107657" y="96168"/>
                              </a:lnTo>
                              <a:lnTo>
                                <a:pt x="108458" y="95634"/>
                              </a:lnTo>
                              <a:lnTo>
                                <a:pt x="109794" y="94298"/>
                              </a:lnTo>
                              <a:lnTo>
                                <a:pt x="110595" y="92962"/>
                              </a:lnTo>
                              <a:lnTo>
                                <a:pt x="111397" y="92428"/>
                              </a:lnTo>
                              <a:lnTo>
                                <a:pt x="111931" y="91092"/>
                              </a:lnTo>
                              <a:lnTo>
                                <a:pt x="113534" y="90558"/>
                              </a:lnTo>
                              <a:lnTo>
                                <a:pt x="114068" y="89757"/>
                              </a:lnTo>
                              <a:lnTo>
                                <a:pt x="115671" y="89223"/>
                              </a:lnTo>
                              <a:lnTo>
                                <a:pt x="116473" y="88688"/>
                              </a:lnTo>
                              <a:lnTo>
                                <a:pt x="117007" y="87886"/>
                              </a:lnTo>
                              <a:lnTo>
                                <a:pt x="117808" y="87352"/>
                              </a:lnTo>
                              <a:lnTo>
                                <a:pt x="118610" y="86551"/>
                              </a:lnTo>
                              <a:lnTo>
                                <a:pt x="118610" y="86551"/>
                              </a:lnTo>
                              <a:lnTo>
                                <a:pt x="119945" y="86551"/>
                              </a:lnTo>
                              <a:lnTo>
                                <a:pt x="121281" y="86551"/>
                              </a:lnTo>
                              <a:lnTo>
                                <a:pt x="122083" y="87352"/>
                              </a:lnTo>
                              <a:lnTo>
                                <a:pt x="122884" y="87886"/>
                              </a:lnTo>
                              <a:lnTo>
                                <a:pt x="123685" y="88688"/>
                              </a:lnTo>
                              <a:lnTo>
                                <a:pt x="125021" y="89223"/>
                              </a:lnTo>
                              <a:lnTo>
                                <a:pt x="125823" y="90558"/>
                              </a:lnTo>
                              <a:lnTo>
                                <a:pt x="127158" y="91894"/>
                              </a:lnTo>
                              <a:lnTo>
                                <a:pt x="128761" y="92962"/>
                              </a:lnTo>
                              <a:lnTo>
                                <a:pt x="129295" y="95634"/>
                              </a:lnTo>
                              <a:lnTo>
                                <a:pt x="130096" y="97503"/>
                              </a:lnTo>
                              <a:lnTo>
                                <a:pt x="130898" y="100175"/>
                              </a:lnTo>
                              <a:lnTo>
                                <a:pt x="131432" y="102045"/>
                              </a:lnTo>
                              <a:lnTo>
                                <a:pt x="133035" y="104716"/>
                              </a:lnTo>
                              <a:lnTo>
                                <a:pt x="133570" y="107120"/>
                              </a:lnTo>
                              <a:lnTo>
                                <a:pt x="134371" y="108991"/>
                              </a:lnTo>
                              <a:lnTo>
                                <a:pt x="135172" y="110326"/>
                              </a:lnTo>
                              <a:lnTo>
                                <a:pt x="135974" y="111662"/>
                              </a:lnTo>
                              <a:lnTo>
                                <a:pt x="136508" y="112998"/>
                              </a:lnTo>
                              <a:lnTo>
                                <a:pt x="138111" y="111662"/>
                              </a:lnTo>
                              <a:lnTo>
                                <a:pt x="139446" y="110326"/>
                              </a:lnTo>
                              <a:lnTo>
                                <a:pt x="140248" y="108991"/>
                              </a:lnTo>
                              <a:lnTo>
                                <a:pt x="141049" y="107120"/>
                              </a:lnTo>
                              <a:lnTo>
                                <a:pt x="142385" y="105785"/>
                              </a:lnTo>
                              <a:lnTo>
                                <a:pt x="143187" y="103915"/>
                              </a:lnTo>
                              <a:lnTo>
                                <a:pt x="143721" y="102045"/>
                              </a:lnTo>
                              <a:lnTo>
                                <a:pt x="143721" y="99374"/>
                              </a:lnTo>
                              <a:lnTo>
                                <a:pt x="144522" y="97503"/>
                              </a:lnTo>
                              <a:lnTo>
                                <a:pt x="143721" y="95634"/>
                              </a:lnTo>
                              <a:lnTo>
                                <a:pt x="143721" y="92962"/>
                              </a:lnTo>
                              <a:lnTo>
                                <a:pt x="143721" y="91092"/>
                              </a:lnTo>
                              <a:lnTo>
                                <a:pt x="143721" y="89757"/>
                              </a:lnTo>
                              <a:lnTo>
                                <a:pt x="144522" y="87886"/>
                              </a:lnTo>
                              <a:lnTo>
                                <a:pt x="145324" y="86018"/>
                              </a:lnTo>
                              <a:lnTo>
                                <a:pt x="144522" y="84147"/>
                              </a:lnTo>
                              <a:lnTo>
                                <a:pt x="144522" y="82812"/>
                              </a:lnTo>
                              <a:lnTo>
                                <a:pt x="144522" y="81476"/>
                              </a:lnTo>
                              <a:lnTo>
                                <a:pt x="144522" y="80941"/>
                              </a:lnTo>
                              <a:lnTo>
                                <a:pt x="146659" y="81476"/>
                              </a:lnTo>
                              <a:lnTo>
                                <a:pt x="148262" y="82812"/>
                              </a:lnTo>
                              <a:lnTo>
                                <a:pt x="149598" y="84681"/>
                              </a:lnTo>
                              <a:lnTo>
                                <a:pt x="150934" y="86018"/>
                              </a:lnTo>
                              <a:lnTo>
                                <a:pt x="152537" y="87886"/>
                              </a:lnTo>
                              <a:lnTo>
                                <a:pt x="153872" y="89757"/>
                              </a:lnTo>
                              <a:lnTo>
                                <a:pt x="155475" y="91894"/>
                              </a:lnTo>
                              <a:lnTo>
                                <a:pt x="156009" y="94298"/>
                              </a:lnTo>
                              <a:lnTo>
                                <a:pt x="156810" y="96168"/>
                              </a:lnTo>
                              <a:lnTo>
                                <a:pt x="158146" y="98840"/>
                              </a:lnTo>
                              <a:lnTo>
                                <a:pt x="158948" y="100709"/>
                              </a:lnTo>
                              <a:lnTo>
                                <a:pt x="159749" y="102579"/>
                              </a:lnTo>
                              <a:lnTo>
                                <a:pt x="160551" y="103915"/>
                              </a:lnTo>
                              <a:lnTo>
                                <a:pt x="162688" y="105785"/>
                              </a:lnTo>
                              <a:lnTo>
                                <a:pt x="164825" y="108457"/>
                              </a:lnTo>
                              <a:lnTo>
                                <a:pt x="165626" y="109792"/>
                              </a:lnTo>
                              <a:lnTo>
                                <a:pt x="166962" y="1065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3.697357pt;margin-top:-35.041348pt;width:13.15pt;height:8.9pt;mso-position-horizontal-relative:page;mso-position-vertical-relative:paragraph;z-index:15906816" id="docshape370" coordorigin="4074,-701" coordsize="263,178" path="m4100,-587l4099,-589,4099,-592,4098,-594,4098,-597,4097,-599,4095,-602,4095,-604,4095,-606,4093,-608,4092,-609,4091,-610,4089,-612,4087,-612,4087,-612,4084,-612,4083,-612,4082,-611,4079,-610,4079,-608,4077,-606,4076,-604,4075,-601,4075,-598,4074,-595,4074,-591,4074,-565,4075,-560,4076,-557,4077,-552,4079,-548,4082,-543,4085,-538,4089,-534,4093,-531,4095,-528,4099,-526,4103,-525,4107,-525,4113,-525,4118,-526,4124,-529,4131,-531,4137,-534,4145,-538,4151,-542,4158,-548,4164,-553,4171,-559,4177,-567,4183,-575,4189,-582,4193,-589,4198,-597,4201,-605,4204,-612,4207,-620,4208,-627,4211,-635,4211,-642,4212,-647,4211,-653,4208,-660,4207,-665,4206,-671,4204,-677,4201,-682,4198,-685,4196,-688,4192,-691,4189,-693,4187,-696,4183,-698,4181,-700,4180,-701,4177,-701,4176,-700,4174,-699,4172,-697,4169,-695,4167,-692,4165,-689,4164,-685,4161,-682,4159,-679,4159,-675,4158,-672,4157,-668,4157,-663,4157,-657,4158,-652,4159,-644,4161,-635,4163,-626,4165,-616,4167,-605,4169,-595,4172,-583,4174,-575,4177,-565,4181,-556,4183,-549,4187,-542,4189,-537,4191,-533,4192,-529,4195,-527,4198,-525,4201,-525,4205,-525,4208,-527,4213,-528,4217,-530,4221,-533,4225,-537,4228,-541,4230,-545,4233,-550,4238,-554,4241,-558,4242,-562,4245,-567,4247,-572,4249,-575,4250,-578,4250,-581,4251,-583,4251,-583,4250,-586,4250,-588,4249,-589,4247,-591,4247,-593,4246,-594,4243,-595,4241,-596,4240,-598,4238,-598,4235,-598,4233,-596,4231,-595,4228,-593,4226,-588,4225,-583,4224,-578,4225,-575,4225,-573,4225,-568,4225,-565,4225,-560,4226,-557,4226,-553,4226,-550,4228,-547,4228,-544,4229,-540,4230,-537,4230,-534,4230,-531,4229,-530,4230,-531,4232,-533,4233,-535,4234,-537,4235,-540,4237,-541,4239,-543,4241,-545,4242,-547,4243,-549,4245,-550,4247,-552,4248,-554,4249,-555,4250,-557,4253,-558,4254,-559,4256,-560,4257,-561,4258,-562,4259,-563,4261,-565,4261,-565,4263,-565,4265,-565,4266,-563,4267,-562,4269,-561,4271,-560,4272,-558,4274,-556,4277,-554,4278,-550,4279,-547,4280,-543,4281,-540,4283,-536,4284,-532,4286,-529,4287,-527,4288,-525,4289,-523,4291,-525,4294,-527,4295,-529,4296,-532,4298,-534,4299,-537,4300,-540,4300,-544,4302,-547,4300,-550,4300,-554,4300,-557,4300,-559,4302,-562,4303,-565,4302,-568,4302,-570,4302,-573,4302,-573,4305,-573,4307,-570,4310,-567,4312,-565,4314,-562,4316,-559,4319,-556,4320,-552,4321,-549,4323,-545,4324,-542,4326,-539,4327,-537,4330,-534,4334,-530,4335,-528,4337,-5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328" behindDoc="0" locked="0" layoutInCell="1" allowOverlap="1" wp14:anchorId="403F050B" wp14:editId="4CB1576E">
                <wp:simplePos x="0" y="0"/>
                <wp:positionH relativeFrom="page">
                  <wp:posOffset>2737890</wp:posOffset>
                </wp:positionH>
                <wp:positionV relativeFrom="paragraph">
                  <wp:posOffset>-404687</wp:posOffset>
                </wp:positionV>
                <wp:extent cx="10160" cy="952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9525"/>
                        </a:xfrm>
                        <a:custGeom>
                          <a:avLst/>
                          <a:gdLst/>
                          <a:ahLst/>
                          <a:cxnLst/>
                          <a:rect l="l" t="t" r="r" b="b"/>
                          <a:pathLst>
                            <a:path w="10160" h="9525">
                              <a:moveTo>
                                <a:pt x="7212" y="1869"/>
                              </a:moveTo>
                              <a:lnTo>
                                <a:pt x="5075" y="801"/>
                              </a:lnTo>
                              <a:lnTo>
                                <a:pt x="3740" y="0"/>
                              </a:lnTo>
                              <a:lnTo>
                                <a:pt x="1602" y="0"/>
                              </a:lnTo>
                              <a:lnTo>
                                <a:pt x="0" y="0"/>
                              </a:lnTo>
                              <a:lnTo>
                                <a:pt x="2404" y="1869"/>
                              </a:lnTo>
                              <a:lnTo>
                                <a:pt x="5075" y="3205"/>
                              </a:lnTo>
                              <a:lnTo>
                                <a:pt x="8014" y="5876"/>
                              </a:lnTo>
                              <a:lnTo>
                                <a:pt x="10151" y="90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58194pt;margin-top:-31.865139pt;width:.8pt;height:.75pt;mso-position-horizontal-relative:page;mso-position-vertical-relative:paragraph;z-index:15907328" id="docshape371" coordorigin="4312,-637" coordsize="16,15" path="m4323,-634l4320,-636,4318,-637,4314,-637,4312,-637,4315,-634,4320,-632,4324,-628,4328,-6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840" behindDoc="0" locked="0" layoutInCell="1" allowOverlap="1" wp14:anchorId="4A73E808" wp14:editId="5B996946">
                <wp:simplePos x="0" y="0"/>
                <wp:positionH relativeFrom="page">
                  <wp:posOffset>2784372</wp:posOffset>
                </wp:positionH>
                <wp:positionV relativeFrom="paragraph">
                  <wp:posOffset>-398810</wp:posOffset>
                </wp:positionV>
                <wp:extent cx="201930" cy="12446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24460"/>
                        </a:xfrm>
                        <a:custGeom>
                          <a:avLst/>
                          <a:gdLst/>
                          <a:ahLst/>
                          <a:cxnLst/>
                          <a:rect l="l" t="t" r="r" b="b"/>
                          <a:pathLst>
                            <a:path w="201930" h="124460">
                              <a:moveTo>
                                <a:pt x="13624" y="48083"/>
                              </a:moveTo>
                              <a:lnTo>
                                <a:pt x="7212" y="43542"/>
                              </a:lnTo>
                              <a:lnTo>
                                <a:pt x="5609" y="43542"/>
                              </a:lnTo>
                              <a:lnTo>
                                <a:pt x="5075" y="46214"/>
                              </a:lnTo>
                              <a:lnTo>
                                <a:pt x="2671" y="44877"/>
                              </a:lnTo>
                              <a:lnTo>
                                <a:pt x="1336" y="43542"/>
                              </a:lnTo>
                              <a:lnTo>
                                <a:pt x="0" y="43008"/>
                              </a:lnTo>
                              <a:lnTo>
                                <a:pt x="2137" y="44877"/>
                              </a:lnTo>
                              <a:lnTo>
                                <a:pt x="3473" y="46214"/>
                              </a:lnTo>
                              <a:lnTo>
                                <a:pt x="4274" y="48083"/>
                              </a:lnTo>
                              <a:lnTo>
                                <a:pt x="5609" y="49420"/>
                              </a:lnTo>
                              <a:lnTo>
                                <a:pt x="7212" y="50755"/>
                              </a:lnTo>
                              <a:lnTo>
                                <a:pt x="9350" y="52625"/>
                              </a:lnTo>
                              <a:lnTo>
                                <a:pt x="10686" y="53960"/>
                              </a:lnTo>
                              <a:lnTo>
                                <a:pt x="11487" y="56365"/>
                              </a:lnTo>
                              <a:lnTo>
                                <a:pt x="12288" y="59570"/>
                              </a:lnTo>
                              <a:lnTo>
                                <a:pt x="12823" y="61707"/>
                              </a:lnTo>
                              <a:lnTo>
                                <a:pt x="12823" y="60906"/>
                              </a:lnTo>
                              <a:lnTo>
                                <a:pt x="10686" y="60906"/>
                              </a:lnTo>
                              <a:lnTo>
                                <a:pt x="9884" y="60372"/>
                              </a:lnTo>
                              <a:lnTo>
                                <a:pt x="8548" y="57700"/>
                              </a:lnTo>
                              <a:lnTo>
                                <a:pt x="7747" y="55831"/>
                              </a:lnTo>
                              <a:lnTo>
                                <a:pt x="7212" y="53960"/>
                              </a:lnTo>
                              <a:lnTo>
                                <a:pt x="5609" y="51289"/>
                              </a:lnTo>
                              <a:lnTo>
                                <a:pt x="5075" y="49420"/>
                              </a:lnTo>
                              <a:lnTo>
                                <a:pt x="4274" y="46748"/>
                              </a:lnTo>
                              <a:lnTo>
                                <a:pt x="3473" y="44344"/>
                              </a:lnTo>
                              <a:lnTo>
                                <a:pt x="3473" y="42473"/>
                              </a:lnTo>
                              <a:lnTo>
                                <a:pt x="2671" y="40337"/>
                              </a:lnTo>
                              <a:lnTo>
                                <a:pt x="2671" y="38466"/>
                              </a:lnTo>
                              <a:lnTo>
                                <a:pt x="2671" y="36597"/>
                              </a:lnTo>
                              <a:lnTo>
                                <a:pt x="3473" y="34727"/>
                              </a:lnTo>
                              <a:lnTo>
                                <a:pt x="3473" y="33391"/>
                              </a:lnTo>
                              <a:lnTo>
                                <a:pt x="4274" y="32055"/>
                              </a:lnTo>
                              <a:lnTo>
                                <a:pt x="5075" y="30720"/>
                              </a:lnTo>
                              <a:lnTo>
                                <a:pt x="5609" y="29385"/>
                              </a:lnTo>
                              <a:lnTo>
                                <a:pt x="7212" y="28315"/>
                              </a:lnTo>
                              <a:lnTo>
                                <a:pt x="7212" y="27514"/>
                              </a:lnTo>
                              <a:lnTo>
                                <a:pt x="7747" y="25644"/>
                              </a:lnTo>
                              <a:lnTo>
                                <a:pt x="9350" y="24308"/>
                              </a:lnTo>
                              <a:lnTo>
                                <a:pt x="10686" y="22439"/>
                              </a:lnTo>
                              <a:lnTo>
                                <a:pt x="12288" y="21103"/>
                              </a:lnTo>
                              <a:lnTo>
                                <a:pt x="13624" y="20569"/>
                              </a:lnTo>
                              <a:lnTo>
                                <a:pt x="14959" y="19233"/>
                              </a:lnTo>
                              <a:lnTo>
                                <a:pt x="17364" y="17897"/>
                              </a:lnTo>
                              <a:lnTo>
                                <a:pt x="17898" y="17363"/>
                              </a:lnTo>
                              <a:lnTo>
                                <a:pt x="18700" y="16562"/>
                              </a:lnTo>
                              <a:lnTo>
                                <a:pt x="20035" y="15226"/>
                              </a:lnTo>
                              <a:lnTo>
                                <a:pt x="22173" y="14692"/>
                              </a:lnTo>
                              <a:lnTo>
                                <a:pt x="23775" y="14158"/>
                              </a:lnTo>
                              <a:lnTo>
                                <a:pt x="24577" y="13356"/>
                              </a:lnTo>
                              <a:lnTo>
                                <a:pt x="26714" y="12822"/>
                              </a:lnTo>
                              <a:lnTo>
                                <a:pt x="28050" y="12822"/>
                              </a:lnTo>
                              <a:lnTo>
                                <a:pt x="30187" y="13356"/>
                              </a:lnTo>
                              <a:lnTo>
                                <a:pt x="31790" y="15226"/>
                              </a:lnTo>
                              <a:lnTo>
                                <a:pt x="34461" y="17363"/>
                              </a:lnTo>
                              <a:lnTo>
                                <a:pt x="36865" y="19233"/>
                              </a:lnTo>
                              <a:lnTo>
                                <a:pt x="36865" y="21103"/>
                              </a:lnTo>
                              <a:lnTo>
                                <a:pt x="37399" y="23775"/>
                              </a:lnTo>
                              <a:lnTo>
                                <a:pt x="40338" y="26980"/>
                              </a:lnTo>
                              <a:lnTo>
                                <a:pt x="42475" y="29385"/>
                              </a:lnTo>
                              <a:lnTo>
                                <a:pt x="44078" y="32590"/>
                              </a:lnTo>
                              <a:lnTo>
                                <a:pt x="46215" y="35261"/>
                              </a:lnTo>
                              <a:lnTo>
                                <a:pt x="46215" y="38466"/>
                              </a:lnTo>
                              <a:lnTo>
                                <a:pt x="47551" y="41672"/>
                              </a:lnTo>
                              <a:lnTo>
                                <a:pt x="49688" y="43542"/>
                              </a:lnTo>
                              <a:lnTo>
                                <a:pt x="51825" y="46214"/>
                              </a:lnTo>
                              <a:lnTo>
                                <a:pt x="51825" y="47549"/>
                              </a:lnTo>
                              <a:lnTo>
                                <a:pt x="54229" y="49420"/>
                              </a:lnTo>
                              <a:lnTo>
                                <a:pt x="56901" y="49954"/>
                              </a:lnTo>
                              <a:lnTo>
                                <a:pt x="59305" y="50755"/>
                              </a:lnTo>
                              <a:lnTo>
                                <a:pt x="61976" y="50755"/>
                              </a:lnTo>
                              <a:lnTo>
                                <a:pt x="63579" y="49954"/>
                              </a:lnTo>
                              <a:lnTo>
                                <a:pt x="64915" y="48885"/>
                              </a:lnTo>
                              <a:lnTo>
                                <a:pt x="65716" y="46748"/>
                              </a:lnTo>
                              <a:lnTo>
                                <a:pt x="67052" y="44877"/>
                              </a:lnTo>
                              <a:lnTo>
                                <a:pt x="69189" y="43542"/>
                              </a:lnTo>
                              <a:lnTo>
                                <a:pt x="69990" y="41672"/>
                              </a:lnTo>
                              <a:lnTo>
                                <a:pt x="68655" y="39803"/>
                              </a:lnTo>
                              <a:lnTo>
                                <a:pt x="68655" y="37932"/>
                              </a:lnTo>
                              <a:lnTo>
                                <a:pt x="68655" y="35261"/>
                              </a:lnTo>
                              <a:lnTo>
                                <a:pt x="67853" y="33391"/>
                              </a:lnTo>
                              <a:lnTo>
                                <a:pt x="66518" y="31521"/>
                              </a:lnTo>
                              <a:lnTo>
                                <a:pt x="64915" y="29385"/>
                              </a:lnTo>
                              <a:lnTo>
                                <a:pt x="64915" y="27514"/>
                              </a:lnTo>
                              <a:lnTo>
                                <a:pt x="63579" y="25644"/>
                              </a:lnTo>
                              <a:lnTo>
                                <a:pt x="61976" y="23775"/>
                              </a:lnTo>
                              <a:lnTo>
                                <a:pt x="59839" y="21904"/>
                              </a:lnTo>
                              <a:lnTo>
                                <a:pt x="58504" y="20569"/>
                              </a:lnTo>
                              <a:lnTo>
                                <a:pt x="56366" y="19233"/>
                              </a:lnTo>
                              <a:lnTo>
                                <a:pt x="54229" y="17897"/>
                              </a:lnTo>
                              <a:lnTo>
                                <a:pt x="51825" y="16562"/>
                              </a:lnTo>
                              <a:lnTo>
                                <a:pt x="51291" y="15226"/>
                              </a:lnTo>
                              <a:lnTo>
                                <a:pt x="50489" y="14692"/>
                              </a:lnTo>
                              <a:lnTo>
                                <a:pt x="49154" y="14158"/>
                              </a:lnTo>
                              <a:lnTo>
                                <a:pt x="47551" y="15226"/>
                              </a:lnTo>
                              <a:lnTo>
                                <a:pt x="47016" y="16562"/>
                              </a:lnTo>
                              <a:lnTo>
                                <a:pt x="47016" y="18698"/>
                              </a:lnTo>
                              <a:lnTo>
                                <a:pt x="46215" y="21103"/>
                              </a:lnTo>
                              <a:lnTo>
                                <a:pt x="46215" y="22973"/>
                              </a:lnTo>
                              <a:lnTo>
                                <a:pt x="45414" y="25110"/>
                              </a:lnTo>
                              <a:lnTo>
                                <a:pt x="46215" y="26980"/>
                              </a:lnTo>
                              <a:lnTo>
                                <a:pt x="46215" y="28849"/>
                              </a:lnTo>
                              <a:lnTo>
                                <a:pt x="44078" y="30720"/>
                              </a:lnTo>
                              <a:lnTo>
                                <a:pt x="44078" y="33391"/>
                              </a:lnTo>
                              <a:lnTo>
                                <a:pt x="44612" y="36597"/>
                              </a:lnTo>
                              <a:lnTo>
                                <a:pt x="44612" y="39001"/>
                              </a:lnTo>
                              <a:lnTo>
                                <a:pt x="44078" y="42473"/>
                              </a:lnTo>
                              <a:lnTo>
                                <a:pt x="43276" y="44877"/>
                              </a:lnTo>
                              <a:lnTo>
                                <a:pt x="44078" y="46214"/>
                              </a:lnTo>
                              <a:lnTo>
                                <a:pt x="44612" y="48083"/>
                              </a:lnTo>
                              <a:lnTo>
                                <a:pt x="45414" y="49954"/>
                              </a:lnTo>
                              <a:lnTo>
                                <a:pt x="45414" y="51289"/>
                              </a:lnTo>
                              <a:lnTo>
                                <a:pt x="45414" y="53159"/>
                              </a:lnTo>
                              <a:lnTo>
                                <a:pt x="46215" y="55296"/>
                              </a:lnTo>
                              <a:lnTo>
                                <a:pt x="47551" y="56365"/>
                              </a:lnTo>
                              <a:lnTo>
                                <a:pt x="51291" y="55831"/>
                              </a:lnTo>
                              <a:lnTo>
                                <a:pt x="51825" y="55296"/>
                              </a:lnTo>
                              <a:lnTo>
                                <a:pt x="51291" y="53960"/>
                              </a:lnTo>
                              <a:lnTo>
                                <a:pt x="53428" y="52625"/>
                              </a:lnTo>
                              <a:lnTo>
                                <a:pt x="54763" y="51289"/>
                              </a:lnTo>
                              <a:lnTo>
                                <a:pt x="56366" y="49420"/>
                              </a:lnTo>
                              <a:lnTo>
                                <a:pt x="56366" y="48083"/>
                              </a:lnTo>
                              <a:lnTo>
                                <a:pt x="56901" y="46748"/>
                              </a:lnTo>
                              <a:lnTo>
                                <a:pt x="59305" y="46214"/>
                              </a:lnTo>
                              <a:lnTo>
                                <a:pt x="58504" y="44877"/>
                              </a:lnTo>
                              <a:lnTo>
                                <a:pt x="60641" y="43542"/>
                              </a:lnTo>
                              <a:lnTo>
                                <a:pt x="61442" y="42473"/>
                              </a:lnTo>
                              <a:lnTo>
                                <a:pt x="64113" y="41672"/>
                              </a:lnTo>
                              <a:lnTo>
                                <a:pt x="66518" y="40337"/>
                              </a:lnTo>
                              <a:lnTo>
                                <a:pt x="68655" y="39803"/>
                              </a:lnTo>
                              <a:lnTo>
                                <a:pt x="70792" y="38466"/>
                              </a:lnTo>
                              <a:lnTo>
                                <a:pt x="73730" y="37131"/>
                              </a:lnTo>
                              <a:lnTo>
                                <a:pt x="75868" y="36597"/>
                              </a:lnTo>
                              <a:lnTo>
                                <a:pt x="78806" y="35261"/>
                              </a:lnTo>
                              <a:lnTo>
                                <a:pt x="79340" y="34727"/>
                              </a:lnTo>
                              <a:lnTo>
                                <a:pt x="81477" y="33925"/>
                              </a:lnTo>
                              <a:lnTo>
                                <a:pt x="84416" y="32590"/>
                              </a:lnTo>
                              <a:lnTo>
                                <a:pt x="86553" y="32055"/>
                              </a:lnTo>
                              <a:lnTo>
                                <a:pt x="88690" y="30720"/>
                              </a:lnTo>
                              <a:lnTo>
                                <a:pt x="91095" y="30186"/>
                              </a:lnTo>
                              <a:lnTo>
                                <a:pt x="93766" y="29385"/>
                              </a:lnTo>
                              <a:lnTo>
                                <a:pt x="96170" y="28849"/>
                              </a:lnTo>
                              <a:lnTo>
                                <a:pt x="97506" y="28849"/>
                              </a:lnTo>
                              <a:lnTo>
                                <a:pt x="98842" y="28315"/>
                              </a:lnTo>
                              <a:lnTo>
                                <a:pt x="100979" y="27514"/>
                              </a:lnTo>
                              <a:lnTo>
                                <a:pt x="103383" y="27514"/>
                              </a:lnTo>
                              <a:lnTo>
                                <a:pt x="104719" y="27514"/>
                              </a:lnTo>
                              <a:lnTo>
                                <a:pt x="106054" y="26980"/>
                              </a:lnTo>
                              <a:lnTo>
                                <a:pt x="108458" y="25644"/>
                              </a:lnTo>
                              <a:lnTo>
                                <a:pt x="108993" y="25110"/>
                              </a:lnTo>
                              <a:lnTo>
                                <a:pt x="108993" y="24308"/>
                              </a:lnTo>
                              <a:lnTo>
                                <a:pt x="109794" y="23775"/>
                              </a:lnTo>
                              <a:lnTo>
                                <a:pt x="110596" y="22439"/>
                              </a:lnTo>
                              <a:lnTo>
                                <a:pt x="110596" y="21103"/>
                              </a:lnTo>
                              <a:lnTo>
                                <a:pt x="110596" y="19768"/>
                              </a:lnTo>
                              <a:lnTo>
                                <a:pt x="110596" y="18698"/>
                              </a:lnTo>
                              <a:lnTo>
                                <a:pt x="110596" y="17363"/>
                              </a:lnTo>
                              <a:lnTo>
                                <a:pt x="109794" y="15226"/>
                              </a:lnTo>
                              <a:lnTo>
                                <a:pt x="108993" y="13356"/>
                              </a:lnTo>
                              <a:lnTo>
                                <a:pt x="107657" y="12020"/>
                              </a:lnTo>
                              <a:lnTo>
                                <a:pt x="106856" y="10952"/>
                              </a:lnTo>
                              <a:lnTo>
                                <a:pt x="106054" y="9616"/>
                              </a:lnTo>
                              <a:lnTo>
                                <a:pt x="105520" y="7746"/>
                              </a:lnTo>
                              <a:lnTo>
                                <a:pt x="103383" y="6945"/>
                              </a:lnTo>
                              <a:lnTo>
                                <a:pt x="101780" y="5075"/>
                              </a:lnTo>
                              <a:lnTo>
                                <a:pt x="100979" y="3739"/>
                              </a:lnTo>
                              <a:lnTo>
                                <a:pt x="99643" y="3205"/>
                              </a:lnTo>
                              <a:lnTo>
                                <a:pt x="98307" y="2404"/>
                              </a:lnTo>
                              <a:lnTo>
                                <a:pt x="96704" y="1869"/>
                              </a:lnTo>
                              <a:lnTo>
                                <a:pt x="96170" y="1335"/>
                              </a:lnTo>
                              <a:lnTo>
                                <a:pt x="94568" y="534"/>
                              </a:lnTo>
                              <a:lnTo>
                                <a:pt x="93232" y="534"/>
                              </a:lnTo>
                              <a:lnTo>
                                <a:pt x="91095" y="0"/>
                              </a:lnTo>
                              <a:lnTo>
                                <a:pt x="89492" y="534"/>
                              </a:lnTo>
                              <a:lnTo>
                                <a:pt x="88156" y="534"/>
                              </a:lnTo>
                              <a:lnTo>
                                <a:pt x="87355" y="1869"/>
                              </a:lnTo>
                              <a:lnTo>
                                <a:pt x="85218" y="3205"/>
                              </a:lnTo>
                              <a:lnTo>
                                <a:pt x="84416" y="5075"/>
                              </a:lnTo>
                              <a:lnTo>
                                <a:pt x="84416" y="6945"/>
                              </a:lnTo>
                              <a:lnTo>
                                <a:pt x="84416" y="8815"/>
                              </a:lnTo>
                              <a:lnTo>
                                <a:pt x="83080" y="12020"/>
                              </a:lnTo>
                              <a:lnTo>
                                <a:pt x="83080" y="15226"/>
                              </a:lnTo>
                              <a:lnTo>
                                <a:pt x="84416" y="19233"/>
                              </a:lnTo>
                              <a:lnTo>
                                <a:pt x="86553" y="23775"/>
                              </a:lnTo>
                              <a:lnTo>
                                <a:pt x="88156" y="28315"/>
                              </a:lnTo>
                              <a:lnTo>
                                <a:pt x="91095" y="32590"/>
                              </a:lnTo>
                              <a:lnTo>
                                <a:pt x="93232" y="37131"/>
                              </a:lnTo>
                              <a:lnTo>
                                <a:pt x="96704" y="43008"/>
                              </a:lnTo>
                              <a:lnTo>
                                <a:pt x="100445" y="48083"/>
                              </a:lnTo>
                              <a:lnTo>
                                <a:pt x="103383" y="53960"/>
                              </a:lnTo>
                              <a:lnTo>
                                <a:pt x="105520" y="60372"/>
                              </a:lnTo>
                              <a:lnTo>
                                <a:pt x="108458" y="66249"/>
                              </a:lnTo>
                              <a:lnTo>
                                <a:pt x="111130" y="71858"/>
                              </a:lnTo>
                              <a:lnTo>
                                <a:pt x="114069" y="77735"/>
                              </a:lnTo>
                              <a:lnTo>
                                <a:pt x="116206" y="83345"/>
                              </a:lnTo>
                              <a:lnTo>
                                <a:pt x="119946" y="88688"/>
                              </a:lnTo>
                              <a:lnTo>
                                <a:pt x="125021" y="93763"/>
                              </a:lnTo>
                              <a:lnTo>
                                <a:pt x="128494" y="98305"/>
                              </a:lnTo>
                              <a:lnTo>
                                <a:pt x="130631" y="102846"/>
                              </a:lnTo>
                              <a:lnTo>
                                <a:pt x="133570" y="106586"/>
                              </a:lnTo>
                              <a:lnTo>
                                <a:pt x="136508" y="110326"/>
                              </a:lnTo>
                              <a:lnTo>
                                <a:pt x="139447" y="113798"/>
                              </a:lnTo>
                              <a:lnTo>
                                <a:pt x="141584" y="117004"/>
                              </a:lnTo>
                              <a:lnTo>
                                <a:pt x="142919" y="119408"/>
                              </a:lnTo>
                              <a:lnTo>
                                <a:pt x="143721" y="120744"/>
                              </a:lnTo>
                              <a:lnTo>
                                <a:pt x="144522" y="122614"/>
                              </a:lnTo>
                              <a:lnTo>
                                <a:pt x="145324" y="123950"/>
                              </a:lnTo>
                              <a:lnTo>
                                <a:pt x="142919" y="123950"/>
                              </a:lnTo>
                              <a:lnTo>
                                <a:pt x="140783" y="123950"/>
                              </a:lnTo>
                              <a:lnTo>
                                <a:pt x="138646" y="123415"/>
                              </a:lnTo>
                              <a:lnTo>
                                <a:pt x="136508" y="122080"/>
                              </a:lnTo>
                              <a:lnTo>
                                <a:pt x="133570" y="120744"/>
                              </a:lnTo>
                              <a:lnTo>
                                <a:pt x="130631" y="119408"/>
                              </a:lnTo>
                              <a:lnTo>
                                <a:pt x="127960" y="117539"/>
                              </a:lnTo>
                              <a:lnTo>
                                <a:pt x="125556" y="115669"/>
                              </a:lnTo>
                              <a:lnTo>
                                <a:pt x="124220" y="112997"/>
                              </a:lnTo>
                              <a:lnTo>
                                <a:pt x="122884" y="111127"/>
                              </a:lnTo>
                              <a:lnTo>
                                <a:pt x="119946" y="109791"/>
                              </a:lnTo>
                              <a:lnTo>
                                <a:pt x="118343" y="107922"/>
                              </a:lnTo>
                              <a:lnTo>
                                <a:pt x="117809" y="106052"/>
                              </a:lnTo>
                              <a:lnTo>
                                <a:pt x="116206" y="103915"/>
                              </a:lnTo>
                              <a:lnTo>
                                <a:pt x="115671" y="102846"/>
                              </a:lnTo>
                              <a:lnTo>
                                <a:pt x="114069" y="101510"/>
                              </a:lnTo>
                              <a:lnTo>
                                <a:pt x="113267" y="100175"/>
                              </a:lnTo>
                              <a:lnTo>
                                <a:pt x="114069" y="98305"/>
                              </a:lnTo>
                              <a:lnTo>
                                <a:pt x="115671" y="96435"/>
                              </a:lnTo>
                              <a:lnTo>
                                <a:pt x="115671" y="94298"/>
                              </a:lnTo>
                              <a:lnTo>
                                <a:pt x="117809" y="92428"/>
                              </a:lnTo>
                              <a:lnTo>
                                <a:pt x="119946" y="90558"/>
                              </a:lnTo>
                              <a:lnTo>
                                <a:pt x="122083" y="88688"/>
                              </a:lnTo>
                              <a:lnTo>
                                <a:pt x="122884" y="86017"/>
                              </a:lnTo>
                              <a:lnTo>
                                <a:pt x="125556" y="83345"/>
                              </a:lnTo>
                              <a:lnTo>
                                <a:pt x="129296" y="80941"/>
                              </a:lnTo>
                              <a:lnTo>
                                <a:pt x="132234" y="78270"/>
                              </a:lnTo>
                              <a:lnTo>
                                <a:pt x="133570" y="75865"/>
                              </a:lnTo>
                              <a:lnTo>
                                <a:pt x="135707" y="73194"/>
                              </a:lnTo>
                              <a:lnTo>
                                <a:pt x="138646" y="69989"/>
                              </a:lnTo>
                              <a:lnTo>
                                <a:pt x="141584" y="67317"/>
                              </a:lnTo>
                              <a:lnTo>
                                <a:pt x="142919" y="64111"/>
                              </a:lnTo>
                              <a:lnTo>
                                <a:pt x="145858" y="61707"/>
                              </a:lnTo>
                              <a:lnTo>
                                <a:pt x="149599" y="59037"/>
                              </a:lnTo>
                              <a:lnTo>
                                <a:pt x="152537" y="56365"/>
                              </a:lnTo>
                              <a:lnTo>
                                <a:pt x="154674" y="53960"/>
                              </a:lnTo>
                              <a:lnTo>
                                <a:pt x="156010" y="52091"/>
                              </a:lnTo>
                              <a:lnTo>
                                <a:pt x="156010" y="49420"/>
                              </a:lnTo>
                              <a:lnTo>
                                <a:pt x="156811" y="48083"/>
                              </a:lnTo>
                              <a:lnTo>
                                <a:pt x="158948" y="46214"/>
                              </a:lnTo>
                              <a:lnTo>
                                <a:pt x="159750" y="44877"/>
                              </a:lnTo>
                              <a:lnTo>
                                <a:pt x="159750" y="43008"/>
                              </a:lnTo>
                              <a:lnTo>
                                <a:pt x="160284" y="40337"/>
                              </a:lnTo>
                              <a:lnTo>
                                <a:pt x="162421" y="38466"/>
                              </a:lnTo>
                              <a:lnTo>
                                <a:pt x="164825" y="35796"/>
                              </a:lnTo>
                              <a:lnTo>
                                <a:pt x="164825" y="33925"/>
                              </a:lnTo>
                              <a:lnTo>
                                <a:pt x="164825" y="32055"/>
                              </a:lnTo>
                              <a:lnTo>
                                <a:pt x="164825" y="29385"/>
                              </a:lnTo>
                              <a:lnTo>
                                <a:pt x="165360" y="27514"/>
                              </a:lnTo>
                              <a:lnTo>
                                <a:pt x="165360" y="25644"/>
                              </a:lnTo>
                              <a:lnTo>
                                <a:pt x="164825" y="24308"/>
                              </a:lnTo>
                              <a:lnTo>
                                <a:pt x="163222" y="22439"/>
                              </a:lnTo>
                              <a:lnTo>
                                <a:pt x="162421" y="21103"/>
                              </a:lnTo>
                              <a:lnTo>
                                <a:pt x="162421" y="19768"/>
                              </a:lnTo>
                              <a:lnTo>
                                <a:pt x="161887" y="18698"/>
                              </a:lnTo>
                              <a:lnTo>
                                <a:pt x="160284" y="17897"/>
                              </a:lnTo>
                              <a:lnTo>
                                <a:pt x="159750" y="16562"/>
                              </a:lnTo>
                              <a:lnTo>
                                <a:pt x="158948" y="16027"/>
                              </a:lnTo>
                              <a:lnTo>
                                <a:pt x="159750" y="15226"/>
                              </a:lnTo>
                              <a:lnTo>
                                <a:pt x="162421" y="15226"/>
                              </a:lnTo>
                              <a:lnTo>
                                <a:pt x="160284" y="15226"/>
                              </a:lnTo>
                              <a:lnTo>
                                <a:pt x="158948" y="17363"/>
                              </a:lnTo>
                              <a:lnTo>
                                <a:pt x="157613" y="19233"/>
                              </a:lnTo>
                              <a:lnTo>
                                <a:pt x="157613" y="21904"/>
                              </a:lnTo>
                              <a:lnTo>
                                <a:pt x="159750" y="24308"/>
                              </a:lnTo>
                              <a:lnTo>
                                <a:pt x="160284" y="27514"/>
                              </a:lnTo>
                              <a:lnTo>
                                <a:pt x="159750" y="30720"/>
                              </a:lnTo>
                              <a:lnTo>
                                <a:pt x="160284" y="35261"/>
                              </a:lnTo>
                              <a:lnTo>
                                <a:pt x="162421" y="39001"/>
                              </a:lnTo>
                              <a:lnTo>
                                <a:pt x="164825" y="43542"/>
                              </a:lnTo>
                              <a:lnTo>
                                <a:pt x="164825" y="48885"/>
                              </a:lnTo>
                              <a:lnTo>
                                <a:pt x="166161" y="53960"/>
                              </a:lnTo>
                              <a:lnTo>
                                <a:pt x="168298" y="59037"/>
                              </a:lnTo>
                              <a:lnTo>
                                <a:pt x="171236" y="63577"/>
                              </a:lnTo>
                              <a:lnTo>
                                <a:pt x="174710" y="68118"/>
                              </a:lnTo>
                              <a:lnTo>
                                <a:pt x="177648" y="72660"/>
                              </a:lnTo>
                              <a:lnTo>
                                <a:pt x="180586" y="76400"/>
                              </a:lnTo>
                              <a:lnTo>
                                <a:pt x="184326" y="79606"/>
                              </a:lnTo>
                              <a:lnTo>
                                <a:pt x="187799" y="81475"/>
                              </a:lnTo>
                              <a:lnTo>
                                <a:pt x="192875" y="82811"/>
                              </a:lnTo>
                              <a:lnTo>
                                <a:pt x="197149" y="84146"/>
                              </a:lnTo>
                              <a:lnTo>
                                <a:pt x="201690" y="833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9.241943pt;margin-top:-31.402401pt;width:15.9pt;height:9.8pt;mso-position-horizontal-relative:page;mso-position-vertical-relative:paragraph;z-index:15907840" id="docshape372" coordorigin="4385,-628" coordsize="318,196" path="m4406,-552l4396,-559,4394,-559,4393,-555,4389,-557,4387,-559,4385,-560,4388,-557,4390,-555,4392,-552,4394,-550,4396,-548,4400,-545,4402,-543,4403,-539,4404,-534,4405,-531,4405,-532,4402,-532,4400,-533,4398,-537,4397,-540,4396,-543,4394,-547,4393,-550,4392,-554,4390,-558,4390,-561,4389,-565,4389,-567,4389,-570,4390,-573,4390,-575,4392,-578,4393,-580,4394,-582,4396,-583,4396,-585,4397,-588,4400,-590,4402,-593,4404,-595,4406,-596,4408,-598,4412,-600,4413,-601,4414,-602,4416,-604,4420,-605,4422,-606,4424,-607,4427,-608,4429,-608,4432,-607,4435,-604,4439,-601,4443,-598,4443,-595,4444,-591,4448,-586,4452,-582,4454,-577,4458,-573,4458,-567,4460,-562,4463,-559,4466,-555,4466,-553,4470,-550,4474,-549,4478,-548,4482,-548,4485,-549,4487,-551,4488,-554,4490,-557,4494,-559,4495,-562,4493,-565,4493,-568,4493,-573,4492,-575,4490,-578,4487,-582,4487,-585,4485,-588,4482,-591,4479,-594,4477,-596,4474,-598,4470,-600,4466,-602,4466,-604,4464,-605,4462,-606,4460,-604,4459,-602,4459,-599,4458,-595,4458,-592,4456,-589,4458,-586,4458,-583,4454,-580,4454,-575,4455,-570,4455,-567,4454,-561,4453,-557,4454,-555,4455,-552,4456,-549,4456,-547,4456,-544,4458,-541,4460,-539,4466,-540,4466,-541,4466,-543,4469,-545,4471,-547,4474,-550,4474,-552,4474,-554,4478,-555,4477,-557,4480,-559,4482,-561,4486,-562,4490,-565,4493,-565,4496,-567,4501,-570,4504,-570,4509,-573,4510,-573,4513,-575,4518,-577,4521,-578,4525,-580,4528,-581,4533,-582,4536,-583,4538,-583,4540,-583,4544,-585,4548,-585,4550,-585,4552,-586,4556,-588,4556,-589,4556,-590,4558,-591,4559,-593,4559,-595,4559,-597,4559,-599,4559,-601,4558,-604,4556,-607,4554,-609,4553,-611,4552,-613,4551,-616,4548,-617,4545,-620,4544,-622,4542,-623,4540,-624,4537,-625,4536,-626,4534,-627,4532,-627,4528,-628,4526,-627,4524,-627,4522,-625,4519,-623,4518,-620,4518,-617,4518,-614,4516,-609,4516,-604,4518,-598,4521,-591,4524,-583,4528,-577,4532,-570,4537,-560,4543,-552,4548,-543,4551,-533,4556,-524,4560,-515,4564,-506,4568,-497,4574,-488,4582,-480,4587,-473,4591,-466,4595,-460,4600,-454,4604,-449,4608,-444,4610,-440,4611,-438,4612,-435,4614,-433,4610,-433,4607,-433,4603,-434,4600,-436,4595,-438,4591,-440,4586,-443,4583,-446,4580,-450,4578,-453,4574,-455,4571,-458,4570,-461,4568,-464,4567,-466,4564,-468,4563,-470,4564,-473,4567,-476,4567,-480,4570,-482,4574,-485,4577,-488,4578,-493,4583,-497,4588,-501,4593,-505,4595,-509,4599,-513,4603,-518,4608,-522,4610,-527,4615,-531,4620,-535,4625,-539,4628,-543,4631,-546,4631,-550,4632,-552,4635,-555,4636,-557,4636,-560,4637,-565,4641,-567,4644,-572,4644,-575,4644,-578,4644,-582,4645,-585,4645,-588,4644,-590,4642,-593,4641,-595,4641,-597,4640,-599,4637,-600,4636,-602,4635,-603,4636,-604,4641,-604,4637,-604,4635,-601,4633,-598,4633,-594,4636,-590,4637,-585,4636,-580,4637,-573,4641,-567,4644,-559,4644,-551,4647,-543,4650,-535,4655,-528,4660,-521,4665,-514,4669,-508,4675,-503,4681,-500,4689,-498,4695,-496,4702,-4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8352" behindDoc="0" locked="0" layoutInCell="1" allowOverlap="1" wp14:anchorId="276891A0" wp14:editId="71A76FE1">
                <wp:simplePos x="0" y="0"/>
                <wp:positionH relativeFrom="page">
                  <wp:posOffset>3064870</wp:posOffset>
                </wp:positionH>
                <wp:positionV relativeFrom="paragraph">
                  <wp:posOffset>-359808</wp:posOffset>
                </wp:positionV>
                <wp:extent cx="8255" cy="12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70"/>
                        </a:xfrm>
                        <a:custGeom>
                          <a:avLst/>
                          <a:gdLst/>
                          <a:ahLst/>
                          <a:cxnLst/>
                          <a:rect l="l" t="t" r="r" b="b"/>
                          <a:pathLst>
                            <a:path w="8255" h="1270">
                              <a:moveTo>
                                <a:pt x="7747" y="0"/>
                              </a:moveTo>
                              <a:lnTo>
                                <a:pt x="6411" y="0"/>
                              </a:lnTo>
                              <a:lnTo>
                                <a:pt x="5075" y="801"/>
                              </a:lnTo>
                              <a:lnTo>
                                <a:pt x="4274" y="801"/>
                              </a:lnTo>
                              <a:lnTo>
                                <a:pt x="2671" y="801"/>
                              </a:lnTo>
                              <a:lnTo>
                                <a:pt x="0" y="801"/>
                              </a:lnTo>
                              <a:lnTo>
                                <a:pt x="2137" y="801"/>
                              </a:lnTo>
                              <a:lnTo>
                                <a:pt x="534" y="8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1.328354pt;margin-top:-28.331417pt;width:.65pt;height:.1pt;mso-position-horizontal-relative:page;mso-position-vertical-relative:paragraph;z-index:15908352" id="docshape373" coordorigin="4827,-567" coordsize="13,2" path="m4839,-567l4837,-567,4835,-565,4833,-565,4831,-565,4827,-565,4830,-565,4827,-5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8864" behindDoc="0" locked="0" layoutInCell="1" allowOverlap="1" wp14:anchorId="3F7BF2E4" wp14:editId="1121DABD">
                <wp:simplePos x="0" y="0"/>
                <wp:positionH relativeFrom="page">
                  <wp:posOffset>1717147</wp:posOffset>
                </wp:positionH>
                <wp:positionV relativeFrom="paragraph">
                  <wp:posOffset>-546002</wp:posOffset>
                </wp:positionV>
                <wp:extent cx="680720" cy="8001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80010"/>
                        </a:xfrm>
                        <a:custGeom>
                          <a:avLst/>
                          <a:gdLst/>
                          <a:ahLst/>
                          <a:cxnLst/>
                          <a:rect l="l" t="t" r="r" b="b"/>
                          <a:pathLst>
                            <a:path w="680720" h="80010">
                              <a:moveTo>
                                <a:pt x="680406" y="44344"/>
                              </a:moveTo>
                              <a:lnTo>
                                <a:pt x="678269" y="44344"/>
                              </a:lnTo>
                              <a:lnTo>
                                <a:pt x="677467" y="44878"/>
                              </a:lnTo>
                              <a:lnTo>
                                <a:pt x="676666" y="45679"/>
                              </a:lnTo>
                              <a:lnTo>
                                <a:pt x="678269" y="47016"/>
                              </a:lnTo>
                              <a:lnTo>
                                <a:pt x="677467" y="46215"/>
                              </a:lnTo>
                              <a:lnTo>
                                <a:pt x="676666" y="46215"/>
                              </a:lnTo>
                              <a:lnTo>
                                <a:pt x="676131" y="45679"/>
                              </a:lnTo>
                              <a:lnTo>
                                <a:pt x="674528" y="44878"/>
                              </a:lnTo>
                              <a:lnTo>
                                <a:pt x="673994" y="44878"/>
                              </a:lnTo>
                              <a:lnTo>
                                <a:pt x="672391" y="44344"/>
                              </a:lnTo>
                              <a:lnTo>
                                <a:pt x="671590" y="44344"/>
                              </a:lnTo>
                              <a:lnTo>
                                <a:pt x="671056" y="44344"/>
                              </a:lnTo>
                              <a:lnTo>
                                <a:pt x="669453" y="44344"/>
                              </a:lnTo>
                              <a:lnTo>
                                <a:pt x="668117" y="44344"/>
                              </a:lnTo>
                              <a:lnTo>
                                <a:pt x="666514" y="44344"/>
                              </a:lnTo>
                              <a:lnTo>
                                <a:pt x="665178" y="43543"/>
                              </a:lnTo>
                              <a:lnTo>
                                <a:pt x="663041" y="43009"/>
                              </a:lnTo>
                              <a:lnTo>
                                <a:pt x="660904" y="43009"/>
                              </a:lnTo>
                              <a:lnTo>
                                <a:pt x="658767" y="43009"/>
                              </a:lnTo>
                              <a:lnTo>
                                <a:pt x="656630" y="43009"/>
                              </a:lnTo>
                              <a:lnTo>
                                <a:pt x="654226" y="43009"/>
                              </a:lnTo>
                              <a:lnTo>
                                <a:pt x="651554" y="43009"/>
                              </a:lnTo>
                              <a:lnTo>
                                <a:pt x="649150" y="43543"/>
                              </a:lnTo>
                              <a:lnTo>
                                <a:pt x="647013" y="44344"/>
                              </a:lnTo>
                              <a:lnTo>
                                <a:pt x="643540" y="44344"/>
                              </a:lnTo>
                              <a:lnTo>
                                <a:pt x="640602" y="44344"/>
                              </a:lnTo>
                              <a:lnTo>
                                <a:pt x="637663" y="44344"/>
                              </a:lnTo>
                              <a:lnTo>
                                <a:pt x="634725" y="44344"/>
                              </a:lnTo>
                              <a:lnTo>
                                <a:pt x="631252" y="44878"/>
                              </a:lnTo>
                              <a:lnTo>
                                <a:pt x="627512" y="45679"/>
                              </a:lnTo>
                              <a:lnTo>
                                <a:pt x="624573" y="45679"/>
                              </a:lnTo>
                              <a:lnTo>
                                <a:pt x="621100" y="45679"/>
                              </a:lnTo>
                              <a:lnTo>
                                <a:pt x="617360" y="46215"/>
                              </a:lnTo>
                              <a:lnTo>
                                <a:pt x="613888" y="46215"/>
                              </a:lnTo>
                              <a:lnTo>
                                <a:pt x="610148" y="47016"/>
                              </a:lnTo>
                              <a:lnTo>
                                <a:pt x="606675" y="47550"/>
                              </a:lnTo>
                              <a:lnTo>
                                <a:pt x="601599" y="48083"/>
                              </a:lnTo>
                              <a:lnTo>
                                <a:pt x="597859" y="48885"/>
                              </a:lnTo>
                              <a:lnTo>
                                <a:pt x="594386" y="48885"/>
                              </a:lnTo>
                              <a:lnTo>
                                <a:pt x="590112" y="48885"/>
                              </a:lnTo>
                              <a:lnTo>
                                <a:pt x="586372" y="48885"/>
                              </a:lnTo>
                              <a:lnTo>
                                <a:pt x="582900" y="48885"/>
                              </a:lnTo>
                              <a:lnTo>
                                <a:pt x="577824" y="48083"/>
                              </a:lnTo>
                              <a:lnTo>
                                <a:pt x="574885" y="47550"/>
                              </a:lnTo>
                              <a:lnTo>
                                <a:pt x="571947" y="47550"/>
                              </a:lnTo>
                              <a:lnTo>
                                <a:pt x="569810" y="47550"/>
                              </a:lnTo>
                              <a:lnTo>
                                <a:pt x="547370" y="47550"/>
                              </a:lnTo>
                              <a:lnTo>
                                <a:pt x="543630" y="48083"/>
                              </a:lnTo>
                              <a:lnTo>
                                <a:pt x="540157" y="48083"/>
                              </a:lnTo>
                              <a:lnTo>
                                <a:pt x="536417" y="48885"/>
                              </a:lnTo>
                              <a:lnTo>
                                <a:pt x="532944" y="48083"/>
                              </a:lnTo>
                              <a:lnTo>
                                <a:pt x="530006" y="48083"/>
                              </a:lnTo>
                              <a:lnTo>
                                <a:pt x="526266" y="48885"/>
                              </a:lnTo>
                              <a:lnTo>
                                <a:pt x="524129" y="48885"/>
                              </a:lnTo>
                              <a:lnTo>
                                <a:pt x="520656" y="49420"/>
                              </a:lnTo>
                              <a:lnTo>
                                <a:pt x="516916" y="49420"/>
                              </a:lnTo>
                              <a:lnTo>
                                <a:pt x="513977" y="49420"/>
                              </a:lnTo>
                              <a:lnTo>
                                <a:pt x="511840" y="48885"/>
                              </a:lnTo>
                              <a:lnTo>
                                <a:pt x="508367" y="48885"/>
                              </a:lnTo>
                              <a:lnTo>
                                <a:pt x="504627" y="49420"/>
                              </a:lnTo>
                              <a:lnTo>
                                <a:pt x="502490" y="49420"/>
                              </a:lnTo>
                              <a:lnTo>
                                <a:pt x="501154" y="49420"/>
                              </a:lnTo>
                              <a:lnTo>
                                <a:pt x="499017" y="50222"/>
                              </a:lnTo>
                              <a:lnTo>
                                <a:pt x="496079" y="50222"/>
                              </a:lnTo>
                              <a:lnTo>
                                <a:pt x="483791" y="50222"/>
                              </a:lnTo>
                              <a:lnTo>
                                <a:pt x="480852" y="49420"/>
                              </a:lnTo>
                              <a:lnTo>
                                <a:pt x="457611" y="49420"/>
                              </a:lnTo>
                              <a:lnTo>
                                <a:pt x="454939" y="50222"/>
                              </a:lnTo>
                              <a:lnTo>
                                <a:pt x="452001" y="50222"/>
                              </a:lnTo>
                              <a:lnTo>
                                <a:pt x="449062" y="49420"/>
                              </a:lnTo>
                              <a:lnTo>
                                <a:pt x="446925" y="49420"/>
                              </a:lnTo>
                              <a:lnTo>
                                <a:pt x="443185" y="49420"/>
                              </a:lnTo>
                              <a:lnTo>
                                <a:pt x="440246" y="49420"/>
                              </a:lnTo>
                              <a:lnTo>
                                <a:pt x="436774" y="50222"/>
                              </a:lnTo>
                              <a:lnTo>
                                <a:pt x="433835" y="50755"/>
                              </a:lnTo>
                              <a:lnTo>
                                <a:pt x="430362" y="50755"/>
                              </a:lnTo>
                              <a:lnTo>
                                <a:pt x="427424" y="50755"/>
                              </a:lnTo>
                              <a:lnTo>
                                <a:pt x="424485" y="50755"/>
                              </a:lnTo>
                              <a:lnTo>
                                <a:pt x="420745" y="50755"/>
                              </a:lnTo>
                              <a:lnTo>
                                <a:pt x="418074" y="51289"/>
                              </a:lnTo>
                              <a:lnTo>
                                <a:pt x="414334" y="51289"/>
                              </a:lnTo>
                              <a:lnTo>
                                <a:pt x="411395" y="52091"/>
                              </a:lnTo>
                              <a:lnTo>
                                <a:pt x="407923" y="52625"/>
                              </a:lnTo>
                              <a:lnTo>
                                <a:pt x="383880" y="52625"/>
                              </a:lnTo>
                              <a:lnTo>
                                <a:pt x="380407" y="53427"/>
                              </a:lnTo>
                              <a:lnTo>
                                <a:pt x="376667" y="53427"/>
                              </a:lnTo>
                              <a:lnTo>
                                <a:pt x="372393" y="53961"/>
                              </a:lnTo>
                              <a:lnTo>
                                <a:pt x="368920" y="53961"/>
                              </a:lnTo>
                              <a:lnTo>
                                <a:pt x="365180" y="53961"/>
                              </a:lnTo>
                              <a:lnTo>
                                <a:pt x="361440" y="53961"/>
                              </a:lnTo>
                              <a:lnTo>
                                <a:pt x="357967" y="53961"/>
                              </a:lnTo>
                              <a:lnTo>
                                <a:pt x="353693" y="53961"/>
                              </a:lnTo>
                              <a:lnTo>
                                <a:pt x="349953" y="54495"/>
                              </a:lnTo>
                              <a:lnTo>
                                <a:pt x="346480" y="54495"/>
                              </a:lnTo>
                              <a:lnTo>
                                <a:pt x="343542" y="55296"/>
                              </a:lnTo>
                              <a:lnTo>
                                <a:pt x="339802" y="55296"/>
                              </a:lnTo>
                              <a:lnTo>
                                <a:pt x="321102" y="55296"/>
                              </a:lnTo>
                              <a:lnTo>
                                <a:pt x="316828" y="54495"/>
                              </a:lnTo>
                              <a:lnTo>
                                <a:pt x="312286" y="54495"/>
                              </a:lnTo>
                              <a:lnTo>
                                <a:pt x="308814" y="54495"/>
                              </a:lnTo>
                              <a:lnTo>
                                <a:pt x="304539" y="54495"/>
                              </a:lnTo>
                              <a:lnTo>
                                <a:pt x="299998" y="53961"/>
                              </a:lnTo>
                              <a:lnTo>
                                <a:pt x="295724" y="53961"/>
                              </a:lnTo>
                              <a:lnTo>
                                <a:pt x="291449" y="53427"/>
                              </a:lnTo>
                              <a:lnTo>
                                <a:pt x="287175" y="52625"/>
                              </a:lnTo>
                              <a:lnTo>
                                <a:pt x="282100" y="52625"/>
                              </a:lnTo>
                              <a:lnTo>
                                <a:pt x="277825" y="52091"/>
                              </a:lnTo>
                              <a:lnTo>
                                <a:pt x="273284" y="51289"/>
                              </a:lnTo>
                              <a:lnTo>
                                <a:pt x="269811" y="50755"/>
                              </a:lnTo>
                              <a:lnTo>
                                <a:pt x="264735" y="50755"/>
                              </a:lnTo>
                              <a:lnTo>
                                <a:pt x="260461" y="50222"/>
                              </a:lnTo>
                              <a:lnTo>
                                <a:pt x="255920" y="49420"/>
                              </a:lnTo>
                              <a:lnTo>
                                <a:pt x="250844" y="48885"/>
                              </a:lnTo>
                              <a:lnTo>
                                <a:pt x="246036" y="48083"/>
                              </a:lnTo>
                              <a:lnTo>
                                <a:pt x="242296" y="47550"/>
                              </a:lnTo>
                              <a:lnTo>
                                <a:pt x="238556" y="47016"/>
                              </a:lnTo>
                              <a:lnTo>
                                <a:pt x="235083" y="46215"/>
                              </a:lnTo>
                              <a:lnTo>
                                <a:pt x="230007" y="46215"/>
                              </a:lnTo>
                              <a:lnTo>
                                <a:pt x="225733" y="45679"/>
                              </a:lnTo>
                              <a:lnTo>
                                <a:pt x="220657" y="44344"/>
                              </a:lnTo>
                              <a:lnTo>
                                <a:pt x="215582" y="44344"/>
                              </a:lnTo>
                              <a:lnTo>
                                <a:pt x="210506" y="43543"/>
                              </a:lnTo>
                              <a:lnTo>
                                <a:pt x="205430" y="43009"/>
                              </a:lnTo>
                              <a:lnTo>
                                <a:pt x="200355" y="42474"/>
                              </a:lnTo>
                              <a:lnTo>
                                <a:pt x="194478" y="41673"/>
                              </a:lnTo>
                              <a:lnTo>
                                <a:pt x="190203" y="41138"/>
                              </a:lnTo>
                              <a:lnTo>
                                <a:pt x="184326" y="40337"/>
                              </a:lnTo>
                              <a:lnTo>
                                <a:pt x="178717" y="39803"/>
                              </a:lnTo>
                              <a:lnTo>
                                <a:pt x="172839" y="39803"/>
                              </a:lnTo>
                              <a:lnTo>
                                <a:pt x="167229" y="39268"/>
                              </a:lnTo>
                              <a:lnTo>
                                <a:pt x="162154" y="38467"/>
                              </a:lnTo>
                              <a:lnTo>
                                <a:pt x="155475" y="38467"/>
                              </a:lnTo>
                              <a:lnTo>
                                <a:pt x="149064" y="37932"/>
                              </a:lnTo>
                              <a:lnTo>
                                <a:pt x="142652" y="36598"/>
                              </a:lnTo>
                              <a:lnTo>
                                <a:pt x="136775" y="36598"/>
                              </a:lnTo>
                              <a:lnTo>
                                <a:pt x="131700" y="36063"/>
                              </a:lnTo>
                              <a:lnTo>
                                <a:pt x="125822" y="35261"/>
                              </a:lnTo>
                              <a:lnTo>
                                <a:pt x="120213" y="34727"/>
                              </a:lnTo>
                              <a:lnTo>
                                <a:pt x="115137" y="34727"/>
                              </a:lnTo>
                              <a:lnTo>
                                <a:pt x="110061" y="33926"/>
                              </a:lnTo>
                              <a:lnTo>
                                <a:pt x="104986" y="33926"/>
                              </a:lnTo>
                              <a:lnTo>
                                <a:pt x="100711" y="33392"/>
                              </a:lnTo>
                              <a:lnTo>
                                <a:pt x="96170" y="32857"/>
                              </a:lnTo>
                              <a:lnTo>
                                <a:pt x="91896" y="32056"/>
                              </a:lnTo>
                              <a:lnTo>
                                <a:pt x="87621" y="32056"/>
                              </a:lnTo>
                              <a:lnTo>
                                <a:pt x="83347" y="32056"/>
                              </a:lnTo>
                              <a:lnTo>
                                <a:pt x="79607" y="31522"/>
                              </a:lnTo>
                              <a:lnTo>
                                <a:pt x="76134" y="30720"/>
                              </a:lnTo>
                              <a:lnTo>
                                <a:pt x="72395" y="30186"/>
                              </a:lnTo>
                              <a:lnTo>
                                <a:pt x="68922" y="30186"/>
                              </a:lnTo>
                              <a:lnTo>
                                <a:pt x="65983" y="30186"/>
                              </a:lnTo>
                              <a:lnTo>
                                <a:pt x="62243" y="29651"/>
                              </a:lnTo>
                              <a:lnTo>
                                <a:pt x="59305" y="29651"/>
                              </a:lnTo>
                              <a:lnTo>
                                <a:pt x="56633" y="28850"/>
                              </a:lnTo>
                              <a:lnTo>
                                <a:pt x="53695" y="28850"/>
                              </a:lnTo>
                              <a:lnTo>
                                <a:pt x="50756" y="28316"/>
                              </a:lnTo>
                              <a:lnTo>
                                <a:pt x="47818" y="28316"/>
                              </a:lnTo>
                              <a:lnTo>
                                <a:pt x="44879" y="28316"/>
                              </a:lnTo>
                              <a:lnTo>
                                <a:pt x="42742" y="28316"/>
                              </a:lnTo>
                              <a:lnTo>
                                <a:pt x="40605" y="28316"/>
                              </a:lnTo>
                              <a:lnTo>
                                <a:pt x="37666" y="28316"/>
                              </a:lnTo>
                              <a:lnTo>
                                <a:pt x="35529" y="28316"/>
                              </a:lnTo>
                              <a:lnTo>
                                <a:pt x="33392" y="28850"/>
                              </a:lnTo>
                              <a:lnTo>
                                <a:pt x="31255" y="28850"/>
                              </a:lnTo>
                              <a:lnTo>
                                <a:pt x="29118" y="29651"/>
                              </a:lnTo>
                              <a:lnTo>
                                <a:pt x="26981" y="30186"/>
                              </a:lnTo>
                              <a:lnTo>
                                <a:pt x="25378" y="30186"/>
                              </a:lnTo>
                              <a:lnTo>
                                <a:pt x="24042" y="30186"/>
                              </a:lnTo>
                              <a:lnTo>
                                <a:pt x="23241" y="30720"/>
                              </a:lnTo>
                              <a:lnTo>
                                <a:pt x="21103" y="30720"/>
                              </a:lnTo>
                              <a:lnTo>
                                <a:pt x="19768" y="31522"/>
                              </a:lnTo>
                              <a:lnTo>
                                <a:pt x="18165" y="31522"/>
                              </a:lnTo>
                              <a:lnTo>
                                <a:pt x="16829" y="32056"/>
                              </a:lnTo>
                              <a:lnTo>
                                <a:pt x="18967" y="33392"/>
                              </a:lnTo>
                              <a:lnTo>
                                <a:pt x="16829" y="33926"/>
                              </a:lnTo>
                              <a:lnTo>
                                <a:pt x="15226" y="33926"/>
                              </a:lnTo>
                              <a:lnTo>
                                <a:pt x="16028" y="33392"/>
                              </a:lnTo>
                              <a:lnTo>
                                <a:pt x="15226" y="33392"/>
                              </a:lnTo>
                              <a:lnTo>
                                <a:pt x="13891" y="32857"/>
                              </a:lnTo>
                              <a:lnTo>
                                <a:pt x="15226" y="34727"/>
                              </a:lnTo>
                              <a:lnTo>
                                <a:pt x="16028" y="36598"/>
                              </a:lnTo>
                              <a:lnTo>
                                <a:pt x="17364" y="38467"/>
                              </a:lnTo>
                              <a:lnTo>
                                <a:pt x="18967" y="41138"/>
                              </a:lnTo>
                              <a:lnTo>
                                <a:pt x="21103" y="43543"/>
                              </a:lnTo>
                              <a:lnTo>
                                <a:pt x="21905" y="46215"/>
                              </a:lnTo>
                              <a:lnTo>
                                <a:pt x="23241" y="49420"/>
                              </a:lnTo>
                              <a:lnTo>
                                <a:pt x="25378" y="52625"/>
                              </a:lnTo>
                              <a:lnTo>
                                <a:pt x="26981" y="55831"/>
                              </a:lnTo>
                              <a:lnTo>
                                <a:pt x="28316" y="59037"/>
                              </a:lnTo>
                              <a:lnTo>
                                <a:pt x="29652" y="62243"/>
                              </a:lnTo>
                              <a:lnTo>
                                <a:pt x="32056" y="64913"/>
                              </a:lnTo>
                              <a:lnTo>
                                <a:pt x="33392" y="67317"/>
                              </a:lnTo>
                              <a:lnTo>
                                <a:pt x="34728" y="69989"/>
                              </a:lnTo>
                              <a:lnTo>
                                <a:pt x="35529" y="71859"/>
                              </a:lnTo>
                              <a:lnTo>
                                <a:pt x="36865" y="73996"/>
                              </a:lnTo>
                              <a:lnTo>
                                <a:pt x="38468" y="76401"/>
                              </a:lnTo>
                              <a:lnTo>
                                <a:pt x="39269" y="77735"/>
                              </a:lnTo>
                              <a:lnTo>
                                <a:pt x="39803" y="79606"/>
                              </a:lnTo>
                              <a:lnTo>
                                <a:pt x="38468" y="78270"/>
                              </a:lnTo>
                              <a:lnTo>
                                <a:pt x="36865" y="77202"/>
                              </a:lnTo>
                              <a:lnTo>
                                <a:pt x="35529" y="75064"/>
                              </a:lnTo>
                              <a:lnTo>
                                <a:pt x="34193" y="73195"/>
                              </a:lnTo>
                              <a:lnTo>
                                <a:pt x="31255" y="70791"/>
                              </a:lnTo>
                              <a:lnTo>
                                <a:pt x="29118" y="68119"/>
                              </a:lnTo>
                              <a:lnTo>
                                <a:pt x="26981" y="65447"/>
                              </a:lnTo>
                              <a:lnTo>
                                <a:pt x="24576" y="62243"/>
                              </a:lnTo>
                              <a:lnTo>
                                <a:pt x="21905" y="59037"/>
                              </a:lnTo>
                              <a:lnTo>
                                <a:pt x="18967" y="55831"/>
                              </a:lnTo>
                              <a:lnTo>
                                <a:pt x="16028" y="52091"/>
                              </a:lnTo>
                              <a:lnTo>
                                <a:pt x="13089" y="48083"/>
                              </a:lnTo>
                              <a:lnTo>
                                <a:pt x="10151" y="44344"/>
                              </a:lnTo>
                              <a:lnTo>
                                <a:pt x="7479" y="41138"/>
                              </a:lnTo>
                              <a:lnTo>
                                <a:pt x="4541" y="37131"/>
                              </a:lnTo>
                              <a:lnTo>
                                <a:pt x="2938" y="33926"/>
                              </a:lnTo>
                              <a:lnTo>
                                <a:pt x="2938" y="31522"/>
                              </a:lnTo>
                              <a:lnTo>
                                <a:pt x="2938" y="28316"/>
                              </a:lnTo>
                              <a:lnTo>
                                <a:pt x="2404" y="25644"/>
                              </a:lnTo>
                              <a:lnTo>
                                <a:pt x="1602" y="23241"/>
                              </a:lnTo>
                              <a:lnTo>
                                <a:pt x="0" y="20570"/>
                              </a:lnTo>
                              <a:lnTo>
                                <a:pt x="0" y="18699"/>
                              </a:lnTo>
                              <a:lnTo>
                                <a:pt x="1602" y="16562"/>
                              </a:lnTo>
                              <a:lnTo>
                                <a:pt x="2404" y="14692"/>
                              </a:lnTo>
                              <a:lnTo>
                                <a:pt x="3740" y="12822"/>
                              </a:lnTo>
                              <a:lnTo>
                                <a:pt x="5075" y="10953"/>
                              </a:lnTo>
                              <a:lnTo>
                                <a:pt x="7479" y="9082"/>
                              </a:lnTo>
                              <a:lnTo>
                                <a:pt x="9617" y="6946"/>
                              </a:lnTo>
                              <a:lnTo>
                                <a:pt x="11754" y="5075"/>
                              </a:lnTo>
                              <a:lnTo>
                                <a:pt x="14692" y="3740"/>
                              </a:lnTo>
                              <a:lnTo>
                                <a:pt x="18967" y="2671"/>
                              </a:lnTo>
                              <a:lnTo>
                                <a:pt x="22439" y="1870"/>
                              </a:lnTo>
                              <a:lnTo>
                                <a:pt x="26179" y="534"/>
                              </a:lnTo>
                              <a:lnTo>
                                <a:pt x="29652" y="0"/>
                              </a:lnTo>
                              <a:lnTo>
                                <a:pt x="34193" y="0"/>
                              </a:lnTo>
                              <a:lnTo>
                                <a:pt x="37666" y="0"/>
                              </a:lnTo>
                              <a:lnTo>
                                <a:pt x="41406" y="0"/>
                              </a:lnTo>
                              <a:lnTo>
                                <a:pt x="44879" y="1335"/>
                              </a:lnTo>
                              <a:lnTo>
                                <a:pt x="49955" y="2671"/>
                              </a:lnTo>
                              <a:lnTo>
                                <a:pt x="54229" y="3206"/>
                              </a:lnTo>
                              <a:lnTo>
                                <a:pt x="59305" y="37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5.208496pt;margin-top:-42.992306pt;width:53.6pt;height:6.3pt;mso-position-horizontal-relative:page;mso-position-vertical-relative:paragraph;z-index:15908864" id="docshape374" coordorigin="2704,-860" coordsize="1072,126" path="m3776,-790l3772,-790,3771,-789,3770,-788,3772,-786,3771,-787,3770,-787,3769,-788,3766,-789,3766,-789,3763,-790,3762,-790,3761,-790,3758,-790,3756,-790,3754,-790,3752,-791,3748,-792,3745,-792,3742,-792,3738,-792,3734,-792,3730,-792,3726,-791,3723,-790,3718,-790,3713,-790,3708,-790,3704,-790,3698,-789,3692,-788,3688,-788,3682,-788,3676,-787,3671,-787,3665,-786,3660,-785,3652,-784,3646,-783,3640,-783,3633,-783,3628,-783,3622,-783,3614,-784,3610,-785,3605,-785,3602,-785,3566,-785,3560,-784,3555,-784,3549,-783,3543,-784,3539,-784,3533,-783,3530,-783,3524,-782,3518,-782,3514,-782,3510,-783,3505,-783,3499,-782,3495,-782,3493,-782,3490,-781,3485,-781,3466,-781,3461,-782,3425,-782,3421,-781,3416,-781,3411,-782,3408,-782,3402,-782,3397,-782,3392,-781,3387,-780,3382,-780,3377,-780,3373,-780,3367,-780,3363,-779,3357,-779,3352,-778,3347,-777,3309,-777,3303,-776,3297,-776,3291,-775,3285,-775,3279,-775,3273,-775,3268,-775,3261,-775,3255,-774,3250,-774,3245,-773,3239,-773,3210,-773,3203,-774,3196,-774,3190,-774,3184,-774,3177,-775,3170,-775,3163,-776,3156,-777,3148,-777,3142,-778,3135,-779,3129,-780,3121,-780,3114,-781,3107,-782,3099,-783,3092,-784,3086,-785,3080,-786,3074,-787,3066,-787,3060,-788,3052,-790,3044,-790,3036,-791,3028,-792,3020,-793,3010,-794,3004,-795,2994,-796,2986,-797,2976,-797,2968,-798,2960,-799,2949,-799,2939,-800,2929,-802,2920,-802,2912,-803,2902,-804,2893,-805,2885,-805,2877,-806,2870,-806,2863,-807,2856,-808,2849,-809,2842,-809,2835,-809,2830,-810,2824,-811,2818,-812,2813,-812,2808,-812,2802,-813,2798,-813,2793,-814,2789,-814,2784,-815,2779,-815,2775,-815,2771,-815,2768,-815,2763,-815,2760,-815,2757,-814,2753,-814,2750,-813,2747,-812,2744,-812,2742,-812,2741,-811,2737,-811,2735,-810,2733,-810,2731,-809,2734,-807,2731,-806,2728,-806,2729,-807,2728,-807,2726,-808,2728,-805,2729,-802,2732,-799,2734,-795,2737,-791,2739,-787,2741,-782,2744,-777,2747,-772,2749,-767,2751,-762,2755,-758,2757,-754,2759,-750,2760,-747,2762,-743,2765,-740,2766,-737,2767,-734,2765,-737,2762,-738,2760,-742,2758,-745,2753,-748,2750,-753,2747,-757,2743,-762,2739,-767,2734,-772,2729,-778,2725,-784,2720,-790,2716,-795,2711,-801,2709,-806,2709,-810,2709,-815,2708,-819,2707,-823,2704,-827,2704,-830,2707,-834,2708,-837,2710,-840,2712,-843,2716,-846,2719,-849,2723,-852,2727,-854,2734,-856,2740,-857,2745,-859,2751,-860,2758,-860,2763,-860,2769,-860,2775,-858,2783,-856,2790,-855,2798,-85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9376" behindDoc="0" locked="0" layoutInCell="1" allowOverlap="1" wp14:anchorId="5AD14A31" wp14:editId="2A182939">
                <wp:simplePos x="0" y="0"/>
                <wp:positionH relativeFrom="page">
                  <wp:posOffset>2348400</wp:posOffset>
                </wp:positionH>
                <wp:positionV relativeFrom="paragraph">
                  <wp:posOffset>-554283</wp:posOffset>
                </wp:positionV>
                <wp:extent cx="33020" cy="8636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86360"/>
                        </a:xfrm>
                        <a:custGeom>
                          <a:avLst/>
                          <a:gdLst/>
                          <a:ahLst/>
                          <a:cxnLst/>
                          <a:rect l="l" t="t" r="r" b="b"/>
                          <a:pathLst>
                            <a:path w="33020" h="86360">
                              <a:moveTo>
                                <a:pt x="0" y="80140"/>
                              </a:moveTo>
                              <a:lnTo>
                                <a:pt x="0" y="81476"/>
                              </a:lnTo>
                              <a:lnTo>
                                <a:pt x="0" y="82811"/>
                              </a:lnTo>
                              <a:lnTo>
                                <a:pt x="801" y="84682"/>
                              </a:lnTo>
                              <a:lnTo>
                                <a:pt x="2938" y="85483"/>
                              </a:lnTo>
                              <a:lnTo>
                                <a:pt x="5075" y="86016"/>
                              </a:lnTo>
                              <a:lnTo>
                                <a:pt x="7212" y="86016"/>
                              </a:lnTo>
                              <a:lnTo>
                                <a:pt x="8548" y="86016"/>
                              </a:lnTo>
                              <a:lnTo>
                                <a:pt x="10685" y="86016"/>
                              </a:lnTo>
                              <a:lnTo>
                                <a:pt x="12288" y="85483"/>
                              </a:lnTo>
                              <a:lnTo>
                                <a:pt x="14425" y="84682"/>
                              </a:lnTo>
                              <a:lnTo>
                                <a:pt x="15761" y="83345"/>
                              </a:lnTo>
                              <a:lnTo>
                                <a:pt x="17898" y="82277"/>
                              </a:lnTo>
                              <a:lnTo>
                                <a:pt x="20302" y="80941"/>
                              </a:lnTo>
                              <a:lnTo>
                                <a:pt x="21638" y="79071"/>
                              </a:lnTo>
                              <a:lnTo>
                                <a:pt x="22974" y="76399"/>
                              </a:lnTo>
                              <a:lnTo>
                                <a:pt x="24576" y="75064"/>
                              </a:lnTo>
                              <a:lnTo>
                                <a:pt x="26714" y="73194"/>
                              </a:lnTo>
                              <a:lnTo>
                                <a:pt x="27515" y="70523"/>
                              </a:lnTo>
                              <a:lnTo>
                                <a:pt x="28049" y="68119"/>
                              </a:lnTo>
                              <a:lnTo>
                                <a:pt x="29652" y="65447"/>
                              </a:lnTo>
                              <a:lnTo>
                                <a:pt x="30186" y="62242"/>
                              </a:lnTo>
                              <a:lnTo>
                                <a:pt x="31789" y="59570"/>
                              </a:lnTo>
                              <a:lnTo>
                                <a:pt x="32591" y="57701"/>
                              </a:lnTo>
                              <a:lnTo>
                                <a:pt x="32591" y="54495"/>
                              </a:lnTo>
                              <a:lnTo>
                                <a:pt x="32591" y="51823"/>
                              </a:lnTo>
                              <a:lnTo>
                                <a:pt x="32591" y="48618"/>
                              </a:lnTo>
                              <a:lnTo>
                                <a:pt x="31789" y="46213"/>
                              </a:lnTo>
                              <a:lnTo>
                                <a:pt x="30186" y="43008"/>
                              </a:lnTo>
                              <a:lnTo>
                                <a:pt x="29652" y="39802"/>
                              </a:lnTo>
                              <a:lnTo>
                                <a:pt x="28049" y="35795"/>
                              </a:lnTo>
                              <a:lnTo>
                                <a:pt x="25912" y="32056"/>
                              </a:lnTo>
                              <a:lnTo>
                                <a:pt x="24576" y="27514"/>
                              </a:lnTo>
                              <a:lnTo>
                                <a:pt x="22439" y="23774"/>
                              </a:lnTo>
                              <a:lnTo>
                                <a:pt x="20302" y="19767"/>
                              </a:lnTo>
                              <a:lnTo>
                                <a:pt x="17898" y="16028"/>
                              </a:lnTo>
                              <a:lnTo>
                                <a:pt x="16562" y="12021"/>
                              </a:lnTo>
                              <a:lnTo>
                                <a:pt x="15761" y="9616"/>
                              </a:lnTo>
                              <a:lnTo>
                                <a:pt x="15227" y="6945"/>
                              </a:lnTo>
                              <a:lnTo>
                                <a:pt x="15227" y="4273"/>
                              </a:lnTo>
                              <a:lnTo>
                                <a:pt x="15227" y="2404"/>
                              </a:lnTo>
                              <a:lnTo>
                                <a:pt x="1576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4.913391pt;margin-top:-43.644344pt;width:2.6pt;height:6.8pt;mso-position-horizontal-relative:page;mso-position-vertical-relative:paragraph;z-index:15909376" id="docshape375" coordorigin="3698,-873" coordsize="52,136" path="m3698,-747l3698,-745,3698,-742,3700,-740,3703,-738,3706,-737,3710,-737,3712,-737,3715,-737,3718,-738,3721,-740,3723,-742,3726,-743,3730,-745,3732,-748,3734,-753,3737,-755,3740,-758,3742,-762,3742,-766,3745,-770,3746,-775,3748,-779,3750,-782,3750,-787,3750,-791,3750,-796,3748,-800,3746,-805,3745,-810,3742,-817,3739,-822,3737,-830,3734,-835,3730,-842,3726,-848,3724,-854,3723,-858,3722,-862,3722,-866,3722,-869,3723,-8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9888" behindDoc="0" locked="0" layoutInCell="1" allowOverlap="1" wp14:anchorId="7BF22700" wp14:editId="13CF2D27">
                <wp:simplePos x="0" y="0"/>
                <wp:positionH relativeFrom="page">
                  <wp:posOffset>3024265</wp:posOffset>
                </wp:positionH>
                <wp:positionV relativeFrom="paragraph">
                  <wp:posOffset>-551878</wp:posOffset>
                </wp:positionV>
                <wp:extent cx="535305" cy="2730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27305"/>
                        </a:xfrm>
                        <a:custGeom>
                          <a:avLst/>
                          <a:gdLst/>
                          <a:ahLst/>
                          <a:cxnLst/>
                          <a:rect l="l" t="t" r="r" b="b"/>
                          <a:pathLst>
                            <a:path w="535305" h="27305">
                              <a:moveTo>
                                <a:pt x="2938" y="12287"/>
                              </a:moveTo>
                              <a:lnTo>
                                <a:pt x="1335" y="13623"/>
                              </a:lnTo>
                              <a:lnTo>
                                <a:pt x="0" y="12822"/>
                              </a:lnTo>
                              <a:lnTo>
                                <a:pt x="801" y="12287"/>
                              </a:lnTo>
                              <a:lnTo>
                                <a:pt x="2136" y="12822"/>
                              </a:lnTo>
                              <a:lnTo>
                                <a:pt x="4273" y="12822"/>
                              </a:lnTo>
                              <a:lnTo>
                                <a:pt x="5876" y="13623"/>
                              </a:lnTo>
                              <a:lnTo>
                                <a:pt x="7212" y="13623"/>
                              </a:lnTo>
                              <a:lnTo>
                                <a:pt x="9350" y="14157"/>
                              </a:lnTo>
                              <a:lnTo>
                                <a:pt x="10952" y="14157"/>
                              </a:lnTo>
                              <a:lnTo>
                                <a:pt x="13089" y="13623"/>
                              </a:lnTo>
                              <a:lnTo>
                                <a:pt x="14425" y="12822"/>
                              </a:lnTo>
                              <a:lnTo>
                                <a:pt x="16562" y="13623"/>
                              </a:lnTo>
                              <a:lnTo>
                                <a:pt x="18700" y="14157"/>
                              </a:lnTo>
                              <a:lnTo>
                                <a:pt x="20302" y="14157"/>
                              </a:lnTo>
                              <a:lnTo>
                                <a:pt x="22439" y="14157"/>
                              </a:lnTo>
                              <a:lnTo>
                                <a:pt x="24576" y="14157"/>
                              </a:lnTo>
                              <a:lnTo>
                                <a:pt x="26713" y="14157"/>
                              </a:lnTo>
                              <a:lnTo>
                                <a:pt x="29652" y="13623"/>
                              </a:lnTo>
                              <a:lnTo>
                                <a:pt x="32590" y="12822"/>
                              </a:lnTo>
                              <a:lnTo>
                                <a:pt x="34727" y="12287"/>
                              </a:lnTo>
                              <a:lnTo>
                                <a:pt x="37666" y="11753"/>
                              </a:lnTo>
                              <a:lnTo>
                                <a:pt x="40605" y="10417"/>
                              </a:lnTo>
                              <a:lnTo>
                                <a:pt x="43276" y="9082"/>
                              </a:lnTo>
                              <a:lnTo>
                                <a:pt x="45680" y="9082"/>
                              </a:lnTo>
                              <a:lnTo>
                                <a:pt x="47818" y="8547"/>
                              </a:lnTo>
                              <a:lnTo>
                                <a:pt x="49955" y="7746"/>
                              </a:lnTo>
                              <a:lnTo>
                                <a:pt x="52893" y="7212"/>
                              </a:lnTo>
                              <a:lnTo>
                                <a:pt x="55565" y="6410"/>
                              </a:lnTo>
                              <a:lnTo>
                                <a:pt x="57969" y="6410"/>
                              </a:lnTo>
                              <a:lnTo>
                                <a:pt x="59305" y="6410"/>
                              </a:lnTo>
                              <a:lnTo>
                                <a:pt x="61441" y="6410"/>
                              </a:lnTo>
                              <a:lnTo>
                                <a:pt x="64380" y="6410"/>
                              </a:lnTo>
                              <a:lnTo>
                                <a:pt x="66517" y="7212"/>
                              </a:lnTo>
                              <a:lnTo>
                                <a:pt x="69456" y="7746"/>
                              </a:lnTo>
                              <a:lnTo>
                                <a:pt x="72394" y="7746"/>
                              </a:lnTo>
                              <a:lnTo>
                                <a:pt x="75066" y="7746"/>
                              </a:lnTo>
                              <a:lnTo>
                                <a:pt x="77470" y="7746"/>
                              </a:lnTo>
                              <a:lnTo>
                                <a:pt x="79607" y="7212"/>
                              </a:lnTo>
                              <a:lnTo>
                                <a:pt x="81744" y="7212"/>
                              </a:lnTo>
                              <a:lnTo>
                                <a:pt x="84683" y="7212"/>
                              </a:lnTo>
                              <a:lnTo>
                                <a:pt x="86820" y="7212"/>
                              </a:lnTo>
                              <a:lnTo>
                                <a:pt x="88957" y="6410"/>
                              </a:lnTo>
                              <a:lnTo>
                                <a:pt x="91896" y="5876"/>
                              </a:lnTo>
                              <a:lnTo>
                                <a:pt x="94834" y="5341"/>
                              </a:lnTo>
                              <a:lnTo>
                                <a:pt x="96971" y="5341"/>
                              </a:lnTo>
                              <a:lnTo>
                                <a:pt x="99108" y="5876"/>
                              </a:lnTo>
                              <a:lnTo>
                                <a:pt x="102047" y="5876"/>
                              </a:lnTo>
                              <a:lnTo>
                                <a:pt x="104184" y="5876"/>
                              </a:lnTo>
                              <a:lnTo>
                                <a:pt x="107122" y="6410"/>
                              </a:lnTo>
                              <a:lnTo>
                                <a:pt x="109794" y="6410"/>
                              </a:lnTo>
                              <a:lnTo>
                                <a:pt x="111931" y="5876"/>
                              </a:lnTo>
                              <a:lnTo>
                                <a:pt x="114335" y="6410"/>
                              </a:lnTo>
                              <a:lnTo>
                                <a:pt x="115671" y="7212"/>
                              </a:lnTo>
                              <a:lnTo>
                                <a:pt x="117808" y="7746"/>
                              </a:lnTo>
                              <a:lnTo>
                                <a:pt x="119945" y="8547"/>
                              </a:lnTo>
                              <a:lnTo>
                                <a:pt x="122884" y="9082"/>
                              </a:lnTo>
                              <a:lnTo>
                                <a:pt x="125822" y="9082"/>
                              </a:lnTo>
                              <a:lnTo>
                                <a:pt x="128761" y="9616"/>
                              </a:lnTo>
                              <a:lnTo>
                                <a:pt x="130898" y="10952"/>
                              </a:lnTo>
                              <a:lnTo>
                                <a:pt x="133035" y="12822"/>
                              </a:lnTo>
                              <a:lnTo>
                                <a:pt x="134371" y="14157"/>
                              </a:lnTo>
                              <a:lnTo>
                                <a:pt x="136508" y="15493"/>
                              </a:lnTo>
                              <a:lnTo>
                                <a:pt x="140248" y="15493"/>
                              </a:lnTo>
                              <a:lnTo>
                                <a:pt x="143186" y="16027"/>
                              </a:lnTo>
                              <a:lnTo>
                                <a:pt x="146125" y="16829"/>
                              </a:lnTo>
                              <a:lnTo>
                                <a:pt x="148796" y="17363"/>
                              </a:lnTo>
                              <a:lnTo>
                                <a:pt x="168565" y="17363"/>
                              </a:lnTo>
                              <a:lnTo>
                                <a:pt x="170702" y="18164"/>
                              </a:lnTo>
                              <a:lnTo>
                                <a:pt x="172839" y="18164"/>
                              </a:lnTo>
                              <a:lnTo>
                                <a:pt x="174976" y="18698"/>
                              </a:lnTo>
                              <a:lnTo>
                                <a:pt x="177113" y="19233"/>
                              </a:lnTo>
                              <a:lnTo>
                                <a:pt x="178449" y="19233"/>
                              </a:lnTo>
                              <a:lnTo>
                                <a:pt x="180853" y="20034"/>
                              </a:lnTo>
                              <a:lnTo>
                                <a:pt x="182990" y="20568"/>
                              </a:lnTo>
                              <a:lnTo>
                                <a:pt x="184326" y="21370"/>
                              </a:lnTo>
                              <a:lnTo>
                                <a:pt x="186463" y="21370"/>
                              </a:lnTo>
                              <a:lnTo>
                                <a:pt x="188600" y="20568"/>
                              </a:lnTo>
                              <a:lnTo>
                                <a:pt x="190737" y="20568"/>
                              </a:lnTo>
                              <a:lnTo>
                                <a:pt x="192340" y="20568"/>
                              </a:lnTo>
                              <a:lnTo>
                                <a:pt x="194478" y="21370"/>
                              </a:lnTo>
                              <a:lnTo>
                                <a:pt x="195813" y="22439"/>
                              </a:lnTo>
                              <a:lnTo>
                                <a:pt x="197416" y="23774"/>
                              </a:lnTo>
                              <a:lnTo>
                                <a:pt x="198752" y="24576"/>
                              </a:lnTo>
                              <a:lnTo>
                                <a:pt x="200889" y="25110"/>
                              </a:lnTo>
                              <a:lnTo>
                                <a:pt x="203827" y="25644"/>
                              </a:lnTo>
                              <a:lnTo>
                                <a:pt x="205964" y="25644"/>
                              </a:lnTo>
                              <a:lnTo>
                                <a:pt x="207567" y="25644"/>
                              </a:lnTo>
                              <a:lnTo>
                                <a:pt x="209704" y="25644"/>
                              </a:lnTo>
                              <a:lnTo>
                                <a:pt x="212643" y="25110"/>
                              </a:lnTo>
                              <a:lnTo>
                                <a:pt x="214780" y="25110"/>
                              </a:lnTo>
                              <a:lnTo>
                                <a:pt x="216917" y="25110"/>
                              </a:lnTo>
                              <a:lnTo>
                                <a:pt x="219856" y="25110"/>
                              </a:lnTo>
                              <a:lnTo>
                                <a:pt x="222527" y="24576"/>
                              </a:lnTo>
                              <a:lnTo>
                                <a:pt x="225466" y="24576"/>
                              </a:lnTo>
                              <a:lnTo>
                                <a:pt x="228404" y="25110"/>
                              </a:lnTo>
                              <a:lnTo>
                                <a:pt x="231343" y="25110"/>
                              </a:lnTo>
                              <a:lnTo>
                                <a:pt x="234281" y="24576"/>
                              </a:lnTo>
                              <a:lnTo>
                                <a:pt x="237220" y="24576"/>
                              </a:lnTo>
                              <a:lnTo>
                                <a:pt x="239357" y="25110"/>
                              </a:lnTo>
                              <a:lnTo>
                                <a:pt x="242296" y="25644"/>
                              </a:lnTo>
                              <a:lnTo>
                                <a:pt x="244432" y="25644"/>
                              </a:lnTo>
                              <a:lnTo>
                                <a:pt x="246570" y="26446"/>
                              </a:lnTo>
                              <a:lnTo>
                                <a:pt x="248707" y="26446"/>
                              </a:lnTo>
                              <a:lnTo>
                                <a:pt x="262331" y="26446"/>
                              </a:lnTo>
                              <a:lnTo>
                                <a:pt x="265270" y="25644"/>
                              </a:lnTo>
                              <a:lnTo>
                                <a:pt x="268208" y="25644"/>
                              </a:lnTo>
                              <a:lnTo>
                                <a:pt x="271948" y="25110"/>
                              </a:lnTo>
                              <a:lnTo>
                                <a:pt x="274620" y="25110"/>
                              </a:lnTo>
                              <a:lnTo>
                                <a:pt x="278359" y="24576"/>
                              </a:lnTo>
                              <a:lnTo>
                                <a:pt x="281298" y="24576"/>
                              </a:lnTo>
                              <a:lnTo>
                                <a:pt x="284236" y="24576"/>
                              </a:lnTo>
                              <a:lnTo>
                                <a:pt x="287709" y="24576"/>
                              </a:lnTo>
                              <a:lnTo>
                                <a:pt x="291450" y="25110"/>
                              </a:lnTo>
                              <a:lnTo>
                                <a:pt x="294922" y="25110"/>
                              </a:lnTo>
                              <a:lnTo>
                                <a:pt x="298662" y="25110"/>
                              </a:lnTo>
                              <a:lnTo>
                                <a:pt x="302135" y="24576"/>
                              </a:lnTo>
                              <a:lnTo>
                                <a:pt x="305875" y="23240"/>
                              </a:lnTo>
                              <a:lnTo>
                                <a:pt x="309348" y="23240"/>
                              </a:lnTo>
                              <a:lnTo>
                                <a:pt x="313088" y="24576"/>
                              </a:lnTo>
                              <a:lnTo>
                                <a:pt x="316561" y="25110"/>
                              </a:lnTo>
                              <a:lnTo>
                                <a:pt x="321102" y="25644"/>
                              </a:lnTo>
                              <a:lnTo>
                                <a:pt x="324575" y="26446"/>
                              </a:lnTo>
                              <a:lnTo>
                                <a:pt x="328314" y="26446"/>
                              </a:lnTo>
                              <a:lnTo>
                                <a:pt x="331787" y="26979"/>
                              </a:lnTo>
                              <a:lnTo>
                                <a:pt x="335527" y="26979"/>
                              </a:lnTo>
                              <a:lnTo>
                                <a:pt x="339001" y="26979"/>
                              </a:lnTo>
                              <a:lnTo>
                                <a:pt x="343275" y="26979"/>
                              </a:lnTo>
                              <a:lnTo>
                                <a:pt x="347816" y="26979"/>
                              </a:lnTo>
                              <a:lnTo>
                                <a:pt x="351289" y="26979"/>
                              </a:lnTo>
                              <a:lnTo>
                                <a:pt x="355563" y="26446"/>
                              </a:lnTo>
                              <a:lnTo>
                                <a:pt x="358501" y="25644"/>
                              </a:lnTo>
                              <a:lnTo>
                                <a:pt x="362241" y="25110"/>
                              </a:lnTo>
                              <a:lnTo>
                                <a:pt x="365180" y="25110"/>
                              </a:lnTo>
                              <a:lnTo>
                                <a:pt x="367851" y="25110"/>
                              </a:lnTo>
                              <a:lnTo>
                                <a:pt x="370790" y="25110"/>
                              </a:lnTo>
                              <a:lnTo>
                                <a:pt x="373729" y="25644"/>
                              </a:lnTo>
                              <a:lnTo>
                                <a:pt x="377469" y="25110"/>
                              </a:lnTo>
                              <a:lnTo>
                                <a:pt x="380140" y="25110"/>
                              </a:lnTo>
                              <a:lnTo>
                                <a:pt x="383880" y="25110"/>
                              </a:lnTo>
                              <a:lnTo>
                                <a:pt x="386819" y="25110"/>
                              </a:lnTo>
                              <a:lnTo>
                                <a:pt x="390291" y="25110"/>
                              </a:lnTo>
                              <a:lnTo>
                                <a:pt x="393230" y="25644"/>
                              </a:lnTo>
                              <a:lnTo>
                                <a:pt x="395367" y="25110"/>
                              </a:lnTo>
                              <a:lnTo>
                                <a:pt x="398305" y="25110"/>
                              </a:lnTo>
                              <a:lnTo>
                                <a:pt x="401244" y="25110"/>
                              </a:lnTo>
                              <a:lnTo>
                                <a:pt x="403381" y="25644"/>
                              </a:lnTo>
                              <a:lnTo>
                                <a:pt x="406320" y="25644"/>
                              </a:lnTo>
                              <a:lnTo>
                                <a:pt x="409258" y="25644"/>
                              </a:lnTo>
                              <a:lnTo>
                                <a:pt x="411395" y="24576"/>
                              </a:lnTo>
                              <a:lnTo>
                                <a:pt x="414334" y="23774"/>
                              </a:lnTo>
                              <a:lnTo>
                                <a:pt x="416471" y="23774"/>
                              </a:lnTo>
                              <a:lnTo>
                                <a:pt x="419410" y="24576"/>
                              </a:lnTo>
                              <a:lnTo>
                                <a:pt x="422081" y="24576"/>
                              </a:lnTo>
                              <a:lnTo>
                                <a:pt x="425019" y="23774"/>
                              </a:lnTo>
                              <a:lnTo>
                                <a:pt x="427958" y="23240"/>
                              </a:lnTo>
                              <a:lnTo>
                                <a:pt x="430896" y="22439"/>
                              </a:lnTo>
                              <a:lnTo>
                                <a:pt x="433034" y="21904"/>
                              </a:lnTo>
                              <a:lnTo>
                                <a:pt x="435972" y="20568"/>
                              </a:lnTo>
                              <a:lnTo>
                                <a:pt x="438911" y="18698"/>
                              </a:lnTo>
                              <a:lnTo>
                                <a:pt x="442383" y="18164"/>
                              </a:lnTo>
                              <a:lnTo>
                                <a:pt x="446123" y="17363"/>
                              </a:lnTo>
                              <a:lnTo>
                                <a:pt x="448795" y="16829"/>
                              </a:lnTo>
                              <a:lnTo>
                                <a:pt x="451734" y="16027"/>
                              </a:lnTo>
                              <a:lnTo>
                                <a:pt x="454672" y="14959"/>
                              </a:lnTo>
                              <a:lnTo>
                                <a:pt x="457610" y="14157"/>
                              </a:lnTo>
                              <a:lnTo>
                                <a:pt x="459747" y="13623"/>
                              </a:lnTo>
                              <a:lnTo>
                                <a:pt x="461885" y="13623"/>
                              </a:lnTo>
                              <a:lnTo>
                                <a:pt x="464022" y="12822"/>
                              </a:lnTo>
                              <a:lnTo>
                                <a:pt x="466159" y="12822"/>
                              </a:lnTo>
                              <a:lnTo>
                                <a:pt x="469097" y="12822"/>
                              </a:lnTo>
                              <a:lnTo>
                                <a:pt x="471235" y="12287"/>
                              </a:lnTo>
                              <a:lnTo>
                                <a:pt x="474173" y="12287"/>
                              </a:lnTo>
                              <a:lnTo>
                                <a:pt x="477913" y="12287"/>
                              </a:lnTo>
                              <a:lnTo>
                                <a:pt x="480852" y="11753"/>
                              </a:lnTo>
                              <a:lnTo>
                                <a:pt x="481386" y="10952"/>
                              </a:lnTo>
                              <a:lnTo>
                                <a:pt x="482989" y="9616"/>
                              </a:lnTo>
                              <a:lnTo>
                                <a:pt x="485126" y="8547"/>
                              </a:lnTo>
                              <a:lnTo>
                                <a:pt x="486462" y="7746"/>
                              </a:lnTo>
                              <a:lnTo>
                                <a:pt x="488599" y="6410"/>
                              </a:lnTo>
                              <a:lnTo>
                                <a:pt x="491537" y="5876"/>
                              </a:lnTo>
                              <a:lnTo>
                                <a:pt x="493674" y="4540"/>
                              </a:lnTo>
                              <a:lnTo>
                                <a:pt x="495811" y="4007"/>
                              </a:lnTo>
                              <a:lnTo>
                                <a:pt x="498216" y="3205"/>
                              </a:lnTo>
                              <a:lnTo>
                                <a:pt x="500353" y="2670"/>
                              </a:lnTo>
                              <a:lnTo>
                                <a:pt x="502490" y="2670"/>
                              </a:lnTo>
                              <a:lnTo>
                                <a:pt x="504627" y="1869"/>
                              </a:lnTo>
                              <a:lnTo>
                                <a:pt x="506764" y="1869"/>
                              </a:lnTo>
                              <a:lnTo>
                                <a:pt x="508901" y="1334"/>
                              </a:lnTo>
                              <a:lnTo>
                                <a:pt x="511038" y="1334"/>
                              </a:lnTo>
                              <a:lnTo>
                                <a:pt x="512641" y="801"/>
                              </a:lnTo>
                              <a:lnTo>
                                <a:pt x="514779" y="0"/>
                              </a:lnTo>
                              <a:lnTo>
                                <a:pt x="516916" y="0"/>
                              </a:lnTo>
                              <a:lnTo>
                                <a:pt x="519053" y="0"/>
                              </a:lnTo>
                              <a:lnTo>
                                <a:pt x="530540" y="0"/>
                              </a:lnTo>
                              <a:lnTo>
                                <a:pt x="532143" y="801"/>
                              </a:lnTo>
                              <a:lnTo>
                                <a:pt x="533478" y="801"/>
                              </a:lnTo>
                              <a:lnTo>
                                <a:pt x="535081" y="8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8.131104pt;margin-top:-43.455013pt;width:42.15pt;height:2.15pt;mso-position-horizontal-relative:page;mso-position-vertical-relative:paragraph;z-index:15909888" id="docshape376" coordorigin="4763,-869" coordsize="843,43" path="m4767,-850l4765,-848,4763,-849,4764,-850,4766,-849,4769,-849,4772,-848,4774,-848,4777,-847,4780,-847,4783,-848,4785,-849,4789,-848,4792,-847,4795,-847,4798,-847,4801,-847,4805,-847,4809,-848,4814,-849,4817,-850,4822,-851,4827,-853,4831,-855,4835,-855,4838,-856,4841,-857,4846,-858,4850,-859,4854,-859,4856,-859,4859,-859,4864,-859,4867,-858,4872,-857,4877,-857,4881,-857,4885,-857,4888,-858,4891,-858,4896,-858,4899,-858,4903,-859,4907,-860,4912,-861,4915,-861,4919,-860,4923,-860,4927,-860,4931,-859,4936,-859,4939,-860,4943,-859,4945,-858,4948,-857,4952,-856,4956,-855,4961,-855,4965,-854,4969,-852,4972,-849,4974,-847,4978,-845,4983,-845,4988,-844,4993,-843,4997,-842,5028,-842,5031,-840,5035,-840,5038,-840,5042,-839,5044,-839,5047,-838,5051,-837,5053,-835,5056,-835,5060,-837,5063,-837,5066,-837,5069,-835,5071,-834,5074,-832,5076,-830,5079,-830,5084,-829,5087,-829,5089,-829,5093,-829,5097,-830,5101,-830,5104,-830,5109,-830,5113,-830,5118,-830,5122,-830,5127,-830,5132,-830,5136,-830,5140,-830,5144,-829,5148,-829,5151,-827,5154,-827,5176,-827,5180,-829,5185,-829,5191,-830,5195,-830,5201,-830,5206,-830,5210,-830,5216,-830,5222,-830,5227,-830,5233,-830,5238,-830,5244,-833,5250,-833,5256,-830,5261,-830,5268,-829,5274,-827,5280,-827,5285,-827,5291,-827,5296,-827,5303,-827,5310,-827,5316,-827,5323,-827,5327,-829,5333,-830,5338,-830,5342,-830,5347,-830,5351,-829,5357,-830,5361,-830,5367,-830,5372,-830,5377,-830,5382,-829,5385,-830,5390,-830,5395,-830,5398,-829,5402,-829,5407,-829,5410,-830,5415,-832,5418,-832,5423,-830,5427,-830,5432,-832,5437,-833,5441,-834,5445,-835,5449,-837,5454,-840,5459,-840,5465,-842,5469,-843,5474,-844,5479,-846,5483,-847,5487,-848,5490,-848,5493,-849,5497,-849,5501,-849,5505,-850,5509,-850,5515,-850,5520,-851,5521,-852,5523,-854,5527,-856,5529,-857,5532,-859,5537,-860,5540,-862,5543,-863,5547,-864,5551,-865,5554,-865,5557,-866,5561,-866,5564,-867,5567,-867,5570,-868,5573,-869,5577,-869,5580,-869,5598,-869,5601,-868,5603,-868,5605,-86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10400" behindDoc="0" locked="0" layoutInCell="1" allowOverlap="1" wp14:anchorId="0E03F847" wp14:editId="49587DBB">
                <wp:simplePos x="0" y="0"/>
                <wp:positionH relativeFrom="page">
                  <wp:posOffset>3564956</wp:posOffset>
                </wp:positionH>
                <wp:positionV relativeFrom="paragraph">
                  <wp:posOffset>-579394</wp:posOffset>
                </wp:positionV>
                <wp:extent cx="36195" cy="571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57150"/>
                        </a:xfrm>
                        <a:custGeom>
                          <a:avLst/>
                          <a:gdLst/>
                          <a:ahLst/>
                          <a:cxnLst/>
                          <a:rect l="l" t="t" r="r" b="b"/>
                          <a:pathLst>
                            <a:path w="36195" h="57150">
                              <a:moveTo>
                                <a:pt x="1602" y="534"/>
                              </a:moveTo>
                              <a:lnTo>
                                <a:pt x="0" y="534"/>
                              </a:lnTo>
                              <a:lnTo>
                                <a:pt x="2137" y="534"/>
                              </a:lnTo>
                              <a:lnTo>
                                <a:pt x="4274" y="534"/>
                              </a:lnTo>
                              <a:lnTo>
                                <a:pt x="6678" y="0"/>
                              </a:lnTo>
                              <a:lnTo>
                                <a:pt x="9350" y="0"/>
                              </a:lnTo>
                              <a:lnTo>
                                <a:pt x="11487" y="534"/>
                              </a:lnTo>
                              <a:lnTo>
                                <a:pt x="14425" y="534"/>
                              </a:lnTo>
                              <a:lnTo>
                                <a:pt x="16562" y="534"/>
                              </a:lnTo>
                              <a:lnTo>
                                <a:pt x="19501" y="1335"/>
                              </a:lnTo>
                              <a:lnTo>
                                <a:pt x="21638" y="1870"/>
                              </a:lnTo>
                              <a:lnTo>
                                <a:pt x="24576" y="3205"/>
                              </a:lnTo>
                              <a:lnTo>
                                <a:pt x="26714" y="4541"/>
                              </a:lnTo>
                              <a:lnTo>
                                <a:pt x="28850" y="5075"/>
                              </a:lnTo>
                              <a:lnTo>
                                <a:pt x="31255" y="6410"/>
                              </a:lnTo>
                              <a:lnTo>
                                <a:pt x="32591" y="8281"/>
                              </a:lnTo>
                              <a:lnTo>
                                <a:pt x="33926" y="10151"/>
                              </a:lnTo>
                              <a:lnTo>
                                <a:pt x="33926" y="12288"/>
                              </a:lnTo>
                              <a:lnTo>
                                <a:pt x="34728" y="14158"/>
                              </a:lnTo>
                              <a:lnTo>
                                <a:pt x="35529" y="16027"/>
                              </a:lnTo>
                              <a:lnTo>
                                <a:pt x="36064" y="18700"/>
                              </a:lnTo>
                              <a:lnTo>
                                <a:pt x="36064" y="21103"/>
                              </a:lnTo>
                              <a:lnTo>
                                <a:pt x="36064" y="22973"/>
                              </a:lnTo>
                              <a:lnTo>
                                <a:pt x="36064" y="25644"/>
                              </a:lnTo>
                              <a:lnTo>
                                <a:pt x="34728" y="28316"/>
                              </a:lnTo>
                              <a:lnTo>
                                <a:pt x="33392" y="30186"/>
                              </a:lnTo>
                              <a:lnTo>
                                <a:pt x="31255" y="32857"/>
                              </a:lnTo>
                              <a:lnTo>
                                <a:pt x="28850" y="36062"/>
                              </a:lnTo>
                              <a:lnTo>
                                <a:pt x="26714" y="39268"/>
                              </a:lnTo>
                              <a:lnTo>
                                <a:pt x="24576" y="42474"/>
                              </a:lnTo>
                              <a:lnTo>
                                <a:pt x="21638" y="45679"/>
                              </a:lnTo>
                              <a:lnTo>
                                <a:pt x="18165" y="48084"/>
                              </a:lnTo>
                              <a:lnTo>
                                <a:pt x="14425" y="51289"/>
                              </a:lnTo>
                              <a:lnTo>
                                <a:pt x="10151" y="53961"/>
                              </a:lnTo>
                              <a:lnTo>
                                <a:pt x="7212" y="566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705231pt;margin-top:-45.621578pt;width:2.85pt;height:4.5pt;mso-position-horizontal-relative:page;mso-position-vertical-relative:paragraph;z-index:15910400" id="docshape377" coordorigin="5614,-912" coordsize="57,90" path="m5617,-912l5614,-912,5617,-912,5621,-912,5625,-912,5629,-912,5632,-912,5637,-912,5640,-912,5645,-910,5648,-909,5653,-907,5656,-905,5660,-904,5663,-902,5665,-899,5668,-896,5668,-893,5669,-890,5670,-887,5671,-883,5671,-879,5671,-876,5671,-872,5669,-868,5667,-865,5663,-861,5660,-856,5656,-851,5653,-846,5648,-840,5643,-837,5637,-832,5630,-827,5625,-8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0912" behindDoc="0" locked="0" layoutInCell="1" allowOverlap="1" wp14:anchorId="62DC42C7" wp14:editId="36FAAFF3">
                <wp:simplePos x="0" y="0"/>
                <wp:positionH relativeFrom="page">
                  <wp:posOffset>3025600</wp:posOffset>
                </wp:positionH>
                <wp:positionV relativeFrom="paragraph">
                  <wp:posOffset>-587675</wp:posOffset>
                </wp:positionV>
                <wp:extent cx="59690" cy="8064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80645"/>
                        </a:xfrm>
                        <a:custGeom>
                          <a:avLst/>
                          <a:gdLst/>
                          <a:ahLst/>
                          <a:cxnLst/>
                          <a:rect l="l" t="t" r="r" b="b"/>
                          <a:pathLst>
                            <a:path w="59690" h="80645">
                              <a:moveTo>
                                <a:pt x="47818" y="0"/>
                              </a:moveTo>
                              <a:lnTo>
                                <a:pt x="43543" y="534"/>
                              </a:lnTo>
                              <a:lnTo>
                                <a:pt x="43543" y="0"/>
                              </a:lnTo>
                              <a:lnTo>
                                <a:pt x="44880" y="1869"/>
                              </a:lnTo>
                              <a:lnTo>
                                <a:pt x="44880" y="3740"/>
                              </a:lnTo>
                              <a:lnTo>
                                <a:pt x="44880" y="5075"/>
                              </a:lnTo>
                              <a:lnTo>
                                <a:pt x="45681" y="6411"/>
                              </a:lnTo>
                              <a:lnTo>
                                <a:pt x="44880" y="8281"/>
                              </a:lnTo>
                              <a:lnTo>
                                <a:pt x="43543" y="10151"/>
                              </a:lnTo>
                              <a:lnTo>
                                <a:pt x="41406" y="12822"/>
                              </a:lnTo>
                              <a:lnTo>
                                <a:pt x="40605" y="15226"/>
                              </a:lnTo>
                              <a:lnTo>
                                <a:pt x="39269" y="17898"/>
                              </a:lnTo>
                              <a:lnTo>
                                <a:pt x="37666" y="20569"/>
                              </a:lnTo>
                              <a:lnTo>
                                <a:pt x="35530" y="23775"/>
                              </a:lnTo>
                              <a:lnTo>
                                <a:pt x="34193" y="26981"/>
                              </a:lnTo>
                              <a:lnTo>
                                <a:pt x="32056" y="30720"/>
                              </a:lnTo>
                              <a:lnTo>
                                <a:pt x="30453" y="34460"/>
                              </a:lnTo>
                              <a:lnTo>
                                <a:pt x="29118" y="39001"/>
                              </a:lnTo>
                              <a:lnTo>
                                <a:pt x="26179" y="43543"/>
                              </a:lnTo>
                              <a:lnTo>
                                <a:pt x="24042" y="48084"/>
                              </a:lnTo>
                              <a:lnTo>
                                <a:pt x="20302" y="53159"/>
                              </a:lnTo>
                              <a:lnTo>
                                <a:pt x="17364" y="57701"/>
                              </a:lnTo>
                              <a:lnTo>
                                <a:pt x="14692" y="61441"/>
                              </a:lnTo>
                              <a:lnTo>
                                <a:pt x="11754" y="65448"/>
                              </a:lnTo>
                              <a:lnTo>
                                <a:pt x="8815" y="69188"/>
                              </a:lnTo>
                              <a:lnTo>
                                <a:pt x="6678" y="73195"/>
                              </a:lnTo>
                              <a:lnTo>
                                <a:pt x="4541" y="75599"/>
                              </a:lnTo>
                              <a:lnTo>
                                <a:pt x="2938" y="78271"/>
                              </a:lnTo>
                              <a:lnTo>
                                <a:pt x="801" y="78804"/>
                              </a:lnTo>
                              <a:lnTo>
                                <a:pt x="0" y="80140"/>
                              </a:lnTo>
                              <a:lnTo>
                                <a:pt x="2938" y="80140"/>
                              </a:lnTo>
                              <a:lnTo>
                                <a:pt x="6678" y="80140"/>
                              </a:lnTo>
                              <a:lnTo>
                                <a:pt x="9617" y="78804"/>
                              </a:lnTo>
                              <a:lnTo>
                                <a:pt x="14692" y="78271"/>
                              </a:lnTo>
                              <a:lnTo>
                                <a:pt x="20302" y="78271"/>
                              </a:lnTo>
                              <a:lnTo>
                                <a:pt x="28317" y="77736"/>
                              </a:lnTo>
                              <a:lnTo>
                                <a:pt x="36331" y="78271"/>
                              </a:lnTo>
                              <a:lnTo>
                                <a:pt x="44345" y="78271"/>
                              </a:lnTo>
                              <a:lnTo>
                                <a:pt x="52092" y="78804"/>
                              </a:lnTo>
                              <a:lnTo>
                                <a:pt x="59305" y="796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8.236252pt;margin-top:-46.273647pt;width:4.7pt;height:6.35pt;mso-position-horizontal-relative:page;mso-position-vertical-relative:paragraph;z-index:15910912" id="docshape378" coordorigin="4765,-925" coordsize="94,127" path="m4840,-925l4833,-925,4833,-925,4835,-923,4835,-920,4835,-917,4837,-915,4835,-912,4833,-909,4830,-905,4829,-901,4827,-897,4824,-893,4821,-888,4819,-883,4815,-877,4813,-871,4811,-864,4806,-857,4803,-850,4797,-842,4792,-835,4788,-829,4783,-822,4779,-817,4775,-810,4772,-806,4769,-802,4766,-801,4765,-799,4769,-799,4775,-799,4780,-801,4788,-802,4797,-802,4809,-803,4822,-802,4835,-802,4847,-801,4858,-8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1424" behindDoc="0" locked="0" layoutInCell="1" allowOverlap="1" wp14:anchorId="4A3CC715" wp14:editId="18AE4740">
                <wp:simplePos x="0" y="0"/>
                <wp:positionH relativeFrom="page">
                  <wp:posOffset>1730237</wp:posOffset>
                </wp:positionH>
                <wp:positionV relativeFrom="paragraph">
                  <wp:posOffset>-367288</wp:posOffset>
                </wp:positionV>
                <wp:extent cx="46355" cy="6286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2865"/>
                        </a:xfrm>
                        <a:custGeom>
                          <a:avLst/>
                          <a:gdLst/>
                          <a:ahLst/>
                          <a:cxnLst/>
                          <a:rect l="l" t="t" r="r" b="b"/>
                          <a:pathLst>
                            <a:path w="46355" h="62865">
                              <a:moveTo>
                                <a:pt x="28851" y="28049"/>
                              </a:moveTo>
                              <a:lnTo>
                                <a:pt x="27515" y="28049"/>
                              </a:lnTo>
                              <a:lnTo>
                                <a:pt x="26179" y="28049"/>
                              </a:lnTo>
                              <a:lnTo>
                                <a:pt x="23775" y="27515"/>
                              </a:lnTo>
                              <a:lnTo>
                                <a:pt x="21638" y="26179"/>
                              </a:lnTo>
                              <a:lnTo>
                                <a:pt x="20302" y="26179"/>
                              </a:lnTo>
                              <a:lnTo>
                                <a:pt x="18966" y="25644"/>
                              </a:lnTo>
                              <a:lnTo>
                                <a:pt x="17364" y="24843"/>
                              </a:lnTo>
                              <a:lnTo>
                                <a:pt x="16562" y="24309"/>
                              </a:lnTo>
                              <a:lnTo>
                                <a:pt x="16028" y="22973"/>
                              </a:lnTo>
                              <a:lnTo>
                                <a:pt x="16028" y="22438"/>
                              </a:lnTo>
                              <a:lnTo>
                                <a:pt x="15226" y="21637"/>
                              </a:lnTo>
                              <a:lnTo>
                                <a:pt x="15226" y="23774"/>
                              </a:lnTo>
                              <a:lnTo>
                                <a:pt x="15226" y="25644"/>
                              </a:lnTo>
                              <a:lnTo>
                                <a:pt x="16028" y="28049"/>
                              </a:lnTo>
                              <a:lnTo>
                                <a:pt x="16028" y="30720"/>
                              </a:lnTo>
                              <a:lnTo>
                                <a:pt x="16562" y="33391"/>
                              </a:lnTo>
                              <a:lnTo>
                                <a:pt x="18165" y="36596"/>
                              </a:lnTo>
                              <a:lnTo>
                                <a:pt x="19501" y="39802"/>
                              </a:lnTo>
                              <a:lnTo>
                                <a:pt x="21103" y="43543"/>
                              </a:lnTo>
                              <a:lnTo>
                                <a:pt x="21638" y="46748"/>
                              </a:lnTo>
                              <a:lnTo>
                                <a:pt x="23241" y="50755"/>
                              </a:lnTo>
                              <a:lnTo>
                                <a:pt x="23775" y="53159"/>
                              </a:lnTo>
                              <a:lnTo>
                                <a:pt x="26179" y="55831"/>
                              </a:lnTo>
                              <a:lnTo>
                                <a:pt x="26713" y="58502"/>
                              </a:lnTo>
                              <a:lnTo>
                                <a:pt x="27515" y="60372"/>
                              </a:lnTo>
                              <a:lnTo>
                                <a:pt x="28851" y="61708"/>
                              </a:lnTo>
                              <a:lnTo>
                                <a:pt x="30453" y="62241"/>
                              </a:lnTo>
                              <a:lnTo>
                                <a:pt x="31789" y="62241"/>
                              </a:lnTo>
                              <a:lnTo>
                                <a:pt x="33392" y="61708"/>
                              </a:lnTo>
                              <a:lnTo>
                                <a:pt x="34728" y="60907"/>
                              </a:lnTo>
                              <a:lnTo>
                                <a:pt x="36063" y="59036"/>
                              </a:lnTo>
                              <a:lnTo>
                                <a:pt x="38467" y="57166"/>
                              </a:lnTo>
                              <a:lnTo>
                                <a:pt x="39803" y="54495"/>
                              </a:lnTo>
                              <a:lnTo>
                                <a:pt x="41139" y="51289"/>
                              </a:lnTo>
                              <a:lnTo>
                                <a:pt x="42742" y="48084"/>
                              </a:lnTo>
                              <a:lnTo>
                                <a:pt x="43543" y="44878"/>
                              </a:lnTo>
                              <a:lnTo>
                                <a:pt x="44879" y="41673"/>
                              </a:lnTo>
                              <a:lnTo>
                                <a:pt x="45680" y="39001"/>
                              </a:lnTo>
                              <a:lnTo>
                                <a:pt x="45680" y="35795"/>
                              </a:lnTo>
                              <a:lnTo>
                                <a:pt x="45680" y="33391"/>
                              </a:lnTo>
                              <a:lnTo>
                                <a:pt x="46215" y="30185"/>
                              </a:lnTo>
                              <a:lnTo>
                                <a:pt x="46215" y="27515"/>
                              </a:lnTo>
                              <a:lnTo>
                                <a:pt x="45680" y="24843"/>
                              </a:lnTo>
                              <a:lnTo>
                                <a:pt x="44879" y="22973"/>
                              </a:lnTo>
                              <a:lnTo>
                                <a:pt x="44879" y="20569"/>
                              </a:lnTo>
                              <a:lnTo>
                                <a:pt x="44078" y="17898"/>
                              </a:lnTo>
                              <a:lnTo>
                                <a:pt x="42742" y="16028"/>
                              </a:lnTo>
                              <a:lnTo>
                                <a:pt x="41139" y="13356"/>
                              </a:lnTo>
                              <a:lnTo>
                                <a:pt x="39002" y="11486"/>
                              </a:lnTo>
                              <a:lnTo>
                                <a:pt x="36865" y="8815"/>
                              </a:lnTo>
                              <a:lnTo>
                                <a:pt x="34728" y="6944"/>
                              </a:lnTo>
                              <a:lnTo>
                                <a:pt x="31255" y="5076"/>
                              </a:lnTo>
                              <a:lnTo>
                                <a:pt x="27515" y="3205"/>
                              </a:lnTo>
                              <a:lnTo>
                                <a:pt x="23241" y="1870"/>
                              </a:lnTo>
                              <a:lnTo>
                                <a:pt x="20302" y="533"/>
                              </a:lnTo>
                              <a:lnTo>
                                <a:pt x="16562" y="0"/>
                              </a:lnTo>
                              <a:lnTo>
                                <a:pt x="13891" y="0"/>
                              </a:lnTo>
                              <a:lnTo>
                                <a:pt x="0" y="16562"/>
                              </a:lnTo>
                              <a:lnTo>
                                <a:pt x="0" y="19767"/>
                              </a:lnTo>
                              <a:lnTo>
                                <a:pt x="801" y="22973"/>
                              </a:lnTo>
                              <a:lnTo>
                                <a:pt x="1602" y="25644"/>
                              </a:lnTo>
                              <a:lnTo>
                                <a:pt x="2137" y="28049"/>
                              </a:lnTo>
                              <a:lnTo>
                                <a:pt x="2938" y="307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6.239197pt;margin-top:-28.920376pt;width:3.65pt;height:4.95pt;mso-position-horizontal-relative:page;mso-position-vertical-relative:paragraph;z-index:15911424" id="docshape379" coordorigin="2725,-578" coordsize="73,99" path="m2770,-534l2768,-534,2766,-534,2762,-535,2759,-537,2757,-537,2755,-538,2752,-539,2751,-540,2750,-542,2750,-543,2749,-544,2749,-541,2749,-538,2750,-534,2750,-530,2751,-526,2753,-521,2755,-516,2758,-510,2759,-505,2761,-498,2762,-495,2766,-490,2767,-486,2768,-483,2770,-481,2773,-480,2775,-480,2777,-481,2779,-482,2782,-485,2785,-488,2787,-493,2790,-498,2792,-503,2793,-508,2795,-513,2797,-517,2797,-522,2797,-526,2798,-531,2798,-535,2797,-539,2795,-542,2795,-546,2794,-550,2792,-553,2790,-557,2786,-560,2783,-565,2779,-567,2774,-570,2768,-573,2761,-575,2757,-578,2751,-578,2747,-578,2725,-552,2725,-547,2726,-542,2727,-538,2728,-534,2729,-5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1936" behindDoc="0" locked="0" layoutInCell="1" allowOverlap="1" wp14:anchorId="70F014D3" wp14:editId="455BD3CB">
                <wp:simplePos x="0" y="0"/>
                <wp:positionH relativeFrom="page">
                  <wp:posOffset>1781528</wp:posOffset>
                </wp:positionH>
                <wp:positionV relativeFrom="paragraph">
                  <wp:posOffset>-438079</wp:posOffset>
                </wp:positionV>
                <wp:extent cx="92710" cy="11303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13030"/>
                        </a:xfrm>
                        <a:custGeom>
                          <a:avLst/>
                          <a:gdLst/>
                          <a:ahLst/>
                          <a:cxnLst/>
                          <a:rect l="l" t="t" r="r" b="b"/>
                          <a:pathLst>
                            <a:path w="92710" h="113030">
                              <a:moveTo>
                                <a:pt x="8815" y="0"/>
                              </a:moveTo>
                              <a:lnTo>
                                <a:pt x="8815" y="1870"/>
                              </a:lnTo>
                              <a:lnTo>
                                <a:pt x="8815" y="3205"/>
                              </a:lnTo>
                              <a:lnTo>
                                <a:pt x="7212" y="3740"/>
                              </a:lnTo>
                              <a:lnTo>
                                <a:pt x="6678" y="5075"/>
                              </a:lnTo>
                              <a:lnTo>
                                <a:pt x="5876" y="5877"/>
                              </a:lnTo>
                              <a:lnTo>
                                <a:pt x="5075" y="5877"/>
                              </a:lnTo>
                              <a:lnTo>
                                <a:pt x="3739" y="5877"/>
                              </a:lnTo>
                              <a:lnTo>
                                <a:pt x="2938" y="5075"/>
                              </a:lnTo>
                              <a:lnTo>
                                <a:pt x="1602" y="3740"/>
                              </a:lnTo>
                              <a:lnTo>
                                <a:pt x="801" y="3205"/>
                              </a:lnTo>
                              <a:lnTo>
                                <a:pt x="0" y="2671"/>
                              </a:lnTo>
                              <a:lnTo>
                                <a:pt x="801" y="3740"/>
                              </a:lnTo>
                              <a:lnTo>
                                <a:pt x="1602" y="5877"/>
                              </a:lnTo>
                              <a:lnTo>
                                <a:pt x="2137" y="8280"/>
                              </a:lnTo>
                              <a:lnTo>
                                <a:pt x="3739" y="11486"/>
                              </a:lnTo>
                              <a:lnTo>
                                <a:pt x="5876" y="14692"/>
                              </a:lnTo>
                              <a:lnTo>
                                <a:pt x="8014" y="18699"/>
                              </a:lnTo>
                              <a:lnTo>
                                <a:pt x="10151" y="22439"/>
                              </a:lnTo>
                              <a:lnTo>
                                <a:pt x="13089" y="26980"/>
                              </a:lnTo>
                              <a:lnTo>
                                <a:pt x="14425" y="32056"/>
                              </a:lnTo>
                              <a:lnTo>
                                <a:pt x="17364" y="37932"/>
                              </a:lnTo>
                              <a:lnTo>
                                <a:pt x="21104" y="44344"/>
                              </a:lnTo>
                              <a:lnTo>
                                <a:pt x="24042" y="50755"/>
                              </a:lnTo>
                              <a:lnTo>
                                <a:pt x="26714" y="57968"/>
                              </a:lnTo>
                              <a:lnTo>
                                <a:pt x="30453" y="64379"/>
                              </a:lnTo>
                              <a:lnTo>
                                <a:pt x="33392" y="70791"/>
                              </a:lnTo>
                              <a:lnTo>
                                <a:pt x="35529" y="77202"/>
                              </a:lnTo>
                              <a:lnTo>
                                <a:pt x="37666" y="82277"/>
                              </a:lnTo>
                              <a:lnTo>
                                <a:pt x="39002" y="87353"/>
                              </a:lnTo>
                              <a:lnTo>
                                <a:pt x="40605" y="91895"/>
                              </a:lnTo>
                              <a:lnTo>
                                <a:pt x="41941" y="96435"/>
                              </a:lnTo>
                              <a:lnTo>
                                <a:pt x="43543" y="100175"/>
                              </a:lnTo>
                              <a:lnTo>
                                <a:pt x="44879" y="103380"/>
                              </a:lnTo>
                              <a:lnTo>
                                <a:pt x="46215" y="106053"/>
                              </a:lnTo>
                              <a:lnTo>
                                <a:pt x="47818" y="107922"/>
                              </a:lnTo>
                              <a:lnTo>
                                <a:pt x="48619" y="109792"/>
                              </a:lnTo>
                              <a:lnTo>
                                <a:pt x="48619" y="108723"/>
                              </a:lnTo>
                              <a:lnTo>
                                <a:pt x="48619" y="106586"/>
                              </a:lnTo>
                              <a:lnTo>
                                <a:pt x="48619" y="104717"/>
                              </a:lnTo>
                              <a:lnTo>
                                <a:pt x="48619" y="102046"/>
                              </a:lnTo>
                              <a:lnTo>
                                <a:pt x="47818" y="99641"/>
                              </a:lnTo>
                              <a:lnTo>
                                <a:pt x="47818" y="96970"/>
                              </a:lnTo>
                              <a:lnTo>
                                <a:pt x="47016" y="94565"/>
                              </a:lnTo>
                              <a:lnTo>
                                <a:pt x="47016" y="91895"/>
                              </a:lnTo>
                              <a:lnTo>
                                <a:pt x="47016" y="90024"/>
                              </a:lnTo>
                              <a:lnTo>
                                <a:pt x="46215" y="87353"/>
                              </a:lnTo>
                              <a:lnTo>
                                <a:pt x="46215" y="85483"/>
                              </a:lnTo>
                              <a:lnTo>
                                <a:pt x="46215" y="83613"/>
                              </a:lnTo>
                              <a:lnTo>
                                <a:pt x="46215" y="80941"/>
                              </a:lnTo>
                              <a:lnTo>
                                <a:pt x="47016" y="79072"/>
                              </a:lnTo>
                              <a:lnTo>
                                <a:pt x="47016" y="77202"/>
                              </a:lnTo>
                              <a:lnTo>
                                <a:pt x="47818" y="75065"/>
                              </a:lnTo>
                              <a:lnTo>
                                <a:pt x="48619" y="73195"/>
                              </a:lnTo>
                              <a:lnTo>
                                <a:pt x="49955" y="71324"/>
                              </a:lnTo>
                              <a:lnTo>
                                <a:pt x="50756" y="69455"/>
                              </a:lnTo>
                              <a:lnTo>
                                <a:pt x="51291" y="67585"/>
                              </a:lnTo>
                              <a:lnTo>
                                <a:pt x="52893" y="65448"/>
                              </a:lnTo>
                              <a:lnTo>
                                <a:pt x="55832" y="64914"/>
                              </a:lnTo>
                              <a:lnTo>
                                <a:pt x="58503" y="64379"/>
                              </a:lnTo>
                              <a:lnTo>
                                <a:pt x="60907" y="64379"/>
                              </a:lnTo>
                              <a:lnTo>
                                <a:pt x="64380" y="64379"/>
                              </a:lnTo>
                              <a:lnTo>
                                <a:pt x="68120" y="64914"/>
                              </a:lnTo>
                              <a:lnTo>
                                <a:pt x="71593" y="65448"/>
                              </a:lnTo>
                              <a:lnTo>
                                <a:pt x="74532" y="66783"/>
                              </a:lnTo>
                              <a:lnTo>
                                <a:pt x="77470" y="68119"/>
                              </a:lnTo>
                              <a:lnTo>
                                <a:pt x="80943" y="69989"/>
                              </a:lnTo>
                              <a:lnTo>
                                <a:pt x="84683" y="72661"/>
                              </a:lnTo>
                              <a:lnTo>
                                <a:pt x="86820" y="74530"/>
                              </a:lnTo>
                              <a:lnTo>
                                <a:pt x="88156" y="77202"/>
                              </a:lnTo>
                              <a:lnTo>
                                <a:pt x="90560" y="79072"/>
                              </a:lnTo>
                              <a:lnTo>
                                <a:pt x="91094" y="81743"/>
                              </a:lnTo>
                              <a:lnTo>
                                <a:pt x="91896" y="84147"/>
                              </a:lnTo>
                              <a:lnTo>
                                <a:pt x="92697" y="86017"/>
                              </a:lnTo>
                              <a:lnTo>
                                <a:pt x="92697" y="88154"/>
                              </a:lnTo>
                              <a:lnTo>
                                <a:pt x="92697" y="90558"/>
                              </a:lnTo>
                              <a:lnTo>
                                <a:pt x="92697" y="92428"/>
                              </a:lnTo>
                              <a:lnTo>
                                <a:pt x="91896" y="95100"/>
                              </a:lnTo>
                              <a:lnTo>
                                <a:pt x="90560" y="96970"/>
                              </a:lnTo>
                              <a:lnTo>
                                <a:pt x="89759" y="98306"/>
                              </a:lnTo>
                              <a:lnTo>
                                <a:pt x="89759" y="100175"/>
                              </a:lnTo>
                              <a:lnTo>
                                <a:pt x="87621" y="102046"/>
                              </a:lnTo>
                              <a:lnTo>
                                <a:pt x="85484" y="104182"/>
                              </a:lnTo>
                              <a:lnTo>
                                <a:pt x="82546" y="106053"/>
                              </a:lnTo>
                              <a:lnTo>
                                <a:pt x="80409" y="107388"/>
                              </a:lnTo>
                              <a:lnTo>
                                <a:pt x="77470" y="109258"/>
                              </a:lnTo>
                              <a:lnTo>
                                <a:pt x="74532" y="109792"/>
                              </a:lnTo>
                              <a:lnTo>
                                <a:pt x="70792" y="111128"/>
                              </a:lnTo>
                              <a:lnTo>
                                <a:pt x="68120" y="111929"/>
                              </a:lnTo>
                              <a:lnTo>
                                <a:pt x="65182" y="112464"/>
                              </a:lnTo>
                              <a:lnTo>
                                <a:pt x="62243" y="112464"/>
                              </a:lnTo>
                              <a:lnTo>
                                <a:pt x="60106" y="112464"/>
                              </a:lnTo>
                              <a:lnTo>
                                <a:pt x="56366" y="112464"/>
                              </a:lnTo>
                              <a:lnTo>
                                <a:pt x="54229" y="111929"/>
                              </a:lnTo>
                              <a:lnTo>
                                <a:pt x="53695" y="111128"/>
                              </a:lnTo>
                              <a:lnTo>
                                <a:pt x="52092" y="111128"/>
                              </a:lnTo>
                              <a:lnTo>
                                <a:pt x="50756" y="109792"/>
                              </a:lnTo>
                              <a:lnTo>
                                <a:pt x="49955" y="109258"/>
                              </a:lnTo>
                              <a:lnTo>
                                <a:pt x="51291" y="107922"/>
                              </a:lnTo>
                              <a:lnTo>
                                <a:pt x="52893" y="106586"/>
                              </a:lnTo>
                              <a:lnTo>
                                <a:pt x="55030" y="104717"/>
                              </a:lnTo>
                              <a:lnTo>
                                <a:pt x="57168" y="103380"/>
                              </a:lnTo>
                              <a:lnTo>
                                <a:pt x="60106" y="101512"/>
                              </a:lnTo>
                              <a:lnTo>
                                <a:pt x="65182" y="97771"/>
                              </a:lnTo>
                              <a:lnTo>
                                <a:pt x="69456" y="945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0.277847pt;margin-top:-34.494473pt;width:7.3pt;height:8.9pt;mso-position-horizontal-relative:page;mso-position-vertical-relative:paragraph;z-index:15911936" id="docshape380" coordorigin="2806,-690" coordsize="146,178" path="m2819,-690l2819,-687,2819,-685,2817,-684,2816,-682,2815,-681,2814,-681,2811,-681,2810,-682,2808,-684,2807,-685,2806,-686,2807,-684,2808,-681,2809,-677,2811,-672,2815,-667,2818,-660,2822,-655,2826,-647,2828,-639,2833,-630,2839,-620,2843,-610,2848,-599,2854,-589,2858,-578,2862,-568,2865,-560,2867,-552,2870,-545,2872,-538,2874,-532,2876,-527,2878,-523,2881,-520,2882,-517,2882,-519,2882,-522,2882,-525,2882,-529,2881,-533,2881,-537,2880,-541,2880,-545,2880,-548,2878,-552,2878,-555,2878,-558,2878,-562,2880,-565,2880,-568,2881,-572,2882,-575,2884,-578,2885,-581,2886,-583,2889,-587,2893,-588,2898,-589,2901,-589,2907,-589,2913,-588,2918,-587,2923,-585,2928,-583,2933,-580,2939,-575,2942,-573,2944,-568,2948,-565,2949,-561,2950,-557,2952,-554,2952,-551,2952,-547,2952,-544,2950,-540,2948,-537,2947,-535,2947,-532,2944,-529,2940,-526,2936,-523,2932,-521,2928,-518,2923,-517,2917,-515,2913,-514,2908,-513,2904,-513,2900,-513,2894,-513,2891,-514,2890,-515,2888,-515,2885,-517,2884,-518,2886,-520,2889,-522,2892,-525,2896,-527,2900,-530,2908,-536,2915,-54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2448" behindDoc="0" locked="0" layoutInCell="1" allowOverlap="1" wp14:anchorId="6ED8F739" wp14:editId="149135CD">
                <wp:simplePos x="0" y="0"/>
                <wp:positionH relativeFrom="page">
                  <wp:posOffset>1879302</wp:posOffset>
                </wp:positionH>
                <wp:positionV relativeFrom="paragraph">
                  <wp:posOffset>-395070</wp:posOffset>
                </wp:positionV>
                <wp:extent cx="213995" cy="6540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65405"/>
                        </a:xfrm>
                        <a:custGeom>
                          <a:avLst/>
                          <a:gdLst/>
                          <a:ahLst/>
                          <a:cxnLst/>
                          <a:rect l="l" t="t" r="r" b="b"/>
                          <a:pathLst>
                            <a:path w="213995" h="65405">
                              <a:moveTo>
                                <a:pt x="12822" y="15494"/>
                              </a:moveTo>
                              <a:lnTo>
                                <a:pt x="12288" y="12822"/>
                              </a:lnTo>
                              <a:lnTo>
                                <a:pt x="12288" y="10952"/>
                              </a:lnTo>
                              <a:lnTo>
                                <a:pt x="11486" y="10418"/>
                              </a:lnTo>
                              <a:lnTo>
                                <a:pt x="9883" y="9082"/>
                              </a:lnTo>
                              <a:lnTo>
                                <a:pt x="9349" y="8280"/>
                              </a:lnTo>
                              <a:lnTo>
                                <a:pt x="7746" y="7746"/>
                              </a:lnTo>
                              <a:lnTo>
                                <a:pt x="6411" y="7212"/>
                              </a:lnTo>
                              <a:lnTo>
                                <a:pt x="5609" y="6411"/>
                              </a:lnTo>
                              <a:lnTo>
                                <a:pt x="4273" y="5877"/>
                              </a:lnTo>
                              <a:lnTo>
                                <a:pt x="2671" y="5075"/>
                              </a:lnTo>
                              <a:lnTo>
                                <a:pt x="2136" y="4007"/>
                              </a:lnTo>
                              <a:lnTo>
                                <a:pt x="1335" y="2671"/>
                              </a:lnTo>
                              <a:lnTo>
                                <a:pt x="534" y="1335"/>
                              </a:lnTo>
                              <a:lnTo>
                                <a:pt x="0" y="0"/>
                              </a:lnTo>
                              <a:lnTo>
                                <a:pt x="2136" y="2671"/>
                              </a:lnTo>
                              <a:lnTo>
                                <a:pt x="3472" y="4541"/>
                              </a:lnTo>
                              <a:lnTo>
                                <a:pt x="5609" y="6411"/>
                              </a:lnTo>
                              <a:lnTo>
                                <a:pt x="7746" y="8280"/>
                              </a:lnTo>
                              <a:lnTo>
                                <a:pt x="10685" y="10952"/>
                              </a:lnTo>
                              <a:lnTo>
                                <a:pt x="12822" y="14158"/>
                              </a:lnTo>
                              <a:lnTo>
                                <a:pt x="14425" y="17363"/>
                              </a:lnTo>
                              <a:lnTo>
                                <a:pt x="17364" y="20568"/>
                              </a:lnTo>
                              <a:lnTo>
                                <a:pt x="19500" y="23774"/>
                              </a:lnTo>
                              <a:lnTo>
                                <a:pt x="21638" y="26980"/>
                              </a:lnTo>
                              <a:lnTo>
                                <a:pt x="24576" y="30987"/>
                              </a:lnTo>
                              <a:lnTo>
                                <a:pt x="26713" y="34193"/>
                              </a:lnTo>
                              <a:lnTo>
                                <a:pt x="28049" y="37398"/>
                              </a:lnTo>
                              <a:lnTo>
                                <a:pt x="30186" y="39802"/>
                              </a:lnTo>
                              <a:lnTo>
                                <a:pt x="31789" y="42474"/>
                              </a:lnTo>
                              <a:lnTo>
                                <a:pt x="33125" y="45145"/>
                              </a:lnTo>
                              <a:lnTo>
                                <a:pt x="33926" y="47549"/>
                              </a:lnTo>
                              <a:lnTo>
                                <a:pt x="34460" y="49419"/>
                              </a:lnTo>
                              <a:lnTo>
                                <a:pt x="36063" y="51556"/>
                              </a:lnTo>
                              <a:lnTo>
                                <a:pt x="36063" y="53426"/>
                              </a:lnTo>
                              <a:lnTo>
                                <a:pt x="36063" y="55297"/>
                              </a:lnTo>
                              <a:lnTo>
                                <a:pt x="36865" y="56632"/>
                              </a:lnTo>
                              <a:lnTo>
                                <a:pt x="35262" y="58503"/>
                              </a:lnTo>
                              <a:lnTo>
                                <a:pt x="33926" y="59838"/>
                              </a:lnTo>
                              <a:lnTo>
                                <a:pt x="32323" y="61173"/>
                              </a:lnTo>
                              <a:lnTo>
                                <a:pt x="31789" y="61708"/>
                              </a:lnTo>
                              <a:lnTo>
                                <a:pt x="30186" y="62509"/>
                              </a:lnTo>
                              <a:lnTo>
                                <a:pt x="28850" y="63044"/>
                              </a:lnTo>
                              <a:lnTo>
                                <a:pt x="26713" y="63044"/>
                              </a:lnTo>
                              <a:lnTo>
                                <a:pt x="24576" y="63577"/>
                              </a:lnTo>
                              <a:lnTo>
                                <a:pt x="22172" y="63577"/>
                              </a:lnTo>
                              <a:lnTo>
                                <a:pt x="20035" y="63577"/>
                              </a:lnTo>
                              <a:lnTo>
                                <a:pt x="18699" y="63577"/>
                              </a:lnTo>
                              <a:lnTo>
                                <a:pt x="17364" y="63577"/>
                              </a:lnTo>
                              <a:lnTo>
                                <a:pt x="15761" y="63577"/>
                              </a:lnTo>
                              <a:lnTo>
                                <a:pt x="16562" y="61708"/>
                              </a:lnTo>
                              <a:lnTo>
                                <a:pt x="17364" y="59838"/>
                              </a:lnTo>
                              <a:lnTo>
                                <a:pt x="18699" y="59037"/>
                              </a:lnTo>
                              <a:lnTo>
                                <a:pt x="20035" y="57166"/>
                              </a:lnTo>
                              <a:lnTo>
                                <a:pt x="21638" y="54762"/>
                              </a:lnTo>
                              <a:lnTo>
                                <a:pt x="23775" y="52091"/>
                              </a:lnTo>
                              <a:lnTo>
                                <a:pt x="25912" y="49419"/>
                              </a:lnTo>
                              <a:lnTo>
                                <a:pt x="28850" y="48351"/>
                              </a:lnTo>
                              <a:lnTo>
                                <a:pt x="30988" y="47549"/>
                              </a:lnTo>
                              <a:lnTo>
                                <a:pt x="33926" y="45680"/>
                              </a:lnTo>
                              <a:lnTo>
                                <a:pt x="37399" y="43810"/>
                              </a:lnTo>
                              <a:lnTo>
                                <a:pt x="40337" y="41138"/>
                              </a:lnTo>
                              <a:lnTo>
                                <a:pt x="42475" y="39268"/>
                              </a:lnTo>
                              <a:lnTo>
                                <a:pt x="44612" y="36597"/>
                              </a:lnTo>
                              <a:lnTo>
                                <a:pt x="47550" y="33392"/>
                              </a:lnTo>
                              <a:lnTo>
                                <a:pt x="50489" y="31521"/>
                              </a:lnTo>
                              <a:lnTo>
                                <a:pt x="51824" y="30987"/>
                              </a:lnTo>
                              <a:lnTo>
                                <a:pt x="53427" y="29652"/>
                              </a:lnTo>
                              <a:lnTo>
                                <a:pt x="54229" y="26980"/>
                              </a:lnTo>
                              <a:lnTo>
                                <a:pt x="54763" y="23774"/>
                              </a:lnTo>
                              <a:lnTo>
                                <a:pt x="56366" y="21905"/>
                              </a:lnTo>
                              <a:lnTo>
                                <a:pt x="56900" y="20035"/>
                              </a:lnTo>
                              <a:lnTo>
                                <a:pt x="56900" y="18699"/>
                              </a:lnTo>
                              <a:lnTo>
                                <a:pt x="56900" y="17363"/>
                              </a:lnTo>
                              <a:lnTo>
                                <a:pt x="56366" y="16829"/>
                              </a:lnTo>
                              <a:lnTo>
                                <a:pt x="55565" y="16829"/>
                              </a:lnTo>
                              <a:lnTo>
                                <a:pt x="54229" y="17363"/>
                              </a:lnTo>
                              <a:lnTo>
                                <a:pt x="53427" y="17363"/>
                              </a:lnTo>
                              <a:lnTo>
                                <a:pt x="51824" y="18699"/>
                              </a:lnTo>
                              <a:lnTo>
                                <a:pt x="51290" y="21370"/>
                              </a:lnTo>
                              <a:lnTo>
                                <a:pt x="50489" y="23241"/>
                              </a:lnTo>
                              <a:lnTo>
                                <a:pt x="51290" y="25645"/>
                              </a:lnTo>
                              <a:lnTo>
                                <a:pt x="51290" y="27782"/>
                              </a:lnTo>
                              <a:lnTo>
                                <a:pt x="51824" y="30186"/>
                              </a:lnTo>
                              <a:lnTo>
                                <a:pt x="53427" y="32858"/>
                              </a:lnTo>
                              <a:lnTo>
                                <a:pt x="54229" y="36063"/>
                              </a:lnTo>
                              <a:lnTo>
                                <a:pt x="55565" y="38734"/>
                              </a:lnTo>
                              <a:lnTo>
                                <a:pt x="56900" y="40604"/>
                              </a:lnTo>
                              <a:lnTo>
                                <a:pt x="57702" y="42474"/>
                              </a:lnTo>
                              <a:lnTo>
                                <a:pt x="59304" y="44344"/>
                              </a:lnTo>
                              <a:lnTo>
                                <a:pt x="60640" y="46214"/>
                              </a:lnTo>
                              <a:lnTo>
                                <a:pt x="62777" y="48886"/>
                              </a:lnTo>
                              <a:lnTo>
                                <a:pt x="63579" y="50755"/>
                              </a:lnTo>
                              <a:lnTo>
                                <a:pt x="64914" y="53426"/>
                              </a:lnTo>
                              <a:lnTo>
                                <a:pt x="67051" y="55831"/>
                              </a:lnTo>
                              <a:lnTo>
                                <a:pt x="68654" y="57967"/>
                              </a:lnTo>
                              <a:lnTo>
                                <a:pt x="68654" y="59838"/>
                              </a:lnTo>
                              <a:lnTo>
                                <a:pt x="69189" y="61708"/>
                              </a:lnTo>
                              <a:lnTo>
                                <a:pt x="70791" y="63577"/>
                              </a:lnTo>
                              <a:lnTo>
                                <a:pt x="71593" y="64913"/>
                              </a:lnTo>
                              <a:lnTo>
                                <a:pt x="71593" y="64913"/>
                              </a:lnTo>
                              <a:lnTo>
                                <a:pt x="75867" y="64913"/>
                              </a:lnTo>
                              <a:lnTo>
                                <a:pt x="77203" y="64913"/>
                              </a:lnTo>
                              <a:lnTo>
                                <a:pt x="79340" y="63044"/>
                              </a:lnTo>
                              <a:lnTo>
                                <a:pt x="81477" y="61708"/>
                              </a:lnTo>
                              <a:lnTo>
                                <a:pt x="83080" y="59838"/>
                              </a:lnTo>
                              <a:lnTo>
                                <a:pt x="84416" y="57967"/>
                              </a:lnTo>
                              <a:lnTo>
                                <a:pt x="86019" y="55297"/>
                              </a:lnTo>
                              <a:lnTo>
                                <a:pt x="87354" y="53426"/>
                              </a:lnTo>
                              <a:lnTo>
                                <a:pt x="88690" y="50755"/>
                              </a:lnTo>
                              <a:lnTo>
                                <a:pt x="89491" y="48886"/>
                              </a:lnTo>
                              <a:lnTo>
                                <a:pt x="90293" y="47015"/>
                              </a:lnTo>
                              <a:lnTo>
                                <a:pt x="91094" y="45680"/>
                              </a:lnTo>
                              <a:lnTo>
                                <a:pt x="91628" y="44344"/>
                              </a:lnTo>
                              <a:lnTo>
                                <a:pt x="92430" y="43008"/>
                              </a:lnTo>
                              <a:lnTo>
                                <a:pt x="91628" y="41939"/>
                              </a:lnTo>
                              <a:lnTo>
                                <a:pt x="91628" y="39268"/>
                              </a:lnTo>
                              <a:lnTo>
                                <a:pt x="91094" y="37932"/>
                              </a:lnTo>
                              <a:lnTo>
                                <a:pt x="91094" y="36597"/>
                              </a:lnTo>
                              <a:lnTo>
                                <a:pt x="90293" y="35261"/>
                              </a:lnTo>
                              <a:lnTo>
                                <a:pt x="91094" y="36597"/>
                              </a:lnTo>
                              <a:lnTo>
                                <a:pt x="92430" y="38734"/>
                              </a:lnTo>
                              <a:lnTo>
                                <a:pt x="93231" y="39802"/>
                              </a:lnTo>
                              <a:lnTo>
                                <a:pt x="93766" y="42474"/>
                              </a:lnTo>
                              <a:lnTo>
                                <a:pt x="95368" y="43810"/>
                              </a:lnTo>
                              <a:lnTo>
                                <a:pt x="96170" y="45145"/>
                              </a:lnTo>
                              <a:lnTo>
                                <a:pt x="97506" y="46214"/>
                              </a:lnTo>
                              <a:lnTo>
                                <a:pt x="98307" y="47549"/>
                              </a:lnTo>
                              <a:lnTo>
                                <a:pt x="99643" y="48886"/>
                              </a:lnTo>
                              <a:lnTo>
                                <a:pt x="100978" y="50755"/>
                              </a:lnTo>
                              <a:lnTo>
                                <a:pt x="102581" y="52625"/>
                              </a:lnTo>
                              <a:lnTo>
                                <a:pt x="102581" y="55297"/>
                              </a:lnTo>
                              <a:lnTo>
                                <a:pt x="103383" y="56632"/>
                              </a:lnTo>
                              <a:lnTo>
                                <a:pt x="104718" y="58503"/>
                              </a:lnTo>
                              <a:lnTo>
                                <a:pt x="105520" y="59838"/>
                              </a:lnTo>
                              <a:lnTo>
                                <a:pt x="106855" y="61173"/>
                              </a:lnTo>
                              <a:lnTo>
                                <a:pt x="108458" y="61708"/>
                              </a:lnTo>
                              <a:lnTo>
                                <a:pt x="110595" y="63044"/>
                              </a:lnTo>
                              <a:lnTo>
                                <a:pt x="111931" y="61708"/>
                              </a:lnTo>
                              <a:lnTo>
                                <a:pt x="113267" y="59838"/>
                              </a:lnTo>
                              <a:lnTo>
                                <a:pt x="115671" y="57967"/>
                              </a:lnTo>
                              <a:lnTo>
                                <a:pt x="117007" y="55831"/>
                              </a:lnTo>
                              <a:lnTo>
                                <a:pt x="117808" y="53961"/>
                              </a:lnTo>
                              <a:lnTo>
                                <a:pt x="118342" y="52091"/>
                              </a:lnTo>
                              <a:lnTo>
                                <a:pt x="119144" y="50755"/>
                              </a:lnTo>
                              <a:lnTo>
                                <a:pt x="119945" y="48886"/>
                              </a:lnTo>
                              <a:lnTo>
                                <a:pt x="119945" y="47015"/>
                              </a:lnTo>
                              <a:lnTo>
                                <a:pt x="120747" y="45680"/>
                              </a:lnTo>
                              <a:lnTo>
                                <a:pt x="120747" y="43810"/>
                              </a:lnTo>
                              <a:lnTo>
                                <a:pt x="121281" y="41939"/>
                              </a:lnTo>
                              <a:lnTo>
                                <a:pt x="122082" y="39802"/>
                              </a:lnTo>
                              <a:lnTo>
                                <a:pt x="122082" y="38734"/>
                              </a:lnTo>
                              <a:lnTo>
                                <a:pt x="123418" y="39268"/>
                              </a:lnTo>
                              <a:lnTo>
                                <a:pt x="125555" y="39802"/>
                              </a:lnTo>
                              <a:lnTo>
                                <a:pt x="127158" y="41138"/>
                              </a:lnTo>
                              <a:lnTo>
                                <a:pt x="128494" y="43008"/>
                              </a:lnTo>
                              <a:lnTo>
                                <a:pt x="130097" y="45145"/>
                              </a:lnTo>
                              <a:lnTo>
                                <a:pt x="130631" y="47015"/>
                              </a:lnTo>
                              <a:lnTo>
                                <a:pt x="132234" y="48886"/>
                              </a:lnTo>
                              <a:lnTo>
                                <a:pt x="133035" y="49419"/>
                              </a:lnTo>
                              <a:lnTo>
                                <a:pt x="134371" y="50755"/>
                              </a:lnTo>
                              <a:lnTo>
                                <a:pt x="135707" y="52091"/>
                              </a:lnTo>
                              <a:lnTo>
                                <a:pt x="136508" y="53961"/>
                              </a:lnTo>
                              <a:lnTo>
                                <a:pt x="137844" y="55297"/>
                              </a:lnTo>
                              <a:lnTo>
                                <a:pt x="139447" y="53961"/>
                              </a:lnTo>
                              <a:lnTo>
                                <a:pt x="140248" y="53426"/>
                              </a:lnTo>
                              <a:lnTo>
                                <a:pt x="141584" y="52091"/>
                              </a:lnTo>
                              <a:lnTo>
                                <a:pt x="141584" y="50755"/>
                              </a:lnTo>
                              <a:lnTo>
                                <a:pt x="141584" y="49419"/>
                              </a:lnTo>
                              <a:lnTo>
                                <a:pt x="142385" y="47549"/>
                              </a:lnTo>
                              <a:lnTo>
                                <a:pt x="142919" y="46214"/>
                              </a:lnTo>
                              <a:lnTo>
                                <a:pt x="142919" y="45145"/>
                              </a:lnTo>
                              <a:lnTo>
                                <a:pt x="142919" y="43810"/>
                              </a:lnTo>
                              <a:lnTo>
                                <a:pt x="142919" y="42474"/>
                              </a:lnTo>
                              <a:lnTo>
                                <a:pt x="143721" y="41138"/>
                              </a:lnTo>
                              <a:lnTo>
                                <a:pt x="144522" y="40604"/>
                              </a:lnTo>
                              <a:lnTo>
                                <a:pt x="144522" y="39268"/>
                              </a:lnTo>
                              <a:lnTo>
                                <a:pt x="145324" y="37932"/>
                              </a:lnTo>
                              <a:lnTo>
                                <a:pt x="146659" y="36597"/>
                              </a:lnTo>
                              <a:lnTo>
                                <a:pt x="147995" y="35261"/>
                              </a:lnTo>
                              <a:lnTo>
                                <a:pt x="147995" y="33392"/>
                              </a:lnTo>
                              <a:lnTo>
                                <a:pt x="149598" y="32858"/>
                              </a:lnTo>
                              <a:lnTo>
                                <a:pt x="150132" y="32858"/>
                              </a:lnTo>
                              <a:lnTo>
                                <a:pt x="151735" y="33392"/>
                              </a:lnTo>
                              <a:lnTo>
                                <a:pt x="153872" y="34726"/>
                              </a:lnTo>
                              <a:lnTo>
                                <a:pt x="155208" y="36597"/>
                              </a:lnTo>
                              <a:lnTo>
                                <a:pt x="156810" y="38734"/>
                              </a:lnTo>
                              <a:lnTo>
                                <a:pt x="158146" y="40604"/>
                              </a:lnTo>
                              <a:lnTo>
                                <a:pt x="159749" y="42474"/>
                              </a:lnTo>
                              <a:lnTo>
                                <a:pt x="161085" y="44344"/>
                              </a:lnTo>
                              <a:lnTo>
                                <a:pt x="162421" y="45680"/>
                              </a:lnTo>
                              <a:lnTo>
                                <a:pt x="164023" y="47549"/>
                              </a:lnTo>
                              <a:lnTo>
                                <a:pt x="164825" y="50220"/>
                              </a:lnTo>
                              <a:lnTo>
                                <a:pt x="165359" y="52091"/>
                              </a:lnTo>
                              <a:lnTo>
                                <a:pt x="166160" y="53961"/>
                              </a:lnTo>
                              <a:lnTo>
                                <a:pt x="167496" y="55297"/>
                              </a:lnTo>
                              <a:lnTo>
                                <a:pt x="169099" y="56632"/>
                              </a:lnTo>
                              <a:lnTo>
                                <a:pt x="170435" y="57166"/>
                              </a:lnTo>
                              <a:lnTo>
                                <a:pt x="172038" y="57967"/>
                              </a:lnTo>
                              <a:lnTo>
                                <a:pt x="173373" y="57967"/>
                              </a:lnTo>
                              <a:lnTo>
                                <a:pt x="174175" y="56632"/>
                              </a:lnTo>
                              <a:lnTo>
                                <a:pt x="174709" y="54762"/>
                              </a:lnTo>
                              <a:lnTo>
                                <a:pt x="174709" y="52625"/>
                              </a:lnTo>
                              <a:lnTo>
                                <a:pt x="174709" y="51556"/>
                              </a:lnTo>
                              <a:lnTo>
                                <a:pt x="175510" y="49419"/>
                              </a:lnTo>
                              <a:lnTo>
                                <a:pt x="176312" y="48351"/>
                              </a:lnTo>
                              <a:lnTo>
                                <a:pt x="177113" y="46214"/>
                              </a:lnTo>
                              <a:lnTo>
                                <a:pt x="177113" y="45145"/>
                              </a:lnTo>
                              <a:lnTo>
                                <a:pt x="177648" y="43008"/>
                              </a:lnTo>
                              <a:lnTo>
                                <a:pt x="178449" y="41939"/>
                              </a:lnTo>
                              <a:lnTo>
                                <a:pt x="179785" y="40604"/>
                              </a:lnTo>
                              <a:lnTo>
                                <a:pt x="180586" y="39268"/>
                              </a:lnTo>
                              <a:lnTo>
                                <a:pt x="181387" y="37932"/>
                              </a:lnTo>
                              <a:lnTo>
                                <a:pt x="182189" y="37398"/>
                              </a:lnTo>
                              <a:lnTo>
                                <a:pt x="183525" y="36597"/>
                              </a:lnTo>
                              <a:lnTo>
                                <a:pt x="184326" y="36597"/>
                              </a:lnTo>
                              <a:lnTo>
                                <a:pt x="185662" y="37932"/>
                              </a:lnTo>
                              <a:lnTo>
                                <a:pt x="186997" y="38734"/>
                              </a:lnTo>
                              <a:lnTo>
                                <a:pt x="188600" y="39802"/>
                              </a:lnTo>
                              <a:lnTo>
                                <a:pt x="189936" y="41138"/>
                              </a:lnTo>
                              <a:lnTo>
                                <a:pt x="190737" y="42474"/>
                              </a:lnTo>
                              <a:lnTo>
                                <a:pt x="191539" y="44344"/>
                              </a:lnTo>
                              <a:lnTo>
                                <a:pt x="193676" y="47015"/>
                              </a:lnTo>
                              <a:lnTo>
                                <a:pt x="195012" y="48886"/>
                              </a:lnTo>
                              <a:lnTo>
                                <a:pt x="196614" y="51556"/>
                              </a:lnTo>
                              <a:lnTo>
                                <a:pt x="197149" y="53961"/>
                              </a:lnTo>
                              <a:lnTo>
                                <a:pt x="199286" y="55831"/>
                              </a:lnTo>
                              <a:lnTo>
                                <a:pt x="200889" y="58503"/>
                              </a:lnTo>
                              <a:lnTo>
                                <a:pt x="202225" y="59838"/>
                              </a:lnTo>
                              <a:lnTo>
                                <a:pt x="203827" y="61173"/>
                              </a:lnTo>
                              <a:lnTo>
                                <a:pt x="204362" y="62509"/>
                              </a:lnTo>
                              <a:lnTo>
                                <a:pt x="205964" y="63577"/>
                              </a:lnTo>
                              <a:lnTo>
                                <a:pt x="207300" y="64379"/>
                              </a:lnTo>
                              <a:lnTo>
                                <a:pt x="209437" y="64379"/>
                              </a:lnTo>
                              <a:lnTo>
                                <a:pt x="211574" y="63577"/>
                              </a:lnTo>
                              <a:lnTo>
                                <a:pt x="213979" y="6250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7.976547pt;margin-top:-31.107937pt;width:16.850pt;height:5.15pt;mso-position-horizontal-relative:page;mso-position-vertical-relative:paragraph;z-index:15912448" id="docshape381" coordorigin="2960,-622" coordsize="337,103" path="m2980,-598l2979,-602,2979,-605,2978,-606,2975,-608,2974,-609,2972,-610,2970,-611,2968,-612,2966,-613,2964,-614,2963,-616,2962,-618,2960,-620,2960,-622,2963,-618,2965,-615,2968,-612,2972,-609,2976,-605,2980,-600,2982,-595,2987,-590,2990,-585,2994,-580,2998,-573,3002,-568,3004,-563,3007,-559,3010,-555,3012,-551,3013,-547,3014,-544,3016,-541,3016,-538,3016,-535,3018,-533,3015,-530,3013,-528,3010,-526,3010,-525,3007,-524,3005,-523,3002,-523,2998,-522,2994,-522,2991,-522,2989,-522,2987,-522,2984,-522,2986,-525,2987,-528,2989,-529,2991,-532,2994,-536,2997,-540,3000,-544,3005,-546,3008,-547,3013,-550,3018,-553,3023,-557,3026,-560,3030,-565,3034,-570,3039,-573,3041,-573,3044,-575,3045,-580,3046,-585,3048,-588,3049,-591,3049,-593,3049,-595,3048,-596,3047,-596,3045,-595,3044,-595,3041,-593,3040,-589,3039,-586,3040,-582,3040,-578,3041,-575,3044,-570,3045,-565,3047,-561,3049,-558,3050,-555,3053,-552,3055,-549,3058,-545,3060,-542,3062,-538,3065,-534,3068,-531,3068,-528,3068,-525,3071,-522,3072,-520,3072,-520,3079,-520,3081,-520,3084,-523,3088,-525,3090,-528,3092,-531,3095,-535,3097,-538,3099,-542,3100,-545,3102,-548,3103,-550,3104,-552,3105,-554,3104,-556,3104,-560,3103,-562,3103,-565,3102,-567,3103,-565,3105,-561,3106,-559,3107,-555,3110,-553,3111,-551,3113,-549,3114,-547,3116,-545,3119,-542,3121,-539,3121,-535,3122,-533,3124,-530,3126,-528,3128,-526,3130,-525,3134,-523,3136,-525,3138,-528,3142,-531,3144,-534,3145,-537,3146,-540,3147,-542,3148,-545,3148,-548,3150,-550,3150,-553,3151,-556,3152,-559,3152,-561,3154,-560,3157,-559,3160,-557,3162,-554,3164,-551,3165,-548,3168,-545,3169,-544,3171,-542,3173,-540,3175,-537,3177,-535,3179,-537,3180,-538,3182,-540,3182,-542,3182,-544,3184,-547,3185,-549,3185,-551,3185,-553,3185,-555,3186,-557,3187,-558,3187,-560,3188,-562,3190,-565,3193,-567,3193,-570,3195,-570,3196,-570,3198,-570,3202,-567,3204,-565,3206,-561,3209,-558,3211,-555,3213,-552,3215,-550,3218,-547,3219,-543,3220,-540,3221,-537,3223,-535,3226,-533,3228,-532,3230,-531,3233,-531,3234,-533,3235,-536,3235,-539,3235,-541,3236,-544,3237,-546,3238,-549,3238,-551,3239,-554,3241,-556,3243,-558,3244,-560,3245,-562,3246,-563,3249,-565,3250,-565,3252,-562,3254,-561,3257,-559,3259,-557,3260,-555,3261,-552,3265,-548,3267,-545,3269,-541,3270,-537,3273,-534,3276,-530,3278,-528,3281,-526,3281,-524,3284,-522,3286,-521,3289,-521,3293,-522,3297,-52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12960" behindDoc="0" locked="0" layoutInCell="1" allowOverlap="1" wp14:anchorId="21C9C920" wp14:editId="55358752">
                <wp:simplePos x="0" y="0"/>
                <wp:positionH relativeFrom="page">
                  <wp:posOffset>2060690</wp:posOffset>
                </wp:positionH>
                <wp:positionV relativeFrom="paragraph">
                  <wp:posOffset>-402016</wp:posOffset>
                </wp:positionV>
                <wp:extent cx="7620" cy="571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5715"/>
                        </a:xfrm>
                        <a:custGeom>
                          <a:avLst/>
                          <a:gdLst/>
                          <a:ahLst/>
                          <a:cxnLst/>
                          <a:rect l="l" t="t" r="r" b="b"/>
                          <a:pathLst>
                            <a:path w="7620" h="5715">
                              <a:moveTo>
                                <a:pt x="6411" y="0"/>
                              </a:moveTo>
                              <a:lnTo>
                                <a:pt x="5609" y="534"/>
                              </a:lnTo>
                              <a:lnTo>
                                <a:pt x="6411" y="1335"/>
                              </a:lnTo>
                              <a:lnTo>
                                <a:pt x="7212" y="1869"/>
                              </a:lnTo>
                              <a:lnTo>
                                <a:pt x="5609" y="1869"/>
                              </a:lnTo>
                              <a:lnTo>
                                <a:pt x="3472" y="2403"/>
                              </a:lnTo>
                              <a:lnTo>
                                <a:pt x="1335" y="2403"/>
                              </a:lnTo>
                              <a:lnTo>
                                <a:pt x="801" y="3205"/>
                              </a:lnTo>
                              <a:lnTo>
                                <a:pt x="0" y="3739"/>
                              </a:lnTo>
                              <a:lnTo>
                                <a:pt x="0" y="4541"/>
                              </a:lnTo>
                              <a:lnTo>
                                <a:pt x="0" y="5609"/>
                              </a:lnTo>
                              <a:lnTo>
                                <a:pt x="801" y="4541"/>
                              </a:lnTo>
                              <a:lnTo>
                                <a:pt x="2938" y="3739"/>
                              </a:lnTo>
                              <a:lnTo>
                                <a:pt x="5075" y="3205"/>
                              </a:lnTo>
                              <a:lnTo>
                                <a:pt x="7212" y="18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259064pt;margin-top:-31.654812pt;width:.6pt;height:.45pt;mso-position-horizontal-relative:page;mso-position-vertical-relative:paragraph;z-index:15912960" id="docshape382" coordorigin="3245,-633" coordsize="12,9" path="m3255,-633l3254,-632,3255,-631,3257,-630,3254,-630,3251,-629,3247,-629,3246,-628,3245,-627,3245,-626,3245,-624,3246,-626,3250,-627,3253,-628,3257,-6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3472" behindDoc="0" locked="0" layoutInCell="1" allowOverlap="1" wp14:anchorId="0195458F" wp14:editId="569A4096">
                <wp:simplePos x="0" y="0"/>
                <wp:positionH relativeFrom="page">
                  <wp:posOffset>2104768</wp:posOffset>
                </wp:positionH>
                <wp:positionV relativeFrom="paragraph">
                  <wp:posOffset>-418845</wp:posOffset>
                </wp:positionV>
                <wp:extent cx="90805" cy="8318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83185"/>
                        </a:xfrm>
                        <a:custGeom>
                          <a:avLst/>
                          <a:gdLst/>
                          <a:ahLst/>
                          <a:cxnLst/>
                          <a:rect l="l" t="t" r="r" b="b"/>
                          <a:pathLst>
                            <a:path w="90805" h="83185">
                              <a:moveTo>
                                <a:pt x="7212" y="0"/>
                              </a:moveTo>
                              <a:lnTo>
                                <a:pt x="5877" y="9082"/>
                              </a:lnTo>
                              <a:lnTo>
                                <a:pt x="5075" y="11486"/>
                              </a:lnTo>
                              <a:lnTo>
                                <a:pt x="5075" y="13623"/>
                              </a:lnTo>
                              <a:lnTo>
                                <a:pt x="3473" y="14158"/>
                              </a:lnTo>
                              <a:lnTo>
                                <a:pt x="2938" y="15493"/>
                              </a:lnTo>
                              <a:lnTo>
                                <a:pt x="1335" y="16028"/>
                              </a:lnTo>
                              <a:lnTo>
                                <a:pt x="0" y="16829"/>
                              </a:lnTo>
                              <a:lnTo>
                                <a:pt x="801" y="18698"/>
                              </a:lnTo>
                              <a:lnTo>
                                <a:pt x="1335" y="20569"/>
                              </a:lnTo>
                              <a:lnTo>
                                <a:pt x="2938" y="23240"/>
                              </a:lnTo>
                              <a:lnTo>
                                <a:pt x="3473" y="25644"/>
                              </a:lnTo>
                              <a:lnTo>
                                <a:pt x="5075" y="28850"/>
                              </a:lnTo>
                              <a:lnTo>
                                <a:pt x="5877" y="32055"/>
                              </a:lnTo>
                              <a:lnTo>
                                <a:pt x="7212" y="36062"/>
                              </a:lnTo>
                              <a:lnTo>
                                <a:pt x="8548" y="39803"/>
                              </a:lnTo>
                              <a:lnTo>
                                <a:pt x="10685" y="45145"/>
                              </a:lnTo>
                              <a:lnTo>
                                <a:pt x="12288" y="50755"/>
                              </a:lnTo>
                              <a:lnTo>
                                <a:pt x="13089" y="56632"/>
                              </a:lnTo>
                              <a:lnTo>
                                <a:pt x="15227" y="59838"/>
                              </a:lnTo>
                              <a:lnTo>
                                <a:pt x="16562" y="64379"/>
                              </a:lnTo>
                              <a:lnTo>
                                <a:pt x="18165" y="68119"/>
                              </a:lnTo>
                              <a:lnTo>
                                <a:pt x="18699" y="72126"/>
                              </a:lnTo>
                              <a:lnTo>
                                <a:pt x="20302" y="75866"/>
                              </a:lnTo>
                              <a:lnTo>
                                <a:pt x="20302" y="79072"/>
                              </a:lnTo>
                              <a:lnTo>
                                <a:pt x="20836" y="80407"/>
                              </a:lnTo>
                              <a:lnTo>
                                <a:pt x="21638" y="82277"/>
                              </a:lnTo>
                              <a:lnTo>
                                <a:pt x="22439" y="82812"/>
                              </a:lnTo>
                              <a:lnTo>
                                <a:pt x="22974" y="81742"/>
                              </a:lnTo>
                              <a:lnTo>
                                <a:pt x="24576" y="80407"/>
                              </a:lnTo>
                              <a:lnTo>
                                <a:pt x="25378" y="78537"/>
                              </a:lnTo>
                              <a:lnTo>
                                <a:pt x="25912" y="75866"/>
                              </a:lnTo>
                              <a:lnTo>
                                <a:pt x="26714" y="74529"/>
                              </a:lnTo>
                              <a:lnTo>
                                <a:pt x="27515" y="72661"/>
                              </a:lnTo>
                              <a:lnTo>
                                <a:pt x="27515" y="70790"/>
                              </a:lnTo>
                              <a:lnTo>
                                <a:pt x="27515" y="68920"/>
                              </a:lnTo>
                              <a:lnTo>
                                <a:pt x="28049" y="67585"/>
                              </a:lnTo>
                              <a:lnTo>
                                <a:pt x="28049" y="66249"/>
                              </a:lnTo>
                              <a:lnTo>
                                <a:pt x="29652" y="64913"/>
                              </a:lnTo>
                              <a:lnTo>
                                <a:pt x="30988" y="64379"/>
                              </a:lnTo>
                              <a:lnTo>
                                <a:pt x="32591" y="63577"/>
                              </a:lnTo>
                              <a:lnTo>
                                <a:pt x="33926" y="63043"/>
                              </a:lnTo>
                              <a:lnTo>
                                <a:pt x="35262" y="62508"/>
                              </a:lnTo>
                              <a:lnTo>
                                <a:pt x="36865" y="61173"/>
                              </a:lnTo>
                              <a:lnTo>
                                <a:pt x="38201" y="59838"/>
                              </a:lnTo>
                              <a:lnTo>
                                <a:pt x="40338" y="58501"/>
                              </a:lnTo>
                              <a:lnTo>
                                <a:pt x="44078" y="57167"/>
                              </a:lnTo>
                              <a:lnTo>
                                <a:pt x="47550" y="56632"/>
                              </a:lnTo>
                              <a:lnTo>
                                <a:pt x="51291" y="55296"/>
                              </a:lnTo>
                              <a:lnTo>
                                <a:pt x="54229" y="53426"/>
                              </a:lnTo>
                              <a:lnTo>
                                <a:pt x="56366" y="52090"/>
                              </a:lnTo>
                              <a:lnTo>
                                <a:pt x="58503" y="50755"/>
                              </a:lnTo>
                              <a:lnTo>
                                <a:pt x="60640" y="48885"/>
                              </a:lnTo>
                              <a:lnTo>
                                <a:pt x="62778" y="47549"/>
                              </a:lnTo>
                              <a:lnTo>
                                <a:pt x="64380" y="46214"/>
                              </a:lnTo>
                              <a:lnTo>
                                <a:pt x="62778" y="45145"/>
                              </a:lnTo>
                              <a:lnTo>
                                <a:pt x="64380" y="43810"/>
                              </a:lnTo>
                              <a:lnTo>
                                <a:pt x="64915" y="41940"/>
                              </a:lnTo>
                              <a:lnTo>
                                <a:pt x="63579" y="39268"/>
                              </a:lnTo>
                              <a:lnTo>
                                <a:pt x="62778" y="37398"/>
                              </a:lnTo>
                              <a:lnTo>
                                <a:pt x="62778" y="34193"/>
                              </a:lnTo>
                              <a:lnTo>
                                <a:pt x="62243" y="31521"/>
                              </a:lnTo>
                              <a:lnTo>
                                <a:pt x="62243" y="28316"/>
                              </a:lnTo>
                              <a:lnTo>
                                <a:pt x="62778" y="25644"/>
                              </a:lnTo>
                              <a:lnTo>
                                <a:pt x="63579" y="23774"/>
                              </a:lnTo>
                              <a:lnTo>
                                <a:pt x="63579" y="22439"/>
                              </a:lnTo>
                              <a:lnTo>
                                <a:pt x="62778" y="21371"/>
                              </a:lnTo>
                              <a:lnTo>
                                <a:pt x="62243" y="20569"/>
                              </a:lnTo>
                              <a:lnTo>
                                <a:pt x="61442" y="19233"/>
                              </a:lnTo>
                              <a:lnTo>
                                <a:pt x="62243" y="20569"/>
                              </a:lnTo>
                              <a:lnTo>
                                <a:pt x="62243" y="23240"/>
                              </a:lnTo>
                              <a:lnTo>
                                <a:pt x="62243" y="25110"/>
                              </a:lnTo>
                              <a:lnTo>
                                <a:pt x="62778" y="28316"/>
                              </a:lnTo>
                              <a:lnTo>
                                <a:pt x="62778" y="31521"/>
                              </a:lnTo>
                              <a:lnTo>
                                <a:pt x="64380" y="36062"/>
                              </a:lnTo>
                              <a:lnTo>
                                <a:pt x="64915" y="39803"/>
                              </a:lnTo>
                              <a:lnTo>
                                <a:pt x="65716" y="44343"/>
                              </a:lnTo>
                              <a:lnTo>
                                <a:pt x="66518" y="48885"/>
                              </a:lnTo>
                              <a:lnTo>
                                <a:pt x="68655" y="53961"/>
                              </a:lnTo>
                              <a:lnTo>
                                <a:pt x="70791" y="57968"/>
                              </a:lnTo>
                              <a:lnTo>
                                <a:pt x="73730" y="61707"/>
                              </a:lnTo>
                              <a:lnTo>
                                <a:pt x="75867" y="66249"/>
                              </a:lnTo>
                              <a:lnTo>
                                <a:pt x="79607" y="69455"/>
                              </a:lnTo>
                              <a:lnTo>
                                <a:pt x="83080" y="72661"/>
                              </a:lnTo>
                              <a:lnTo>
                                <a:pt x="86019" y="74529"/>
                              </a:lnTo>
                              <a:lnTo>
                                <a:pt x="87354" y="75866"/>
                              </a:lnTo>
                              <a:lnTo>
                                <a:pt x="90293" y="764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5.729782pt;margin-top:-32.979977pt;width:7.15pt;height:6.55pt;mso-position-horizontal-relative:page;mso-position-vertical-relative:paragraph;z-index:15913472" id="docshape383" coordorigin="3315,-660" coordsize="143,131" path="m3326,-660l3324,-645,3323,-642,3323,-638,3320,-637,3319,-635,3317,-634,3315,-633,3316,-630,3317,-627,3319,-623,3320,-619,3323,-614,3324,-609,3326,-603,3328,-597,3331,-589,3334,-580,3335,-570,3339,-565,3341,-558,3343,-552,3344,-546,3347,-540,3347,-535,3347,-533,3349,-530,3350,-529,3351,-531,3353,-533,3355,-536,3355,-540,3357,-542,3358,-545,3358,-548,3358,-551,3359,-553,3359,-555,3361,-557,3363,-558,3366,-559,3368,-560,3370,-561,3373,-563,3375,-565,3378,-567,3384,-570,3389,-570,3395,-573,3400,-575,3403,-578,3407,-580,3410,-583,3413,-585,3416,-587,3413,-589,3416,-591,3417,-594,3415,-598,3413,-601,3413,-606,3413,-610,3413,-615,3413,-619,3415,-622,3415,-624,3413,-626,3413,-627,3411,-629,3413,-627,3413,-623,3413,-620,3413,-615,3413,-610,3416,-603,3417,-597,3418,-590,3419,-583,3423,-575,3426,-568,3431,-562,3434,-555,3440,-550,3445,-545,3450,-542,3452,-540,3457,-5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3984" behindDoc="0" locked="0" layoutInCell="1" allowOverlap="1" wp14:anchorId="76AC98D3" wp14:editId="566FD641">
                <wp:simplePos x="0" y="0"/>
                <wp:positionH relativeFrom="page">
                  <wp:posOffset>2173423</wp:posOffset>
                </wp:positionH>
                <wp:positionV relativeFrom="paragraph">
                  <wp:posOffset>-467731</wp:posOffset>
                </wp:positionV>
                <wp:extent cx="20320" cy="3302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3020"/>
                        </a:xfrm>
                        <a:custGeom>
                          <a:avLst/>
                          <a:gdLst/>
                          <a:ahLst/>
                          <a:cxnLst/>
                          <a:rect l="l" t="t" r="r" b="b"/>
                          <a:pathLst>
                            <a:path w="20320" h="33020">
                              <a:moveTo>
                                <a:pt x="20302" y="0"/>
                              </a:moveTo>
                              <a:lnTo>
                                <a:pt x="17364" y="2671"/>
                              </a:lnTo>
                              <a:lnTo>
                                <a:pt x="16028" y="4007"/>
                              </a:lnTo>
                              <a:lnTo>
                                <a:pt x="13624" y="6411"/>
                              </a:lnTo>
                              <a:lnTo>
                                <a:pt x="11487" y="9616"/>
                              </a:lnTo>
                              <a:lnTo>
                                <a:pt x="8548" y="13623"/>
                              </a:lnTo>
                              <a:lnTo>
                                <a:pt x="6411" y="18165"/>
                              </a:lnTo>
                              <a:lnTo>
                                <a:pt x="5075" y="21905"/>
                              </a:lnTo>
                              <a:lnTo>
                                <a:pt x="2938" y="25110"/>
                              </a:lnTo>
                              <a:lnTo>
                                <a:pt x="1335" y="28316"/>
                              </a:lnTo>
                              <a:lnTo>
                                <a:pt x="801" y="30988"/>
                              </a:lnTo>
                              <a:lnTo>
                                <a:pt x="0" y="328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1.135696pt;margin-top:-36.829281pt;width:1.6pt;height:2.6pt;mso-position-horizontal-relative:page;mso-position-vertical-relative:paragraph;z-index:15913984" id="docshape384" coordorigin="3423,-737" coordsize="32,52" path="m3455,-737l3450,-732,3448,-730,3444,-726,3441,-721,3436,-715,3433,-708,3431,-702,3427,-697,3425,-692,3424,-688,3423,-68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4496" behindDoc="0" locked="0" layoutInCell="1" allowOverlap="1" wp14:anchorId="1B7B6258" wp14:editId="67787E91">
                <wp:simplePos x="0" y="0"/>
                <wp:positionH relativeFrom="page">
                  <wp:posOffset>3625063</wp:posOffset>
                </wp:positionH>
                <wp:positionV relativeFrom="paragraph">
                  <wp:posOffset>-581264</wp:posOffset>
                </wp:positionV>
                <wp:extent cx="417830" cy="2222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22225"/>
                        </a:xfrm>
                        <a:custGeom>
                          <a:avLst/>
                          <a:gdLst/>
                          <a:ahLst/>
                          <a:cxnLst/>
                          <a:rect l="l" t="t" r="r" b="b"/>
                          <a:pathLst>
                            <a:path w="417830" h="22225">
                              <a:moveTo>
                                <a:pt x="1335" y="13357"/>
                              </a:moveTo>
                              <a:lnTo>
                                <a:pt x="534" y="14692"/>
                              </a:lnTo>
                              <a:lnTo>
                                <a:pt x="0" y="15226"/>
                              </a:lnTo>
                              <a:lnTo>
                                <a:pt x="2136" y="16562"/>
                              </a:lnTo>
                              <a:lnTo>
                                <a:pt x="3473" y="17364"/>
                              </a:lnTo>
                              <a:lnTo>
                                <a:pt x="5609" y="17897"/>
                              </a:lnTo>
                              <a:lnTo>
                                <a:pt x="8013" y="17897"/>
                              </a:lnTo>
                              <a:lnTo>
                                <a:pt x="8013" y="17897"/>
                              </a:lnTo>
                              <a:lnTo>
                                <a:pt x="10151" y="17897"/>
                              </a:lnTo>
                              <a:lnTo>
                                <a:pt x="12822" y="17897"/>
                              </a:lnTo>
                              <a:lnTo>
                                <a:pt x="15761" y="17897"/>
                              </a:lnTo>
                              <a:lnTo>
                                <a:pt x="17898" y="17364"/>
                              </a:lnTo>
                              <a:lnTo>
                                <a:pt x="20836" y="17364"/>
                              </a:lnTo>
                              <a:lnTo>
                                <a:pt x="22974" y="17364"/>
                              </a:lnTo>
                              <a:lnTo>
                                <a:pt x="25912" y="16562"/>
                              </a:lnTo>
                              <a:lnTo>
                                <a:pt x="28049" y="16562"/>
                              </a:lnTo>
                              <a:lnTo>
                                <a:pt x="30988" y="16562"/>
                              </a:lnTo>
                              <a:lnTo>
                                <a:pt x="33926" y="16028"/>
                              </a:lnTo>
                              <a:lnTo>
                                <a:pt x="36064" y="16028"/>
                              </a:lnTo>
                              <a:lnTo>
                                <a:pt x="38200" y="15226"/>
                              </a:lnTo>
                              <a:lnTo>
                                <a:pt x="41139" y="15226"/>
                              </a:lnTo>
                              <a:lnTo>
                                <a:pt x="43276" y="14692"/>
                              </a:lnTo>
                              <a:lnTo>
                                <a:pt x="46215" y="14692"/>
                              </a:lnTo>
                              <a:lnTo>
                                <a:pt x="48352" y="14692"/>
                              </a:lnTo>
                              <a:lnTo>
                                <a:pt x="50489" y="15226"/>
                              </a:lnTo>
                              <a:lnTo>
                                <a:pt x="52626" y="16028"/>
                              </a:lnTo>
                              <a:lnTo>
                                <a:pt x="54763" y="16028"/>
                              </a:lnTo>
                              <a:lnTo>
                                <a:pt x="57167" y="16562"/>
                              </a:lnTo>
                              <a:lnTo>
                                <a:pt x="59304" y="16562"/>
                              </a:lnTo>
                              <a:lnTo>
                                <a:pt x="61442" y="17897"/>
                              </a:lnTo>
                              <a:lnTo>
                                <a:pt x="63579" y="17897"/>
                              </a:lnTo>
                              <a:lnTo>
                                <a:pt x="65716" y="18432"/>
                              </a:lnTo>
                              <a:lnTo>
                                <a:pt x="67853" y="19233"/>
                              </a:lnTo>
                              <a:lnTo>
                                <a:pt x="70791" y="19233"/>
                              </a:lnTo>
                              <a:lnTo>
                                <a:pt x="72929" y="19768"/>
                              </a:lnTo>
                              <a:lnTo>
                                <a:pt x="75867" y="19768"/>
                              </a:lnTo>
                              <a:lnTo>
                                <a:pt x="78806" y="19768"/>
                              </a:lnTo>
                              <a:lnTo>
                                <a:pt x="80943" y="19233"/>
                              </a:lnTo>
                              <a:lnTo>
                                <a:pt x="83882" y="19233"/>
                              </a:lnTo>
                              <a:lnTo>
                                <a:pt x="86553" y="19233"/>
                              </a:lnTo>
                              <a:lnTo>
                                <a:pt x="89491" y="19233"/>
                              </a:lnTo>
                              <a:lnTo>
                                <a:pt x="92430" y="19233"/>
                              </a:lnTo>
                              <a:lnTo>
                                <a:pt x="95368" y="18432"/>
                              </a:lnTo>
                              <a:lnTo>
                                <a:pt x="98307" y="18432"/>
                              </a:lnTo>
                              <a:lnTo>
                                <a:pt x="100444" y="18432"/>
                              </a:lnTo>
                              <a:lnTo>
                                <a:pt x="103383" y="18432"/>
                              </a:lnTo>
                              <a:lnTo>
                                <a:pt x="106321" y="18432"/>
                              </a:lnTo>
                              <a:lnTo>
                                <a:pt x="108993" y="19233"/>
                              </a:lnTo>
                              <a:lnTo>
                                <a:pt x="111931" y="19233"/>
                              </a:lnTo>
                              <a:lnTo>
                                <a:pt x="114069" y="19768"/>
                              </a:lnTo>
                              <a:lnTo>
                                <a:pt x="117007" y="20570"/>
                              </a:lnTo>
                              <a:lnTo>
                                <a:pt x="119946" y="21103"/>
                              </a:lnTo>
                              <a:lnTo>
                                <a:pt x="123685" y="21103"/>
                              </a:lnTo>
                              <a:lnTo>
                                <a:pt x="126357" y="21638"/>
                              </a:lnTo>
                              <a:lnTo>
                                <a:pt x="128494" y="21638"/>
                              </a:lnTo>
                              <a:lnTo>
                                <a:pt x="130898" y="21103"/>
                              </a:lnTo>
                              <a:lnTo>
                                <a:pt x="133569" y="21103"/>
                              </a:lnTo>
                              <a:lnTo>
                                <a:pt x="135974" y="21103"/>
                              </a:lnTo>
                              <a:lnTo>
                                <a:pt x="138645" y="20570"/>
                              </a:lnTo>
                              <a:lnTo>
                                <a:pt x="141584" y="19768"/>
                              </a:lnTo>
                              <a:lnTo>
                                <a:pt x="143721" y="19233"/>
                              </a:lnTo>
                              <a:lnTo>
                                <a:pt x="146660" y="18432"/>
                              </a:lnTo>
                              <a:lnTo>
                                <a:pt x="148797" y="17897"/>
                              </a:lnTo>
                              <a:lnTo>
                                <a:pt x="151735" y="17897"/>
                              </a:lnTo>
                              <a:lnTo>
                                <a:pt x="153872" y="17364"/>
                              </a:lnTo>
                              <a:lnTo>
                                <a:pt x="156811" y="17364"/>
                              </a:lnTo>
                              <a:lnTo>
                                <a:pt x="158948" y="16562"/>
                              </a:lnTo>
                              <a:lnTo>
                                <a:pt x="161887" y="16562"/>
                              </a:lnTo>
                              <a:lnTo>
                                <a:pt x="164825" y="16028"/>
                              </a:lnTo>
                              <a:lnTo>
                                <a:pt x="167764" y="16028"/>
                              </a:lnTo>
                              <a:lnTo>
                                <a:pt x="170435" y="16028"/>
                              </a:lnTo>
                              <a:lnTo>
                                <a:pt x="173373" y="16028"/>
                              </a:lnTo>
                              <a:lnTo>
                                <a:pt x="176312" y="15226"/>
                              </a:lnTo>
                              <a:lnTo>
                                <a:pt x="178449" y="15226"/>
                              </a:lnTo>
                              <a:lnTo>
                                <a:pt x="181388" y="15226"/>
                              </a:lnTo>
                              <a:lnTo>
                                <a:pt x="185128" y="15226"/>
                              </a:lnTo>
                              <a:lnTo>
                                <a:pt x="187799" y="16028"/>
                              </a:lnTo>
                              <a:lnTo>
                                <a:pt x="197951" y="16028"/>
                              </a:lnTo>
                              <a:lnTo>
                                <a:pt x="200087" y="15226"/>
                              </a:lnTo>
                              <a:lnTo>
                                <a:pt x="202224" y="15226"/>
                              </a:lnTo>
                              <a:lnTo>
                                <a:pt x="204629" y="15226"/>
                              </a:lnTo>
                              <a:lnTo>
                                <a:pt x="206766" y="15226"/>
                              </a:lnTo>
                              <a:lnTo>
                                <a:pt x="208903" y="14692"/>
                              </a:lnTo>
                              <a:lnTo>
                                <a:pt x="225466" y="14692"/>
                              </a:lnTo>
                              <a:lnTo>
                                <a:pt x="227603" y="15226"/>
                              </a:lnTo>
                              <a:lnTo>
                                <a:pt x="239891" y="15226"/>
                              </a:lnTo>
                              <a:lnTo>
                                <a:pt x="242029" y="14692"/>
                              </a:lnTo>
                              <a:lnTo>
                                <a:pt x="244165" y="14692"/>
                              </a:lnTo>
                              <a:lnTo>
                                <a:pt x="247104" y="14692"/>
                              </a:lnTo>
                              <a:lnTo>
                                <a:pt x="249241" y="14158"/>
                              </a:lnTo>
                              <a:lnTo>
                                <a:pt x="250844" y="13357"/>
                              </a:lnTo>
                              <a:lnTo>
                                <a:pt x="252981" y="13357"/>
                              </a:lnTo>
                              <a:lnTo>
                                <a:pt x="256454" y="12822"/>
                              </a:lnTo>
                              <a:lnTo>
                                <a:pt x="258859" y="12822"/>
                              </a:lnTo>
                              <a:lnTo>
                                <a:pt x="260995" y="12021"/>
                              </a:lnTo>
                              <a:lnTo>
                                <a:pt x="263133" y="11486"/>
                              </a:lnTo>
                              <a:lnTo>
                                <a:pt x="265270" y="10952"/>
                              </a:lnTo>
                              <a:lnTo>
                                <a:pt x="266605" y="10952"/>
                              </a:lnTo>
                              <a:lnTo>
                                <a:pt x="268742" y="10151"/>
                              </a:lnTo>
                              <a:lnTo>
                                <a:pt x="286908" y="10151"/>
                              </a:lnTo>
                              <a:lnTo>
                                <a:pt x="289045" y="10952"/>
                              </a:lnTo>
                              <a:lnTo>
                                <a:pt x="291182" y="10952"/>
                              </a:lnTo>
                              <a:lnTo>
                                <a:pt x="293319" y="11486"/>
                              </a:lnTo>
                              <a:lnTo>
                                <a:pt x="295724" y="10952"/>
                              </a:lnTo>
                              <a:lnTo>
                                <a:pt x="300532" y="10952"/>
                              </a:lnTo>
                              <a:lnTo>
                                <a:pt x="308546" y="10952"/>
                              </a:lnTo>
                              <a:lnTo>
                                <a:pt x="310683" y="10151"/>
                              </a:lnTo>
                              <a:lnTo>
                                <a:pt x="313622" y="10151"/>
                              </a:lnTo>
                              <a:lnTo>
                                <a:pt x="315759" y="9616"/>
                              </a:lnTo>
                              <a:lnTo>
                                <a:pt x="316561" y="8815"/>
                              </a:lnTo>
                              <a:lnTo>
                                <a:pt x="318697" y="8280"/>
                              </a:lnTo>
                              <a:lnTo>
                                <a:pt x="320835" y="8280"/>
                              </a:lnTo>
                              <a:lnTo>
                                <a:pt x="322972" y="8280"/>
                              </a:lnTo>
                              <a:lnTo>
                                <a:pt x="325376" y="7479"/>
                              </a:lnTo>
                              <a:lnTo>
                                <a:pt x="327514" y="7479"/>
                              </a:lnTo>
                              <a:lnTo>
                                <a:pt x="331787" y="7479"/>
                              </a:lnTo>
                              <a:lnTo>
                                <a:pt x="342473" y="7479"/>
                              </a:lnTo>
                              <a:lnTo>
                                <a:pt x="357166" y="7479"/>
                              </a:lnTo>
                              <a:lnTo>
                                <a:pt x="358502" y="6945"/>
                              </a:lnTo>
                              <a:lnTo>
                                <a:pt x="360638" y="6945"/>
                              </a:lnTo>
                              <a:lnTo>
                                <a:pt x="362776" y="6945"/>
                              </a:lnTo>
                              <a:lnTo>
                                <a:pt x="364379" y="6411"/>
                              </a:lnTo>
                              <a:lnTo>
                                <a:pt x="365714" y="6411"/>
                              </a:lnTo>
                              <a:lnTo>
                                <a:pt x="367050" y="5609"/>
                              </a:lnTo>
                              <a:lnTo>
                                <a:pt x="369454" y="5609"/>
                              </a:lnTo>
                              <a:lnTo>
                                <a:pt x="370790" y="5609"/>
                              </a:lnTo>
                              <a:lnTo>
                                <a:pt x="371591" y="5075"/>
                              </a:lnTo>
                              <a:lnTo>
                                <a:pt x="372927" y="4274"/>
                              </a:lnTo>
                              <a:lnTo>
                                <a:pt x="374530" y="4274"/>
                              </a:lnTo>
                              <a:lnTo>
                                <a:pt x="375866" y="3740"/>
                              </a:lnTo>
                              <a:lnTo>
                                <a:pt x="377201" y="3740"/>
                              </a:lnTo>
                              <a:lnTo>
                                <a:pt x="378804" y="3206"/>
                              </a:lnTo>
                              <a:lnTo>
                                <a:pt x="380140" y="3206"/>
                              </a:lnTo>
                              <a:lnTo>
                                <a:pt x="381743" y="3740"/>
                              </a:lnTo>
                              <a:lnTo>
                                <a:pt x="383078" y="3206"/>
                              </a:lnTo>
                              <a:lnTo>
                                <a:pt x="384414" y="3206"/>
                              </a:lnTo>
                              <a:lnTo>
                                <a:pt x="386017" y="3206"/>
                              </a:lnTo>
                              <a:lnTo>
                                <a:pt x="387353" y="3206"/>
                              </a:lnTo>
                              <a:lnTo>
                                <a:pt x="388956" y="3206"/>
                              </a:lnTo>
                              <a:lnTo>
                                <a:pt x="390291" y="3206"/>
                              </a:lnTo>
                              <a:lnTo>
                                <a:pt x="391093" y="3206"/>
                              </a:lnTo>
                              <a:lnTo>
                                <a:pt x="392428" y="3206"/>
                              </a:lnTo>
                              <a:lnTo>
                                <a:pt x="394031" y="3740"/>
                              </a:lnTo>
                              <a:lnTo>
                                <a:pt x="395367" y="3740"/>
                              </a:lnTo>
                              <a:lnTo>
                                <a:pt x="396168" y="3740"/>
                              </a:lnTo>
                              <a:lnTo>
                                <a:pt x="397504" y="3206"/>
                              </a:lnTo>
                              <a:lnTo>
                                <a:pt x="399107" y="2404"/>
                              </a:lnTo>
                              <a:lnTo>
                                <a:pt x="399641" y="2404"/>
                              </a:lnTo>
                              <a:lnTo>
                                <a:pt x="401244" y="2404"/>
                              </a:lnTo>
                              <a:lnTo>
                                <a:pt x="403381" y="1870"/>
                              </a:lnTo>
                              <a:lnTo>
                                <a:pt x="404717" y="1068"/>
                              </a:lnTo>
                              <a:lnTo>
                                <a:pt x="406320" y="1068"/>
                              </a:lnTo>
                              <a:lnTo>
                                <a:pt x="407655" y="1068"/>
                              </a:lnTo>
                              <a:lnTo>
                                <a:pt x="408991" y="534"/>
                              </a:lnTo>
                              <a:lnTo>
                                <a:pt x="411395" y="534"/>
                              </a:lnTo>
                              <a:lnTo>
                                <a:pt x="412731" y="0"/>
                              </a:lnTo>
                              <a:lnTo>
                                <a:pt x="414066" y="0"/>
                              </a:lnTo>
                              <a:lnTo>
                                <a:pt x="416204" y="534"/>
                              </a:lnTo>
                              <a:lnTo>
                                <a:pt x="417807" y="534"/>
                              </a:lnTo>
                              <a:lnTo>
                                <a:pt x="416204" y="106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5.438049pt;margin-top:-45.768826pt;width:32.9pt;height:1.75pt;mso-position-horizontal-relative:page;mso-position-vertical-relative:paragraph;z-index:15914496" id="docshape385" coordorigin="5709,-915" coordsize="658,35" path="m5711,-894l5710,-892,5709,-891,5712,-889,5714,-888,5718,-887,5721,-887,5721,-887,5725,-887,5729,-887,5734,-887,5737,-888,5742,-888,5745,-888,5750,-889,5753,-889,5758,-889,5762,-890,5766,-890,5769,-891,5774,-891,5777,-892,5782,-892,5785,-892,5788,-891,5792,-890,5795,-890,5799,-889,5802,-889,5806,-887,5809,-887,5812,-886,5816,-885,5820,-885,5824,-884,5828,-884,5833,-884,5836,-885,5841,-885,5845,-885,5850,-885,5854,-885,5859,-886,5864,-886,5867,-886,5872,-886,5876,-886,5880,-885,5885,-885,5888,-884,5893,-883,5898,-882,5904,-882,5908,-881,5911,-881,5915,-882,5919,-882,5923,-882,5927,-883,5932,-884,5935,-885,5940,-886,5943,-887,5948,-887,5951,-888,5956,-888,5959,-889,5964,-889,5968,-890,5973,-890,5977,-890,5982,-890,5986,-891,5990,-891,5994,-891,6000,-891,6005,-890,6020,-890,6024,-891,6027,-891,6031,-891,6034,-891,6038,-892,6064,-892,6067,-891,6087,-891,6090,-892,6093,-892,6098,-892,6101,-893,6104,-894,6107,-894,6113,-895,6116,-895,6120,-896,6123,-897,6127,-898,6129,-898,6132,-899,6161,-899,6164,-898,6167,-898,6171,-897,6174,-898,6182,-898,6195,-898,6198,-899,6203,-899,6206,-900,6207,-901,6211,-902,6214,-902,6217,-902,6221,-904,6225,-904,6231,-904,6248,-904,6271,-904,6273,-904,6277,-904,6280,-904,6283,-905,6285,-905,6287,-907,6291,-907,6293,-907,6294,-907,6296,-909,6299,-909,6301,-909,6303,-909,6305,-910,6307,-910,6310,-909,6312,-910,6314,-910,6317,-910,6319,-910,6321,-910,6323,-910,6325,-910,6327,-910,6329,-909,6331,-909,6333,-909,6335,-910,6337,-912,6338,-912,6341,-912,6344,-912,6346,-914,6349,-914,6351,-914,6353,-915,6357,-915,6359,-915,6361,-915,6364,-915,6367,-915,6364,-9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5008" behindDoc="0" locked="0" layoutInCell="1" allowOverlap="1" wp14:anchorId="149C6E26" wp14:editId="503A69BE">
                <wp:simplePos x="0" y="0"/>
                <wp:positionH relativeFrom="page">
                  <wp:posOffset>4049281</wp:posOffset>
                </wp:positionH>
                <wp:positionV relativeFrom="paragraph">
                  <wp:posOffset>-613587</wp:posOffset>
                </wp:positionV>
                <wp:extent cx="34925" cy="7302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73025"/>
                        </a:xfrm>
                        <a:custGeom>
                          <a:avLst/>
                          <a:gdLst/>
                          <a:ahLst/>
                          <a:cxnLst/>
                          <a:rect l="l" t="t" r="r" b="b"/>
                          <a:pathLst>
                            <a:path w="34925" h="73025">
                              <a:moveTo>
                                <a:pt x="7213" y="3205"/>
                              </a:moveTo>
                              <a:lnTo>
                                <a:pt x="0" y="4007"/>
                              </a:lnTo>
                              <a:lnTo>
                                <a:pt x="2137" y="4007"/>
                              </a:lnTo>
                              <a:lnTo>
                                <a:pt x="4274" y="4007"/>
                              </a:lnTo>
                              <a:lnTo>
                                <a:pt x="6678" y="4007"/>
                              </a:lnTo>
                              <a:lnTo>
                                <a:pt x="7213" y="2671"/>
                              </a:lnTo>
                              <a:lnTo>
                                <a:pt x="5877" y="2136"/>
                              </a:lnTo>
                              <a:lnTo>
                                <a:pt x="6678" y="801"/>
                              </a:lnTo>
                              <a:lnTo>
                                <a:pt x="5076" y="0"/>
                              </a:lnTo>
                              <a:lnTo>
                                <a:pt x="7213" y="1335"/>
                              </a:lnTo>
                              <a:lnTo>
                                <a:pt x="9350" y="2671"/>
                              </a:lnTo>
                              <a:lnTo>
                                <a:pt x="10952" y="4007"/>
                              </a:lnTo>
                              <a:lnTo>
                                <a:pt x="13090" y="5342"/>
                              </a:lnTo>
                              <a:lnTo>
                                <a:pt x="16028" y="6411"/>
                              </a:lnTo>
                              <a:lnTo>
                                <a:pt x="18165" y="7746"/>
                              </a:lnTo>
                              <a:lnTo>
                                <a:pt x="20303" y="9082"/>
                              </a:lnTo>
                              <a:lnTo>
                                <a:pt x="22439" y="10952"/>
                              </a:lnTo>
                              <a:lnTo>
                                <a:pt x="24577" y="12288"/>
                              </a:lnTo>
                              <a:lnTo>
                                <a:pt x="26180" y="14158"/>
                              </a:lnTo>
                              <a:lnTo>
                                <a:pt x="27515" y="16295"/>
                              </a:lnTo>
                              <a:lnTo>
                                <a:pt x="29652" y="18165"/>
                              </a:lnTo>
                              <a:lnTo>
                                <a:pt x="31789" y="20035"/>
                              </a:lnTo>
                              <a:lnTo>
                                <a:pt x="33392" y="22706"/>
                              </a:lnTo>
                              <a:lnTo>
                                <a:pt x="33927" y="25110"/>
                              </a:lnTo>
                              <a:lnTo>
                                <a:pt x="33927" y="27781"/>
                              </a:lnTo>
                              <a:lnTo>
                                <a:pt x="34728" y="29652"/>
                              </a:lnTo>
                              <a:lnTo>
                                <a:pt x="34728" y="32323"/>
                              </a:lnTo>
                              <a:lnTo>
                                <a:pt x="33392" y="34727"/>
                              </a:lnTo>
                              <a:lnTo>
                                <a:pt x="32591" y="37398"/>
                              </a:lnTo>
                              <a:lnTo>
                                <a:pt x="31789" y="39802"/>
                              </a:lnTo>
                              <a:lnTo>
                                <a:pt x="29652" y="43276"/>
                              </a:lnTo>
                              <a:lnTo>
                                <a:pt x="26180" y="45680"/>
                              </a:lnTo>
                              <a:lnTo>
                                <a:pt x="22439" y="49687"/>
                              </a:lnTo>
                              <a:lnTo>
                                <a:pt x="19501" y="53426"/>
                              </a:lnTo>
                              <a:lnTo>
                                <a:pt x="16028" y="57167"/>
                              </a:lnTo>
                              <a:lnTo>
                                <a:pt x="12288" y="61708"/>
                              </a:lnTo>
                              <a:lnTo>
                                <a:pt x="10151" y="65715"/>
                              </a:lnTo>
                              <a:lnTo>
                                <a:pt x="9350" y="69455"/>
                              </a:lnTo>
                              <a:lnTo>
                                <a:pt x="7213" y="726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8.841064pt;margin-top:-48.313961pt;width:2.75pt;height:5.75pt;mso-position-horizontal-relative:page;mso-position-vertical-relative:paragraph;z-index:15915008" id="docshape386" coordorigin="6377,-966" coordsize="55,115" path="m6388,-961l6377,-960,6380,-960,6384,-960,6387,-960,6388,-962,6386,-963,6387,-965,6385,-966,6388,-964,6392,-962,6394,-960,6397,-958,6402,-956,6405,-954,6409,-952,6412,-949,6416,-947,6418,-944,6420,-941,6424,-938,6427,-935,6429,-931,6430,-927,6430,-923,6432,-920,6432,-915,6429,-912,6428,-907,6427,-904,6424,-898,6418,-894,6412,-888,6408,-882,6402,-876,6396,-869,6393,-863,6392,-857,6388,-8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5520" behindDoc="0" locked="0" layoutInCell="1" allowOverlap="1" wp14:anchorId="6BF771DE" wp14:editId="0ED8354E">
                <wp:simplePos x="0" y="0"/>
                <wp:positionH relativeFrom="page">
                  <wp:posOffset>3650174</wp:posOffset>
                </wp:positionH>
                <wp:positionV relativeFrom="paragraph">
                  <wp:posOffset>-611450</wp:posOffset>
                </wp:positionV>
                <wp:extent cx="57150" cy="7937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79375"/>
                        </a:xfrm>
                        <a:custGeom>
                          <a:avLst/>
                          <a:gdLst/>
                          <a:ahLst/>
                          <a:cxnLst/>
                          <a:rect l="l" t="t" r="r" b="b"/>
                          <a:pathLst>
                            <a:path w="57150" h="79375">
                              <a:moveTo>
                                <a:pt x="49153" y="0"/>
                              </a:moveTo>
                              <a:lnTo>
                                <a:pt x="47818" y="534"/>
                              </a:lnTo>
                              <a:lnTo>
                                <a:pt x="46482" y="1870"/>
                              </a:lnTo>
                              <a:lnTo>
                                <a:pt x="44879" y="3205"/>
                              </a:lnTo>
                              <a:lnTo>
                                <a:pt x="43543" y="5076"/>
                              </a:lnTo>
                              <a:lnTo>
                                <a:pt x="41940" y="6945"/>
                              </a:lnTo>
                              <a:lnTo>
                                <a:pt x="40604" y="8815"/>
                              </a:lnTo>
                              <a:lnTo>
                                <a:pt x="38468" y="10685"/>
                              </a:lnTo>
                              <a:lnTo>
                                <a:pt x="36331" y="12822"/>
                              </a:lnTo>
                              <a:lnTo>
                                <a:pt x="34193" y="15226"/>
                              </a:lnTo>
                              <a:lnTo>
                                <a:pt x="32056" y="17364"/>
                              </a:lnTo>
                              <a:lnTo>
                                <a:pt x="29652" y="19768"/>
                              </a:lnTo>
                              <a:lnTo>
                                <a:pt x="27515" y="22439"/>
                              </a:lnTo>
                              <a:lnTo>
                                <a:pt x="24576" y="24843"/>
                              </a:lnTo>
                              <a:lnTo>
                                <a:pt x="22439" y="28049"/>
                              </a:lnTo>
                              <a:lnTo>
                                <a:pt x="19768" y="31254"/>
                              </a:lnTo>
                              <a:lnTo>
                                <a:pt x="17364" y="33927"/>
                              </a:lnTo>
                              <a:lnTo>
                                <a:pt x="14692" y="37132"/>
                              </a:lnTo>
                              <a:lnTo>
                                <a:pt x="10952" y="39803"/>
                              </a:lnTo>
                              <a:lnTo>
                                <a:pt x="8815" y="43009"/>
                              </a:lnTo>
                              <a:lnTo>
                                <a:pt x="7479" y="46215"/>
                              </a:lnTo>
                              <a:lnTo>
                                <a:pt x="5075" y="48084"/>
                              </a:lnTo>
                              <a:lnTo>
                                <a:pt x="3739" y="50756"/>
                              </a:lnTo>
                              <a:lnTo>
                                <a:pt x="2938" y="52625"/>
                              </a:lnTo>
                              <a:lnTo>
                                <a:pt x="2404" y="54495"/>
                              </a:lnTo>
                              <a:lnTo>
                                <a:pt x="801" y="56366"/>
                              </a:lnTo>
                              <a:lnTo>
                                <a:pt x="801" y="58235"/>
                              </a:lnTo>
                              <a:lnTo>
                                <a:pt x="0" y="60373"/>
                              </a:lnTo>
                              <a:lnTo>
                                <a:pt x="0" y="62242"/>
                              </a:lnTo>
                              <a:lnTo>
                                <a:pt x="801" y="64112"/>
                              </a:lnTo>
                              <a:lnTo>
                                <a:pt x="2404" y="65448"/>
                              </a:lnTo>
                              <a:lnTo>
                                <a:pt x="2938" y="67318"/>
                              </a:lnTo>
                              <a:lnTo>
                                <a:pt x="21905" y="76935"/>
                              </a:lnTo>
                              <a:lnTo>
                                <a:pt x="27515" y="78270"/>
                              </a:lnTo>
                              <a:lnTo>
                                <a:pt x="33392" y="78805"/>
                              </a:lnTo>
                              <a:lnTo>
                                <a:pt x="40604" y="78805"/>
                              </a:lnTo>
                              <a:lnTo>
                                <a:pt x="47818" y="78270"/>
                              </a:lnTo>
                              <a:lnTo>
                                <a:pt x="56633" y="769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415314pt;margin-top:-48.145718pt;width:4.5pt;height:6.25pt;mso-position-horizontal-relative:page;mso-position-vertical-relative:paragraph;z-index:15915520" id="docshape387" coordorigin="5748,-963" coordsize="90,125" path="m5826,-963l5824,-962,5822,-960,5819,-958,5817,-955,5814,-952,5812,-949,5809,-946,5806,-943,5802,-939,5799,-936,5795,-932,5792,-928,5787,-924,5784,-919,5779,-914,5776,-909,5771,-904,5766,-900,5762,-895,5760,-890,5756,-887,5754,-883,5753,-880,5752,-877,5750,-874,5750,-871,5748,-868,5748,-865,5750,-862,5752,-860,5753,-857,5783,-842,5792,-840,5801,-839,5812,-839,5824,-840,5837,-8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6032" behindDoc="0" locked="0" layoutInCell="1" allowOverlap="1" wp14:anchorId="1781BB25" wp14:editId="66F52AB1">
                <wp:simplePos x="0" y="0"/>
                <wp:positionH relativeFrom="page">
                  <wp:posOffset>4128087</wp:posOffset>
                </wp:positionH>
                <wp:positionV relativeFrom="paragraph">
                  <wp:posOffset>-582065</wp:posOffset>
                </wp:positionV>
                <wp:extent cx="471805" cy="2159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21590"/>
                        </a:xfrm>
                        <a:custGeom>
                          <a:avLst/>
                          <a:gdLst/>
                          <a:ahLst/>
                          <a:cxnLst/>
                          <a:rect l="l" t="t" r="r" b="b"/>
                          <a:pathLst>
                            <a:path w="471805" h="21590">
                              <a:moveTo>
                                <a:pt x="0" y="12287"/>
                              </a:moveTo>
                              <a:lnTo>
                                <a:pt x="0" y="14158"/>
                              </a:lnTo>
                              <a:lnTo>
                                <a:pt x="0" y="15493"/>
                              </a:lnTo>
                              <a:lnTo>
                                <a:pt x="801" y="16829"/>
                              </a:lnTo>
                              <a:lnTo>
                                <a:pt x="801" y="16829"/>
                              </a:lnTo>
                              <a:lnTo>
                                <a:pt x="15227" y="16829"/>
                              </a:lnTo>
                              <a:lnTo>
                                <a:pt x="18165" y="16027"/>
                              </a:lnTo>
                              <a:lnTo>
                                <a:pt x="21104" y="16027"/>
                              </a:lnTo>
                              <a:lnTo>
                                <a:pt x="24576" y="15493"/>
                              </a:lnTo>
                              <a:lnTo>
                                <a:pt x="27515" y="14959"/>
                              </a:lnTo>
                              <a:lnTo>
                                <a:pt x="30453" y="14158"/>
                              </a:lnTo>
                              <a:lnTo>
                                <a:pt x="34728" y="13623"/>
                              </a:lnTo>
                              <a:lnTo>
                                <a:pt x="38468" y="12822"/>
                              </a:lnTo>
                              <a:lnTo>
                                <a:pt x="41139" y="12287"/>
                              </a:lnTo>
                              <a:lnTo>
                                <a:pt x="44078" y="11753"/>
                              </a:lnTo>
                              <a:lnTo>
                                <a:pt x="47016" y="10417"/>
                              </a:lnTo>
                              <a:lnTo>
                                <a:pt x="50756" y="9616"/>
                              </a:lnTo>
                              <a:lnTo>
                                <a:pt x="53427" y="8280"/>
                              </a:lnTo>
                              <a:lnTo>
                                <a:pt x="57168" y="7746"/>
                              </a:lnTo>
                              <a:lnTo>
                                <a:pt x="60106" y="5075"/>
                              </a:lnTo>
                              <a:lnTo>
                                <a:pt x="63579" y="4007"/>
                              </a:lnTo>
                              <a:lnTo>
                                <a:pt x="65716" y="3205"/>
                              </a:lnTo>
                              <a:lnTo>
                                <a:pt x="68655" y="2671"/>
                              </a:lnTo>
                              <a:lnTo>
                                <a:pt x="71594" y="2671"/>
                              </a:lnTo>
                              <a:lnTo>
                                <a:pt x="74532" y="2671"/>
                              </a:lnTo>
                              <a:lnTo>
                                <a:pt x="76669" y="2671"/>
                              </a:lnTo>
                              <a:lnTo>
                                <a:pt x="79607" y="2671"/>
                              </a:lnTo>
                              <a:lnTo>
                                <a:pt x="81745" y="2671"/>
                              </a:lnTo>
                              <a:lnTo>
                                <a:pt x="84683" y="2671"/>
                              </a:lnTo>
                              <a:lnTo>
                                <a:pt x="86019" y="3205"/>
                              </a:lnTo>
                              <a:lnTo>
                                <a:pt x="88958" y="3205"/>
                              </a:lnTo>
                              <a:lnTo>
                                <a:pt x="91094" y="4007"/>
                              </a:lnTo>
                              <a:lnTo>
                                <a:pt x="94033" y="4541"/>
                              </a:lnTo>
                              <a:lnTo>
                                <a:pt x="96170" y="5075"/>
                              </a:lnTo>
                              <a:lnTo>
                                <a:pt x="98307" y="5876"/>
                              </a:lnTo>
                              <a:lnTo>
                                <a:pt x="100445" y="6410"/>
                              </a:lnTo>
                              <a:lnTo>
                                <a:pt x="102582" y="6410"/>
                              </a:lnTo>
                              <a:lnTo>
                                <a:pt x="104184" y="6410"/>
                              </a:lnTo>
                              <a:lnTo>
                                <a:pt x="106322" y="7212"/>
                              </a:lnTo>
                              <a:lnTo>
                                <a:pt x="109260" y="7212"/>
                              </a:lnTo>
                              <a:lnTo>
                                <a:pt x="111397" y="7746"/>
                              </a:lnTo>
                              <a:lnTo>
                                <a:pt x="113534" y="7746"/>
                              </a:lnTo>
                              <a:lnTo>
                                <a:pt x="116473" y="7746"/>
                              </a:lnTo>
                              <a:lnTo>
                                <a:pt x="118610" y="7746"/>
                              </a:lnTo>
                              <a:lnTo>
                                <a:pt x="120747" y="7746"/>
                              </a:lnTo>
                              <a:lnTo>
                                <a:pt x="122884" y="8280"/>
                              </a:lnTo>
                              <a:lnTo>
                                <a:pt x="125823" y="8280"/>
                              </a:lnTo>
                              <a:lnTo>
                                <a:pt x="128761" y="8280"/>
                              </a:lnTo>
                              <a:lnTo>
                                <a:pt x="130898" y="8280"/>
                              </a:lnTo>
                              <a:lnTo>
                                <a:pt x="133035" y="7746"/>
                              </a:lnTo>
                              <a:lnTo>
                                <a:pt x="135173" y="7746"/>
                              </a:lnTo>
                              <a:lnTo>
                                <a:pt x="137310" y="8280"/>
                              </a:lnTo>
                              <a:lnTo>
                                <a:pt x="139447" y="8280"/>
                              </a:lnTo>
                              <a:lnTo>
                                <a:pt x="141050" y="9081"/>
                              </a:lnTo>
                              <a:lnTo>
                                <a:pt x="143187" y="9081"/>
                              </a:lnTo>
                              <a:lnTo>
                                <a:pt x="157612" y="9081"/>
                              </a:lnTo>
                              <a:lnTo>
                                <a:pt x="159215" y="8280"/>
                              </a:lnTo>
                              <a:lnTo>
                                <a:pt x="160551" y="8280"/>
                              </a:lnTo>
                              <a:lnTo>
                                <a:pt x="162688" y="7746"/>
                              </a:lnTo>
                              <a:lnTo>
                                <a:pt x="164024" y="7746"/>
                              </a:lnTo>
                              <a:lnTo>
                                <a:pt x="165627" y="7212"/>
                              </a:lnTo>
                              <a:lnTo>
                                <a:pt x="167764" y="7212"/>
                              </a:lnTo>
                              <a:lnTo>
                                <a:pt x="169901" y="6410"/>
                              </a:lnTo>
                              <a:lnTo>
                                <a:pt x="171504" y="6410"/>
                              </a:lnTo>
                              <a:lnTo>
                                <a:pt x="172839" y="6410"/>
                              </a:lnTo>
                              <a:lnTo>
                                <a:pt x="174976" y="5876"/>
                              </a:lnTo>
                              <a:lnTo>
                                <a:pt x="175778" y="5876"/>
                              </a:lnTo>
                              <a:lnTo>
                                <a:pt x="177915" y="5075"/>
                              </a:lnTo>
                              <a:lnTo>
                                <a:pt x="179251" y="5075"/>
                              </a:lnTo>
                              <a:lnTo>
                                <a:pt x="180052" y="5075"/>
                              </a:lnTo>
                              <a:lnTo>
                                <a:pt x="182189" y="5876"/>
                              </a:lnTo>
                              <a:lnTo>
                                <a:pt x="182991" y="5876"/>
                              </a:lnTo>
                              <a:lnTo>
                                <a:pt x="184326" y="6410"/>
                              </a:lnTo>
                              <a:lnTo>
                                <a:pt x="186463" y="6410"/>
                              </a:lnTo>
                              <a:lnTo>
                                <a:pt x="187265" y="7212"/>
                              </a:lnTo>
                              <a:lnTo>
                                <a:pt x="189402" y="7746"/>
                              </a:lnTo>
                              <a:lnTo>
                                <a:pt x="191005" y="7746"/>
                              </a:lnTo>
                              <a:lnTo>
                                <a:pt x="192340" y="8280"/>
                              </a:lnTo>
                              <a:lnTo>
                                <a:pt x="193676" y="8280"/>
                              </a:lnTo>
                              <a:lnTo>
                                <a:pt x="195279" y="8280"/>
                              </a:lnTo>
                              <a:lnTo>
                                <a:pt x="196615" y="9081"/>
                              </a:lnTo>
                              <a:lnTo>
                                <a:pt x="197417" y="8280"/>
                              </a:lnTo>
                              <a:lnTo>
                                <a:pt x="199554" y="8280"/>
                              </a:lnTo>
                              <a:lnTo>
                                <a:pt x="200355" y="8280"/>
                              </a:lnTo>
                              <a:lnTo>
                                <a:pt x="201690" y="8280"/>
                              </a:lnTo>
                              <a:lnTo>
                                <a:pt x="203294" y="9081"/>
                              </a:lnTo>
                              <a:lnTo>
                                <a:pt x="204629" y="9081"/>
                              </a:lnTo>
                              <a:lnTo>
                                <a:pt x="205964" y="9616"/>
                              </a:lnTo>
                              <a:lnTo>
                                <a:pt x="207567" y="10417"/>
                              </a:lnTo>
                              <a:lnTo>
                                <a:pt x="208903" y="10952"/>
                              </a:lnTo>
                              <a:lnTo>
                                <a:pt x="210506" y="10952"/>
                              </a:lnTo>
                              <a:lnTo>
                                <a:pt x="211842" y="11753"/>
                              </a:lnTo>
                              <a:lnTo>
                                <a:pt x="213177" y="12287"/>
                              </a:lnTo>
                              <a:lnTo>
                                <a:pt x="214781" y="12287"/>
                              </a:lnTo>
                              <a:lnTo>
                                <a:pt x="216116" y="12287"/>
                              </a:lnTo>
                              <a:lnTo>
                                <a:pt x="218253" y="12822"/>
                              </a:lnTo>
                              <a:lnTo>
                                <a:pt x="219856" y="13623"/>
                              </a:lnTo>
                              <a:lnTo>
                                <a:pt x="221192" y="13623"/>
                              </a:lnTo>
                              <a:lnTo>
                                <a:pt x="222795" y="13623"/>
                              </a:lnTo>
                              <a:lnTo>
                                <a:pt x="223329" y="13623"/>
                              </a:lnTo>
                              <a:lnTo>
                                <a:pt x="224932" y="14158"/>
                              </a:lnTo>
                              <a:lnTo>
                                <a:pt x="227069" y="14158"/>
                              </a:lnTo>
                              <a:lnTo>
                                <a:pt x="229206" y="14158"/>
                              </a:lnTo>
                              <a:lnTo>
                                <a:pt x="232946" y="14158"/>
                              </a:lnTo>
                              <a:lnTo>
                                <a:pt x="234282" y="14959"/>
                              </a:lnTo>
                              <a:lnTo>
                                <a:pt x="235618" y="15493"/>
                              </a:lnTo>
                              <a:lnTo>
                                <a:pt x="237220" y="15493"/>
                              </a:lnTo>
                              <a:lnTo>
                                <a:pt x="238556" y="16027"/>
                              </a:lnTo>
                              <a:lnTo>
                                <a:pt x="240159" y="16829"/>
                              </a:lnTo>
                              <a:lnTo>
                                <a:pt x="241495" y="17364"/>
                              </a:lnTo>
                              <a:lnTo>
                                <a:pt x="243632" y="17364"/>
                              </a:lnTo>
                              <a:lnTo>
                                <a:pt x="244433" y="17364"/>
                              </a:lnTo>
                              <a:lnTo>
                                <a:pt x="245769" y="17364"/>
                              </a:lnTo>
                              <a:lnTo>
                                <a:pt x="249508" y="17364"/>
                              </a:lnTo>
                              <a:lnTo>
                                <a:pt x="251646" y="18165"/>
                              </a:lnTo>
                              <a:lnTo>
                                <a:pt x="252982" y="18165"/>
                              </a:lnTo>
                              <a:lnTo>
                                <a:pt x="254584" y="18165"/>
                              </a:lnTo>
                              <a:lnTo>
                                <a:pt x="255920" y="18698"/>
                              </a:lnTo>
                              <a:lnTo>
                                <a:pt x="258057" y="19233"/>
                              </a:lnTo>
                              <a:lnTo>
                                <a:pt x="259660" y="20034"/>
                              </a:lnTo>
                              <a:lnTo>
                                <a:pt x="261797" y="20569"/>
                              </a:lnTo>
                              <a:lnTo>
                                <a:pt x="263133" y="20569"/>
                              </a:lnTo>
                              <a:lnTo>
                                <a:pt x="264736" y="21371"/>
                              </a:lnTo>
                              <a:lnTo>
                                <a:pt x="266872" y="21371"/>
                              </a:lnTo>
                              <a:lnTo>
                                <a:pt x="270346" y="21371"/>
                              </a:lnTo>
                              <a:lnTo>
                                <a:pt x="279696" y="21371"/>
                              </a:lnTo>
                              <a:lnTo>
                                <a:pt x="281298" y="20569"/>
                              </a:lnTo>
                              <a:lnTo>
                                <a:pt x="282634" y="20569"/>
                              </a:lnTo>
                              <a:lnTo>
                                <a:pt x="286374" y="20569"/>
                              </a:lnTo>
                              <a:lnTo>
                                <a:pt x="290648" y="20569"/>
                              </a:lnTo>
                              <a:lnTo>
                                <a:pt x="292785" y="21371"/>
                              </a:lnTo>
                              <a:lnTo>
                                <a:pt x="294388" y="20569"/>
                              </a:lnTo>
                              <a:lnTo>
                                <a:pt x="295724" y="20569"/>
                              </a:lnTo>
                              <a:lnTo>
                                <a:pt x="306677" y="20569"/>
                              </a:lnTo>
                              <a:lnTo>
                                <a:pt x="308012" y="20569"/>
                              </a:lnTo>
                              <a:lnTo>
                                <a:pt x="309348" y="20034"/>
                              </a:lnTo>
                              <a:lnTo>
                                <a:pt x="311753" y="20034"/>
                              </a:lnTo>
                              <a:lnTo>
                                <a:pt x="313088" y="19233"/>
                              </a:lnTo>
                              <a:lnTo>
                                <a:pt x="314423" y="19233"/>
                              </a:lnTo>
                              <a:lnTo>
                                <a:pt x="316027" y="18698"/>
                              </a:lnTo>
                              <a:lnTo>
                                <a:pt x="317362" y="18698"/>
                              </a:lnTo>
                              <a:lnTo>
                                <a:pt x="319499" y="18698"/>
                              </a:lnTo>
                              <a:lnTo>
                                <a:pt x="321102" y="18165"/>
                              </a:lnTo>
                              <a:lnTo>
                                <a:pt x="322438" y="17364"/>
                              </a:lnTo>
                              <a:lnTo>
                                <a:pt x="323239" y="17364"/>
                              </a:lnTo>
                              <a:lnTo>
                                <a:pt x="325377" y="16829"/>
                              </a:lnTo>
                              <a:lnTo>
                                <a:pt x="326712" y="16027"/>
                              </a:lnTo>
                              <a:lnTo>
                                <a:pt x="328315" y="16027"/>
                              </a:lnTo>
                              <a:lnTo>
                                <a:pt x="330452" y="16027"/>
                              </a:lnTo>
                              <a:lnTo>
                                <a:pt x="331788" y="15493"/>
                              </a:lnTo>
                              <a:lnTo>
                                <a:pt x="333391" y="15493"/>
                              </a:lnTo>
                              <a:lnTo>
                                <a:pt x="335528" y="15493"/>
                              </a:lnTo>
                              <a:lnTo>
                                <a:pt x="336863" y="15493"/>
                              </a:lnTo>
                              <a:lnTo>
                                <a:pt x="338466" y="14959"/>
                              </a:lnTo>
                              <a:lnTo>
                                <a:pt x="339802" y="14158"/>
                              </a:lnTo>
                              <a:lnTo>
                                <a:pt x="341939" y="13623"/>
                              </a:lnTo>
                              <a:lnTo>
                                <a:pt x="342741" y="12822"/>
                              </a:lnTo>
                              <a:lnTo>
                                <a:pt x="344076" y="12822"/>
                              </a:lnTo>
                              <a:lnTo>
                                <a:pt x="346214" y="12287"/>
                              </a:lnTo>
                              <a:lnTo>
                                <a:pt x="347817" y="12287"/>
                              </a:lnTo>
                              <a:lnTo>
                                <a:pt x="348618" y="11753"/>
                              </a:lnTo>
                              <a:lnTo>
                                <a:pt x="349953" y="10952"/>
                              </a:lnTo>
                              <a:lnTo>
                                <a:pt x="351289" y="10952"/>
                              </a:lnTo>
                              <a:lnTo>
                                <a:pt x="352090" y="10417"/>
                              </a:lnTo>
                              <a:lnTo>
                                <a:pt x="353426" y="9616"/>
                              </a:lnTo>
                              <a:lnTo>
                                <a:pt x="355029" y="9616"/>
                              </a:lnTo>
                              <a:lnTo>
                                <a:pt x="357166" y="9616"/>
                              </a:lnTo>
                              <a:lnTo>
                                <a:pt x="358502" y="9081"/>
                              </a:lnTo>
                              <a:lnTo>
                                <a:pt x="360105" y="9081"/>
                              </a:lnTo>
                              <a:lnTo>
                                <a:pt x="362242" y="8280"/>
                              </a:lnTo>
                              <a:lnTo>
                                <a:pt x="363578" y="8280"/>
                              </a:lnTo>
                              <a:lnTo>
                                <a:pt x="365180" y="8280"/>
                              </a:lnTo>
                              <a:lnTo>
                                <a:pt x="367317" y="8280"/>
                              </a:lnTo>
                              <a:lnTo>
                                <a:pt x="368653" y="7746"/>
                              </a:lnTo>
                              <a:lnTo>
                                <a:pt x="370256" y="7746"/>
                              </a:lnTo>
                              <a:lnTo>
                                <a:pt x="371592" y="7746"/>
                              </a:lnTo>
                              <a:lnTo>
                                <a:pt x="373729" y="7212"/>
                              </a:lnTo>
                              <a:lnTo>
                                <a:pt x="375866" y="7212"/>
                              </a:lnTo>
                              <a:lnTo>
                                <a:pt x="378004" y="6410"/>
                              </a:lnTo>
                              <a:lnTo>
                                <a:pt x="380407" y="6410"/>
                              </a:lnTo>
                              <a:lnTo>
                                <a:pt x="382544" y="5876"/>
                              </a:lnTo>
                              <a:lnTo>
                                <a:pt x="383880" y="5876"/>
                              </a:lnTo>
                              <a:lnTo>
                                <a:pt x="385483" y="6410"/>
                              </a:lnTo>
                              <a:lnTo>
                                <a:pt x="386819" y="6410"/>
                              </a:lnTo>
                              <a:lnTo>
                                <a:pt x="388154" y="6410"/>
                              </a:lnTo>
                              <a:lnTo>
                                <a:pt x="389757" y="7212"/>
                              </a:lnTo>
                              <a:lnTo>
                                <a:pt x="391093" y="7212"/>
                              </a:lnTo>
                              <a:lnTo>
                                <a:pt x="393230" y="7746"/>
                              </a:lnTo>
                              <a:lnTo>
                                <a:pt x="395368" y="7746"/>
                              </a:lnTo>
                              <a:lnTo>
                                <a:pt x="397771" y="7746"/>
                              </a:lnTo>
                              <a:lnTo>
                                <a:pt x="399908" y="7746"/>
                              </a:lnTo>
                              <a:lnTo>
                                <a:pt x="402046" y="7746"/>
                              </a:lnTo>
                              <a:lnTo>
                                <a:pt x="404984" y="7746"/>
                              </a:lnTo>
                              <a:lnTo>
                                <a:pt x="406320" y="7746"/>
                              </a:lnTo>
                              <a:lnTo>
                                <a:pt x="408457" y="7746"/>
                              </a:lnTo>
                              <a:lnTo>
                                <a:pt x="410594" y="7212"/>
                              </a:lnTo>
                              <a:lnTo>
                                <a:pt x="412731" y="6410"/>
                              </a:lnTo>
                              <a:lnTo>
                                <a:pt x="414334" y="6410"/>
                              </a:lnTo>
                              <a:lnTo>
                                <a:pt x="416471" y="6410"/>
                              </a:lnTo>
                              <a:lnTo>
                                <a:pt x="417807" y="6410"/>
                              </a:lnTo>
                              <a:lnTo>
                                <a:pt x="419410" y="6410"/>
                              </a:lnTo>
                              <a:lnTo>
                                <a:pt x="421547" y="7212"/>
                              </a:lnTo>
                              <a:lnTo>
                                <a:pt x="423684" y="7746"/>
                              </a:lnTo>
                              <a:lnTo>
                                <a:pt x="425020" y="7746"/>
                              </a:lnTo>
                              <a:lnTo>
                                <a:pt x="426622" y="7746"/>
                              </a:lnTo>
                              <a:lnTo>
                                <a:pt x="431698" y="7746"/>
                              </a:lnTo>
                              <a:lnTo>
                                <a:pt x="437308" y="7746"/>
                              </a:lnTo>
                              <a:lnTo>
                                <a:pt x="438911" y="7746"/>
                              </a:lnTo>
                              <a:lnTo>
                                <a:pt x="441048" y="7212"/>
                              </a:lnTo>
                              <a:lnTo>
                                <a:pt x="442384" y="6410"/>
                              </a:lnTo>
                              <a:lnTo>
                                <a:pt x="443987" y="6410"/>
                              </a:lnTo>
                              <a:lnTo>
                                <a:pt x="445322" y="6410"/>
                              </a:lnTo>
                              <a:lnTo>
                                <a:pt x="446925" y="5876"/>
                              </a:lnTo>
                              <a:lnTo>
                                <a:pt x="448261" y="5075"/>
                              </a:lnTo>
                              <a:lnTo>
                                <a:pt x="449596" y="4541"/>
                              </a:lnTo>
                              <a:lnTo>
                                <a:pt x="451199" y="4541"/>
                              </a:lnTo>
                              <a:lnTo>
                                <a:pt x="452535" y="4007"/>
                              </a:lnTo>
                              <a:lnTo>
                                <a:pt x="454672" y="3205"/>
                              </a:lnTo>
                              <a:lnTo>
                                <a:pt x="456276" y="3205"/>
                              </a:lnTo>
                              <a:lnTo>
                                <a:pt x="458412" y="2671"/>
                              </a:lnTo>
                              <a:lnTo>
                                <a:pt x="459748" y="2671"/>
                              </a:lnTo>
                              <a:lnTo>
                                <a:pt x="461885" y="1869"/>
                              </a:lnTo>
                              <a:lnTo>
                                <a:pt x="463488" y="1335"/>
                              </a:lnTo>
                              <a:lnTo>
                                <a:pt x="464823" y="1335"/>
                              </a:lnTo>
                              <a:lnTo>
                                <a:pt x="466426" y="801"/>
                              </a:lnTo>
                              <a:lnTo>
                                <a:pt x="466961" y="0"/>
                              </a:lnTo>
                              <a:lnTo>
                                <a:pt x="468564" y="1335"/>
                              </a:lnTo>
                              <a:lnTo>
                                <a:pt x="469098" y="2671"/>
                              </a:lnTo>
                              <a:lnTo>
                                <a:pt x="469900" y="3205"/>
                              </a:lnTo>
                              <a:lnTo>
                                <a:pt x="471502" y="45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5.046295pt;margin-top:-45.831905pt;width:37.15pt;height:1.7pt;mso-position-horizontal-relative:page;mso-position-vertical-relative:paragraph;z-index:15916032" id="docshape388" coordorigin="6501,-917" coordsize="743,34" path="m6501,-897l6501,-894,6501,-892,6502,-890,6502,-890,6525,-890,6530,-891,6534,-891,6540,-892,6544,-893,6549,-894,6556,-895,6562,-896,6566,-897,6570,-898,6575,-900,6581,-901,6585,-904,6591,-904,6596,-909,6601,-910,6604,-912,6609,-912,6614,-912,6618,-912,6622,-912,6626,-912,6630,-912,6634,-912,6636,-912,6641,-912,6644,-910,6649,-909,6652,-909,6656,-907,6659,-907,6662,-907,6665,-907,6668,-905,6673,-905,6676,-904,6680,-904,6684,-904,6688,-904,6691,-904,6694,-904,6699,-904,6704,-904,6707,-904,6710,-904,6714,-904,6717,-904,6721,-904,6723,-902,6726,-902,6749,-902,6752,-904,6754,-904,6757,-904,6759,-904,6762,-905,6765,-905,6768,-907,6771,-907,6773,-907,6776,-907,6778,-907,6781,-909,6783,-909,6784,-909,6788,-907,6789,-907,6791,-907,6795,-907,6796,-905,6799,-904,6802,-904,6804,-904,6806,-904,6808,-904,6811,-902,6812,-904,6815,-904,6816,-904,6819,-904,6821,-902,6823,-902,6825,-901,6828,-900,6830,-899,6832,-899,6835,-898,6837,-897,6839,-897,6841,-897,6845,-896,6847,-895,6849,-895,6852,-895,6853,-895,6855,-894,6859,-894,6862,-894,6868,-894,6870,-893,6872,-892,6875,-892,6877,-891,6879,-890,6881,-889,6885,-889,6886,-889,6888,-889,6894,-889,6897,-888,6899,-888,6902,-888,6904,-887,6907,-886,6910,-885,6913,-884,6915,-884,6918,-883,6921,-883,6927,-883,6941,-883,6944,-884,6946,-884,6952,-884,6959,-884,6962,-883,6965,-884,6967,-884,6984,-884,6986,-884,6988,-885,6992,-885,6994,-886,6996,-886,6999,-887,7001,-887,7004,-887,7007,-888,7009,-889,7010,-889,7013,-890,7015,-891,7018,-891,7021,-891,7023,-892,7026,-892,7029,-892,7031,-892,7034,-893,7036,-894,7039,-895,7041,-896,7043,-896,7046,-897,7049,-897,7050,-898,7052,-899,7054,-899,7055,-900,7058,-901,7060,-901,7063,-901,7065,-902,7068,-902,7071,-904,7073,-904,7076,-904,7079,-904,7081,-904,7084,-904,7086,-904,7089,-905,7093,-905,7096,-907,7100,-907,7103,-907,7105,-907,7108,-907,7110,-907,7112,-907,7115,-905,7117,-905,7120,-904,7124,-904,7127,-904,7131,-904,7134,-904,7139,-904,7141,-904,7144,-904,7148,-905,7151,-907,7153,-907,7157,-907,7159,-907,7161,-907,7165,-905,7168,-904,7170,-904,7173,-904,7181,-904,7190,-904,7192,-904,7195,-905,7198,-907,7200,-907,7202,-907,7205,-907,7207,-909,7209,-909,7211,-909,7214,-910,7217,-912,7219,-912,7223,-912,7225,-912,7228,-914,7231,-915,7233,-915,7235,-915,7236,-917,7239,-915,7240,-912,7241,-912,7243,-9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6544" behindDoc="0" locked="0" layoutInCell="1" allowOverlap="1" wp14:anchorId="6673C79A" wp14:editId="02BD5017">
                <wp:simplePos x="0" y="0"/>
                <wp:positionH relativeFrom="page">
                  <wp:posOffset>4622564</wp:posOffset>
                </wp:positionH>
                <wp:positionV relativeFrom="paragraph">
                  <wp:posOffset>-610381</wp:posOffset>
                </wp:positionV>
                <wp:extent cx="22225" cy="7175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71755"/>
                        </a:xfrm>
                        <a:custGeom>
                          <a:avLst/>
                          <a:gdLst/>
                          <a:ahLst/>
                          <a:cxnLst/>
                          <a:rect l="l" t="t" r="r" b="b"/>
                          <a:pathLst>
                            <a:path w="22225" h="71755">
                              <a:moveTo>
                                <a:pt x="0" y="0"/>
                              </a:moveTo>
                              <a:lnTo>
                                <a:pt x="3740" y="801"/>
                              </a:lnTo>
                              <a:lnTo>
                                <a:pt x="5075" y="801"/>
                              </a:lnTo>
                              <a:lnTo>
                                <a:pt x="6678" y="2136"/>
                              </a:lnTo>
                              <a:lnTo>
                                <a:pt x="8816" y="3206"/>
                              </a:lnTo>
                              <a:lnTo>
                                <a:pt x="10151" y="5342"/>
                              </a:lnTo>
                              <a:lnTo>
                                <a:pt x="11487" y="7746"/>
                              </a:lnTo>
                              <a:lnTo>
                                <a:pt x="13090" y="9616"/>
                              </a:lnTo>
                              <a:lnTo>
                                <a:pt x="14425" y="12288"/>
                              </a:lnTo>
                              <a:lnTo>
                                <a:pt x="16028" y="14959"/>
                              </a:lnTo>
                              <a:lnTo>
                                <a:pt x="16562" y="17363"/>
                              </a:lnTo>
                              <a:lnTo>
                                <a:pt x="18165" y="20569"/>
                              </a:lnTo>
                              <a:lnTo>
                                <a:pt x="18967" y="23240"/>
                              </a:lnTo>
                              <a:lnTo>
                                <a:pt x="19501" y="26446"/>
                              </a:lnTo>
                              <a:lnTo>
                                <a:pt x="20303" y="29117"/>
                              </a:lnTo>
                              <a:lnTo>
                                <a:pt x="20303" y="32323"/>
                              </a:lnTo>
                              <a:lnTo>
                                <a:pt x="21104" y="34727"/>
                              </a:lnTo>
                              <a:lnTo>
                                <a:pt x="21638" y="37398"/>
                              </a:lnTo>
                              <a:lnTo>
                                <a:pt x="21638" y="40070"/>
                              </a:lnTo>
                              <a:lnTo>
                                <a:pt x="21104" y="41940"/>
                              </a:lnTo>
                              <a:lnTo>
                                <a:pt x="20303" y="43810"/>
                              </a:lnTo>
                              <a:lnTo>
                                <a:pt x="19501" y="46481"/>
                              </a:lnTo>
                              <a:lnTo>
                                <a:pt x="18165" y="48885"/>
                              </a:lnTo>
                              <a:lnTo>
                                <a:pt x="17364" y="50755"/>
                              </a:lnTo>
                              <a:lnTo>
                                <a:pt x="16028" y="53426"/>
                              </a:lnTo>
                              <a:lnTo>
                                <a:pt x="14425" y="56632"/>
                              </a:lnTo>
                              <a:lnTo>
                                <a:pt x="12288" y="59837"/>
                              </a:lnTo>
                              <a:lnTo>
                                <a:pt x="8816" y="64379"/>
                              </a:lnTo>
                              <a:lnTo>
                                <a:pt x="5075" y="68119"/>
                              </a:lnTo>
                              <a:lnTo>
                                <a:pt x="1603" y="713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3.981445pt;margin-top:-48.06155pt;width:1.75pt;height:5.65pt;mso-position-horizontal-relative:page;mso-position-vertical-relative:paragraph;z-index:15916544" id="docshape389" coordorigin="7280,-961" coordsize="35,113" path="m7280,-961l7286,-960,7288,-960,7290,-958,7294,-956,7296,-953,7298,-949,7300,-946,7302,-942,7305,-938,7306,-934,7308,-929,7309,-925,7310,-920,7312,-915,7312,-910,7313,-907,7314,-902,7314,-898,7313,-895,7312,-892,7310,-888,7308,-884,7307,-881,7305,-877,7302,-872,7299,-867,7294,-860,7288,-854,7282,-8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7056" behindDoc="0" locked="0" layoutInCell="1" allowOverlap="1" wp14:anchorId="33B64079" wp14:editId="71D42BB0">
                <wp:simplePos x="0" y="0"/>
                <wp:positionH relativeFrom="page">
                  <wp:posOffset>4120074</wp:posOffset>
                </wp:positionH>
                <wp:positionV relativeFrom="paragraph">
                  <wp:posOffset>-607710</wp:posOffset>
                </wp:positionV>
                <wp:extent cx="69215" cy="7683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76835"/>
                        </a:xfrm>
                        <a:custGeom>
                          <a:avLst/>
                          <a:gdLst/>
                          <a:ahLst/>
                          <a:cxnLst/>
                          <a:rect l="l" t="t" r="r" b="b"/>
                          <a:pathLst>
                            <a:path w="69215" h="76835">
                              <a:moveTo>
                                <a:pt x="68922" y="11486"/>
                              </a:moveTo>
                              <a:lnTo>
                                <a:pt x="63044" y="8280"/>
                              </a:lnTo>
                              <a:lnTo>
                                <a:pt x="65182" y="6945"/>
                              </a:lnTo>
                              <a:lnTo>
                                <a:pt x="66517" y="5876"/>
                              </a:lnTo>
                              <a:lnTo>
                                <a:pt x="65182" y="4541"/>
                              </a:lnTo>
                              <a:lnTo>
                                <a:pt x="64380" y="3205"/>
                              </a:lnTo>
                              <a:lnTo>
                                <a:pt x="65182" y="2670"/>
                              </a:lnTo>
                              <a:lnTo>
                                <a:pt x="65182" y="1335"/>
                              </a:lnTo>
                              <a:lnTo>
                                <a:pt x="64380" y="0"/>
                              </a:lnTo>
                              <a:lnTo>
                                <a:pt x="63846" y="1335"/>
                              </a:lnTo>
                              <a:lnTo>
                                <a:pt x="63044" y="1869"/>
                              </a:lnTo>
                              <a:lnTo>
                                <a:pt x="61441" y="3205"/>
                              </a:lnTo>
                              <a:lnTo>
                                <a:pt x="59304" y="4541"/>
                              </a:lnTo>
                              <a:lnTo>
                                <a:pt x="57968" y="5876"/>
                              </a:lnTo>
                              <a:lnTo>
                                <a:pt x="55831" y="7746"/>
                              </a:lnTo>
                              <a:lnTo>
                                <a:pt x="52893" y="10417"/>
                              </a:lnTo>
                              <a:lnTo>
                                <a:pt x="50756" y="12822"/>
                              </a:lnTo>
                              <a:lnTo>
                                <a:pt x="47818" y="15493"/>
                              </a:lnTo>
                              <a:lnTo>
                                <a:pt x="44879" y="17897"/>
                              </a:lnTo>
                              <a:lnTo>
                                <a:pt x="41406" y="21904"/>
                              </a:lnTo>
                              <a:lnTo>
                                <a:pt x="37666" y="25644"/>
                              </a:lnTo>
                              <a:lnTo>
                                <a:pt x="33392" y="28850"/>
                              </a:lnTo>
                              <a:lnTo>
                                <a:pt x="29652" y="32857"/>
                              </a:lnTo>
                              <a:lnTo>
                                <a:pt x="25377" y="36597"/>
                              </a:lnTo>
                              <a:lnTo>
                                <a:pt x="21103" y="39803"/>
                              </a:lnTo>
                              <a:lnTo>
                                <a:pt x="17364" y="43810"/>
                              </a:lnTo>
                              <a:lnTo>
                                <a:pt x="13089" y="47016"/>
                              </a:lnTo>
                              <a:lnTo>
                                <a:pt x="10151" y="50221"/>
                              </a:lnTo>
                              <a:lnTo>
                                <a:pt x="7212" y="53426"/>
                              </a:lnTo>
                              <a:lnTo>
                                <a:pt x="5075" y="55831"/>
                              </a:lnTo>
                              <a:lnTo>
                                <a:pt x="2938" y="58502"/>
                              </a:lnTo>
                              <a:lnTo>
                                <a:pt x="1602" y="59838"/>
                              </a:lnTo>
                              <a:lnTo>
                                <a:pt x="801" y="61707"/>
                              </a:lnTo>
                              <a:lnTo>
                                <a:pt x="0" y="63577"/>
                              </a:lnTo>
                              <a:lnTo>
                                <a:pt x="0" y="65448"/>
                              </a:lnTo>
                              <a:lnTo>
                                <a:pt x="0" y="67585"/>
                              </a:lnTo>
                              <a:lnTo>
                                <a:pt x="1602" y="69455"/>
                              </a:lnTo>
                              <a:lnTo>
                                <a:pt x="4541" y="71324"/>
                              </a:lnTo>
                              <a:lnTo>
                                <a:pt x="8013" y="73194"/>
                              </a:lnTo>
                              <a:lnTo>
                                <a:pt x="12288" y="74530"/>
                              </a:lnTo>
                              <a:lnTo>
                                <a:pt x="18165" y="764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4.415283pt;margin-top:-47.851192pt;width:5.45pt;height:6.05pt;mso-position-horizontal-relative:page;mso-position-vertical-relative:paragraph;z-index:15917056" id="docshape390" coordorigin="6488,-957" coordsize="109,121" path="m6597,-939l6588,-944,6591,-946,6593,-948,6591,-950,6590,-952,6591,-953,6591,-955,6590,-957,6589,-955,6588,-954,6585,-952,6582,-950,6580,-948,6576,-945,6572,-941,6568,-937,6564,-933,6559,-929,6554,-923,6548,-917,6541,-912,6535,-905,6528,-899,6522,-894,6516,-888,6509,-883,6504,-878,6500,-873,6496,-869,6493,-865,6491,-863,6490,-860,6488,-857,6488,-854,6488,-851,6491,-848,6495,-845,6501,-842,6508,-840,6517,-8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7568" behindDoc="0" locked="0" layoutInCell="1" allowOverlap="1" wp14:anchorId="739CE596" wp14:editId="6520A5D9">
                <wp:simplePos x="0" y="0"/>
                <wp:positionH relativeFrom="page">
                  <wp:posOffset>4608940</wp:posOffset>
                </wp:positionH>
                <wp:positionV relativeFrom="paragraph">
                  <wp:posOffset>-602635</wp:posOffset>
                </wp:positionV>
                <wp:extent cx="92075" cy="2794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27940"/>
                        </a:xfrm>
                        <a:custGeom>
                          <a:avLst/>
                          <a:gdLst/>
                          <a:ahLst/>
                          <a:cxnLst/>
                          <a:rect l="l" t="t" r="r" b="b"/>
                          <a:pathLst>
                            <a:path w="92075" h="27940">
                              <a:moveTo>
                                <a:pt x="5609" y="24577"/>
                              </a:moveTo>
                              <a:lnTo>
                                <a:pt x="6411" y="27782"/>
                              </a:lnTo>
                              <a:lnTo>
                                <a:pt x="5609" y="26980"/>
                              </a:lnTo>
                              <a:lnTo>
                                <a:pt x="5076" y="26446"/>
                              </a:lnTo>
                              <a:lnTo>
                                <a:pt x="3473" y="25645"/>
                              </a:lnTo>
                              <a:lnTo>
                                <a:pt x="2938" y="25111"/>
                              </a:lnTo>
                              <a:lnTo>
                                <a:pt x="2137" y="23241"/>
                              </a:lnTo>
                              <a:lnTo>
                                <a:pt x="1335" y="21905"/>
                              </a:lnTo>
                              <a:lnTo>
                                <a:pt x="534" y="20570"/>
                              </a:lnTo>
                              <a:lnTo>
                                <a:pt x="0" y="20035"/>
                              </a:lnTo>
                              <a:lnTo>
                                <a:pt x="0" y="18700"/>
                              </a:lnTo>
                              <a:lnTo>
                                <a:pt x="2137" y="17364"/>
                              </a:lnTo>
                              <a:lnTo>
                                <a:pt x="3473" y="16829"/>
                              </a:lnTo>
                              <a:lnTo>
                                <a:pt x="5609" y="15494"/>
                              </a:lnTo>
                              <a:lnTo>
                                <a:pt x="7747" y="14959"/>
                              </a:lnTo>
                              <a:lnTo>
                                <a:pt x="10685" y="14158"/>
                              </a:lnTo>
                              <a:lnTo>
                                <a:pt x="12288" y="13623"/>
                              </a:lnTo>
                              <a:lnTo>
                                <a:pt x="15226" y="12822"/>
                              </a:lnTo>
                              <a:lnTo>
                                <a:pt x="17898" y="12289"/>
                              </a:lnTo>
                              <a:lnTo>
                                <a:pt x="20302" y="11754"/>
                              </a:lnTo>
                              <a:lnTo>
                                <a:pt x="22973" y="11754"/>
                              </a:lnTo>
                              <a:lnTo>
                                <a:pt x="25111" y="10952"/>
                              </a:lnTo>
                              <a:lnTo>
                                <a:pt x="28049" y="10952"/>
                              </a:lnTo>
                              <a:lnTo>
                                <a:pt x="30186" y="10952"/>
                              </a:lnTo>
                              <a:lnTo>
                                <a:pt x="33125" y="10418"/>
                              </a:lnTo>
                              <a:lnTo>
                                <a:pt x="35262" y="9616"/>
                              </a:lnTo>
                              <a:lnTo>
                                <a:pt x="36865" y="9083"/>
                              </a:lnTo>
                              <a:lnTo>
                                <a:pt x="39002" y="7747"/>
                              </a:lnTo>
                              <a:lnTo>
                                <a:pt x="41140" y="7213"/>
                              </a:lnTo>
                              <a:lnTo>
                                <a:pt x="43276" y="6411"/>
                              </a:lnTo>
                              <a:lnTo>
                                <a:pt x="44879" y="5343"/>
                              </a:lnTo>
                              <a:lnTo>
                                <a:pt x="47017" y="4541"/>
                              </a:lnTo>
                              <a:lnTo>
                                <a:pt x="49153" y="4007"/>
                              </a:lnTo>
                              <a:lnTo>
                                <a:pt x="51291" y="3206"/>
                              </a:lnTo>
                              <a:lnTo>
                                <a:pt x="54229" y="2671"/>
                              </a:lnTo>
                              <a:lnTo>
                                <a:pt x="56366" y="2671"/>
                              </a:lnTo>
                              <a:lnTo>
                                <a:pt x="59305" y="2671"/>
                              </a:lnTo>
                              <a:lnTo>
                                <a:pt x="61442" y="2671"/>
                              </a:lnTo>
                              <a:lnTo>
                                <a:pt x="64380" y="2671"/>
                              </a:lnTo>
                              <a:lnTo>
                                <a:pt x="66517" y="2671"/>
                              </a:lnTo>
                              <a:lnTo>
                                <a:pt x="68655" y="2671"/>
                              </a:lnTo>
                              <a:lnTo>
                                <a:pt x="71593" y="2671"/>
                              </a:lnTo>
                              <a:lnTo>
                                <a:pt x="73730" y="2671"/>
                              </a:lnTo>
                              <a:lnTo>
                                <a:pt x="76669" y="2671"/>
                              </a:lnTo>
                              <a:lnTo>
                                <a:pt x="78004" y="2671"/>
                              </a:lnTo>
                              <a:lnTo>
                                <a:pt x="80142" y="1870"/>
                              </a:lnTo>
                              <a:lnTo>
                                <a:pt x="82279" y="1870"/>
                              </a:lnTo>
                              <a:lnTo>
                                <a:pt x="84416" y="1335"/>
                              </a:lnTo>
                              <a:lnTo>
                                <a:pt x="86553" y="1335"/>
                              </a:lnTo>
                              <a:lnTo>
                                <a:pt x="88156" y="801"/>
                              </a:lnTo>
                              <a:lnTo>
                                <a:pt x="90293" y="0"/>
                              </a:lnTo>
                              <a:lnTo>
                                <a:pt x="9162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2.908691pt;margin-top:-47.451595pt;width:7.25pt;height:2.2pt;mso-position-horizontal-relative:page;mso-position-vertical-relative:paragraph;z-index:15917568" id="docshape391" coordorigin="7258,-949" coordsize="145,44" path="m7267,-910l7268,-905,7267,-907,7266,-907,7264,-909,7263,-909,7262,-912,7260,-915,7259,-917,7258,-917,7258,-920,7262,-922,7264,-923,7267,-925,7270,-925,7275,-927,7278,-928,7282,-929,7286,-930,7290,-931,7294,-931,7298,-932,7302,-932,7306,-932,7310,-933,7314,-934,7316,-935,7320,-937,7323,-938,7326,-939,7329,-941,7332,-942,7336,-943,7339,-944,7344,-945,7347,-945,7352,-945,7355,-945,7360,-945,7363,-945,7366,-945,7371,-945,7374,-945,7379,-945,7381,-945,7384,-946,7388,-946,7391,-947,7394,-947,7397,-948,7400,-949,7402,-9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8080" behindDoc="0" locked="0" layoutInCell="1" allowOverlap="1" wp14:anchorId="30876780" wp14:editId="559A6208">
                <wp:simplePos x="0" y="0"/>
                <wp:positionH relativeFrom="page">
                  <wp:posOffset>4677595</wp:posOffset>
                </wp:positionH>
                <wp:positionV relativeFrom="paragraph">
                  <wp:posOffset>-612251</wp:posOffset>
                </wp:positionV>
                <wp:extent cx="29209" cy="7302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3025"/>
                        </a:xfrm>
                        <a:custGeom>
                          <a:avLst/>
                          <a:gdLst/>
                          <a:ahLst/>
                          <a:cxnLst/>
                          <a:rect l="l" t="t" r="r" b="b"/>
                          <a:pathLst>
                            <a:path w="29209" h="73025">
                              <a:moveTo>
                                <a:pt x="801" y="0"/>
                              </a:moveTo>
                              <a:lnTo>
                                <a:pt x="2938" y="801"/>
                              </a:lnTo>
                              <a:lnTo>
                                <a:pt x="5075" y="1335"/>
                              </a:lnTo>
                              <a:lnTo>
                                <a:pt x="7212" y="1870"/>
                              </a:lnTo>
                              <a:lnTo>
                                <a:pt x="9349" y="2671"/>
                              </a:lnTo>
                              <a:lnTo>
                                <a:pt x="11486" y="3205"/>
                              </a:lnTo>
                              <a:lnTo>
                                <a:pt x="13623" y="4541"/>
                              </a:lnTo>
                              <a:lnTo>
                                <a:pt x="15760" y="5877"/>
                              </a:lnTo>
                              <a:lnTo>
                                <a:pt x="17897" y="7212"/>
                              </a:lnTo>
                              <a:lnTo>
                                <a:pt x="20302" y="8281"/>
                              </a:lnTo>
                              <a:lnTo>
                                <a:pt x="22439" y="9616"/>
                              </a:lnTo>
                              <a:lnTo>
                                <a:pt x="24576" y="10952"/>
                              </a:lnTo>
                              <a:lnTo>
                                <a:pt x="25911" y="12822"/>
                              </a:lnTo>
                              <a:lnTo>
                                <a:pt x="27515" y="14959"/>
                              </a:lnTo>
                              <a:lnTo>
                                <a:pt x="28049" y="16829"/>
                              </a:lnTo>
                              <a:lnTo>
                                <a:pt x="28049" y="18699"/>
                              </a:lnTo>
                              <a:lnTo>
                                <a:pt x="28049" y="20569"/>
                              </a:lnTo>
                              <a:lnTo>
                                <a:pt x="28049" y="23240"/>
                              </a:lnTo>
                              <a:lnTo>
                                <a:pt x="28049" y="25110"/>
                              </a:lnTo>
                              <a:lnTo>
                                <a:pt x="28850" y="26980"/>
                              </a:lnTo>
                              <a:lnTo>
                                <a:pt x="28049" y="28850"/>
                              </a:lnTo>
                              <a:lnTo>
                                <a:pt x="28049" y="30987"/>
                              </a:lnTo>
                              <a:lnTo>
                                <a:pt x="27515" y="33391"/>
                              </a:lnTo>
                              <a:lnTo>
                                <a:pt x="25911" y="35261"/>
                              </a:lnTo>
                              <a:lnTo>
                                <a:pt x="24576" y="37933"/>
                              </a:lnTo>
                              <a:lnTo>
                                <a:pt x="22973" y="40604"/>
                              </a:lnTo>
                              <a:lnTo>
                                <a:pt x="20836" y="43810"/>
                              </a:lnTo>
                              <a:lnTo>
                                <a:pt x="17897" y="46214"/>
                              </a:lnTo>
                              <a:lnTo>
                                <a:pt x="15226" y="49419"/>
                              </a:lnTo>
                              <a:lnTo>
                                <a:pt x="12288" y="52091"/>
                              </a:lnTo>
                              <a:lnTo>
                                <a:pt x="10150" y="54762"/>
                              </a:lnTo>
                              <a:lnTo>
                                <a:pt x="7212" y="57167"/>
                              </a:lnTo>
                              <a:lnTo>
                                <a:pt x="5609" y="60373"/>
                              </a:lnTo>
                              <a:lnTo>
                                <a:pt x="4273" y="63578"/>
                              </a:lnTo>
                              <a:lnTo>
                                <a:pt x="2136" y="65714"/>
                              </a:lnTo>
                              <a:lnTo>
                                <a:pt x="1335" y="68119"/>
                              </a:lnTo>
                              <a:lnTo>
                                <a:pt x="801" y="71325"/>
                              </a:lnTo>
                              <a:lnTo>
                                <a:pt x="0" y="726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8.314636pt;margin-top:-48.208797pt;width:2.3pt;height:5.75pt;mso-position-horizontal-relative:page;mso-position-vertical-relative:paragraph;z-index:15918080" id="docshape392" coordorigin="7366,-964" coordsize="46,115" path="m7368,-964l7371,-963,7374,-962,7378,-961,7381,-960,7384,-959,7388,-957,7391,-955,7394,-953,7398,-951,7402,-949,7405,-947,7407,-944,7410,-941,7410,-938,7410,-935,7410,-932,7410,-928,7410,-925,7412,-922,7410,-919,7410,-915,7410,-912,7407,-909,7405,-904,7402,-900,7399,-895,7394,-891,7390,-886,7386,-882,7382,-878,7378,-874,7375,-869,7373,-864,7370,-861,7368,-857,7368,-852,7366,-8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18592" behindDoc="0" locked="0" layoutInCell="1" allowOverlap="1" wp14:anchorId="1EAFA027" wp14:editId="529FCA70">
                <wp:simplePos x="0" y="0"/>
                <wp:positionH relativeFrom="page">
                  <wp:posOffset>5229773</wp:posOffset>
                </wp:positionH>
                <wp:positionV relativeFrom="paragraph">
                  <wp:posOffset>-677165</wp:posOffset>
                </wp:positionV>
                <wp:extent cx="85725" cy="1079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0" y="10417"/>
                              </a:moveTo>
                              <a:lnTo>
                                <a:pt x="5877" y="9615"/>
                              </a:lnTo>
                              <a:lnTo>
                                <a:pt x="10152" y="9082"/>
                              </a:lnTo>
                              <a:lnTo>
                                <a:pt x="14425" y="8548"/>
                              </a:lnTo>
                              <a:lnTo>
                                <a:pt x="22440" y="7212"/>
                              </a:lnTo>
                              <a:lnTo>
                                <a:pt x="30454" y="7212"/>
                              </a:lnTo>
                              <a:lnTo>
                                <a:pt x="39804" y="5075"/>
                              </a:lnTo>
                              <a:lnTo>
                                <a:pt x="49154" y="4007"/>
                              </a:lnTo>
                              <a:lnTo>
                                <a:pt x="60106" y="2671"/>
                              </a:lnTo>
                              <a:lnTo>
                                <a:pt x="70258" y="1869"/>
                              </a:lnTo>
                              <a:lnTo>
                                <a:pt x="78273" y="801"/>
                              </a:lnTo>
                              <a:lnTo>
                                <a:pt x="8548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1.793213pt;margin-top:-53.320095pt;width:6.75pt;height:.85pt;mso-position-horizontal-relative:page;mso-position-vertical-relative:paragraph;z-index:15918592" id="docshape393" coordorigin="8236,-1066" coordsize="135,17" path="m8236,-1050l8245,-1051,8252,-1052,8259,-1053,8271,-1055,8284,-1055,8299,-1058,8313,-1060,8331,-1062,8347,-1063,8359,-1065,8370,-10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104" behindDoc="0" locked="0" layoutInCell="1" allowOverlap="1" wp14:anchorId="57261576" wp14:editId="6B12237C">
                <wp:simplePos x="0" y="0"/>
                <wp:positionH relativeFrom="page">
                  <wp:posOffset>5219088</wp:posOffset>
                </wp:positionH>
                <wp:positionV relativeFrom="paragraph">
                  <wp:posOffset>-662205</wp:posOffset>
                </wp:positionV>
                <wp:extent cx="119380" cy="3365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33655"/>
                        </a:xfrm>
                        <a:custGeom>
                          <a:avLst/>
                          <a:gdLst/>
                          <a:ahLst/>
                          <a:cxnLst/>
                          <a:rect l="l" t="t" r="r" b="b"/>
                          <a:pathLst>
                            <a:path w="119380" h="33655">
                              <a:moveTo>
                                <a:pt x="0" y="33391"/>
                              </a:moveTo>
                              <a:lnTo>
                                <a:pt x="5609" y="28850"/>
                              </a:lnTo>
                              <a:lnTo>
                                <a:pt x="17364" y="24843"/>
                              </a:lnTo>
                              <a:lnTo>
                                <a:pt x="23775" y="22439"/>
                              </a:lnTo>
                              <a:lnTo>
                                <a:pt x="30988" y="21102"/>
                              </a:lnTo>
                              <a:lnTo>
                                <a:pt x="41941" y="17363"/>
                              </a:lnTo>
                              <a:lnTo>
                                <a:pt x="52626" y="14691"/>
                              </a:lnTo>
                              <a:lnTo>
                                <a:pt x="64914" y="11485"/>
                              </a:lnTo>
                              <a:lnTo>
                                <a:pt x="77203" y="8815"/>
                              </a:lnTo>
                              <a:lnTo>
                                <a:pt x="89491" y="6411"/>
                              </a:lnTo>
                              <a:lnTo>
                                <a:pt x="100444" y="4273"/>
                              </a:lnTo>
                              <a:lnTo>
                                <a:pt x="110595" y="1869"/>
                              </a:lnTo>
                              <a:lnTo>
                                <a:pt x="11914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0.951874pt;margin-top:-52.142178pt;width:9.4pt;height:2.65pt;mso-position-horizontal-relative:page;mso-position-vertical-relative:paragraph;z-index:15919104" id="docshape394" coordorigin="8219,-1043" coordsize="188,53" path="m8219,-990l8228,-997,8246,-1004,8256,-1008,8268,-1010,8285,-1015,8302,-1020,8321,-1025,8341,-1029,8360,-1033,8377,-1036,8393,-1040,8407,-10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616" behindDoc="0" locked="0" layoutInCell="1" allowOverlap="1" wp14:anchorId="31E84129" wp14:editId="36189823">
                <wp:simplePos x="0" y="0"/>
                <wp:positionH relativeFrom="page">
                  <wp:posOffset>5197183</wp:posOffset>
                </wp:positionH>
                <wp:positionV relativeFrom="paragraph">
                  <wp:posOffset>-727920</wp:posOffset>
                </wp:positionV>
                <wp:extent cx="48895" cy="13271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32715"/>
                        </a:xfrm>
                        <a:custGeom>
                          <a:avLst/>
                          <a:gdLst/>
                          <a:ahLst/>
                          <a:cxnLst/>
                          <a:rect l="l" t="t" r="r" b="b"/>
                          <a:pathLst>
                            <a:path w="48895" h="132715">
                              <a:moveTo>
                                <a:pt x="37666" y="4540"/>
                              </a:moveTo>
                              <a:lnTo>
                                <a:pt x="37666" y="2670"/>
                              </a:lnTo>
                              <a:lnTo>
                                <a:pt x="34728" y="801"/>
                              </a:lnTo>
                              <a:lnTo>
                                <a:pt x="33392" y="0"/>
                              </a:lnTo>
                              <a:lnTo>
                                <a:pt x="33392" y="801"/>
                              </a:lnTo>
                              <a:lnTo>
                                <a:pt x="32056" y="801"/>
                              </a:lnTo>
                              <a:lnTo>
                                <a:pt x="32056" y="1334"/>
                              </a:lnTo>
                              <a:lnTo>
                                <a:pt x="30453" y="2670"/>
                              </a:lnTo>
                              <a:lnTo>
                                <a:pt x="29117" y="4540"/>
                              </a:lnTo>
                              <a:lnTo>
                                <a:pt x="25378" y="8280"/>
                              </a:lnTo>
                              <a:lnTo>
                                <a:pt x="22440" y="12822"/>
                              </a:lnTo>
                              <a:lnTo>
                                <a:pt x="17364" y="20568"/>
                              </a:lnTo>
                              <a:lnTo>
                                <a:pt x="13890" y="29652"/>
                              </a:lnTo>
                              <a:lnTo>
                                <a:pt x="8815" y="41138"/>
                              </a:lnTo>
                              <a:lnTo>
                                <a:pt x="4541" y="52624"/>
                              </a:lnTo>
                              <a:lnTo>
                                <a:pt x="1602" y="66249"/>
                              </a:lnTo>
                              <a:lnTo>
                                <a:pt x="0" y="79071"/>
                              </a:lnTo>
                              <a:lnTo>
                                <a:pt x="1602" y="92695"/>
                              </a:lnTo>
                              <a:lnTo>
                                <a:pt x="5075" y="104716"/>
                              </a:lnTo>
                              <a:lnTo>
                                <a:pt x="13089" y="115134"/>
                              </a:lnTo>
                              <a:lnTo>
                                <a:pt x="21905" y="123950"/>
                              </a:lnTo>
                              <a:lnTo>
                                <a:pt x="34728" y="129292"/>
                              </a:lnTo>
                              <a:lnTo>
                                <a:pt x="48619" y="13249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9.22702pt;margin-top:-57.316586pt;width:3.85pt;height:10.45pt;mso-position-horizontal-relative:page;mso-position-vertical-relative:paragraph;z-index:15919616" id="docshape395" coordorigin="8185,-1146" coordsize="77,209" path="m8244,-1139l8244,-1142,8239,-1145,8237,-1146,8237,-1145,8235,-1145,8235,-1144,8232,-1142,8230,-1139,8225,-1133,8220,-1126,8212,-1114,8206,-1100,8198,-1082,8192,-1063,8187,-1042,8185,-1022,8187,-1000,8193,-981,8205,-965,8219,-951,8239,-943,8261,-93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0128" behindDoc="0" locked="0" layoutInCell="1" allowOverlap="1" wp14:anchorId="6891532D" wp14:editId="2A30C4BC">
                <wp:simplePos x="0" y="0"/>
                <wp:positionH relativeFrom="page">
                  <wp:posOffset>5422701</wp:posOffset>
                </wp:positionH>
                <wp:positionV relativeFrom="paragraph">
                  <wp:posOffset>-781609</wp:posOffset>
                </wp:positionV>
                <wp:extent cx="72390" cy="5143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51435"/>
                        </a:xfrm>
                        <a:custGeom>
                          <a:avLst/>
                          <a:gdLst/>
                          <a:ahLst/>
                          <a:cxnLst/>
                          <a:rect l="l" t="t" r="r" b="b"/>
                          <a:pathLst>
                            <a:path w="72390" h="51435">
                              <a:moveTo>
                                <a:pt x="34231" y="14700"/>
                              </a:moveTo>
                              <a:lnTo>
                                <a:pt x="33601" y="12600"/>
                              </a:lnTo>
                              <a:lnTo>
                                <a:pt x="33601" y="11130"/>
                              </a:lnTo>
                              <a:lnTo>
                                <a:pt x="33601" y="9660"/>
                              </a:lnTo>
                              <a:lnTo>
                                <a:pt x="32971" y="8190"/>
                              </a:lnTo>
                              <a:lnTo>
                                <a:pt x="31921" y="6719"/>
                              </a:lnTo>
                              <a:lnTo>
                                <a:pt x="30870" y="5039"/>
                              </a:lnTo>
                              <a:lnTo>
                                <a:pt x="28561" y="3990"/>
                              </a:lnTo>
                              <a:lnTo>
                                <a:pt x="26881" y="3149"/>
                              </a:lnTo>
                              <a:lnTo>
                                <a:pt x="24570" y="2519"/>
                              </a:lnTo>
                              <a:lnTo>
                                <a:pt x="23310" y="2519"/>
                              </a:lnTo>
                              <a:lnTo>
                                <a:pt x="22261" y="2100"/>
                              </a:lnTo>
                              <a:lnTo>
                                <a:pt x="21630" y="2100"/>
                              </a:lnTo>
                              <a:lnTo>
                                <a:pt x="20580" y="2519"/>
                              </a:lnTo>
                              <a:lnTo>
                                <a:pt x="18900" y="2519"/>
                              </a:lnTo>
                              <a:lnTo>
                                <a:pt x="17220" y="3149"/>
                              </a:lnTo>
                              <a:lnTo>
                                <a:pt x="15960" y="2519"/>
                              </a:lnTo>
                              <a:lnTo>
                                <a:pt x="14279" y="2519"/>
                              </a:lnTo>
                              <a:lnTo>
                                <a:pt x="12600" y="2519"/>
                              </a:lnTo>
                              <a:lnTo>
                                <a:pt x="10919" y="2519"/>
                              </a:lnTo>
                              <a:lnTo>
                                <a:pt x="9239" y="2519"/>
                              </a:lnTo>
                              <a:lnTo>
                                <a:pt x="7559" y="2519"/>
                              </a:lnTo>
                              <a:lnTo>
                                <a:pt x="6299" y="3149"/>
                              </a:lnTo>
                              <a:lnTo>
                                <a:pt x="4619" y="3569"/>
                              </a:lnTo>
                              <a:lnTo>
                                <a:pt x="3569" y="3990"/>
                              </a:lnTo>
                              <a:lnTo>
                                <a:pt x="2309" y="5039"/>
                              </a:lnTo>
                              <a:lnTo>
                                <a:pt x="2309" y="6089"/>
                              </a:lnTo>
                              <a:lnTo>
                                <a:pt x="1889" y="7560"/>
                              </a:lnTo>
                              <a:lnTo>
                                <a:pt x="1260" y="9660"/>
                              </a:lnTo>
                              <a:lnTo>
                                <a:pt x="1260" y="11760"/>
                              </a:lnTo>
                              <a:lnTo>
                                <a:pt x="1260" y="13650"/>
                              </a:lnTo>
                              <a:lnTo>
                                <a:pt x="1260" y="16800"/>
                              </a:lnTo>
                              <a:lnTo>
                                <a:pt x="629" y="19741"/>
                              </a:lnTo>
                              <a:lnTo>
                                <a:pt x="0" y="22680"/>
                              </a:lnTo>
                              <a:lnTo>
                                <a:pt x="629" y="26251"/>
                              </a:lnTo>
                              <a:lnTo>
                                <a:pt x="629" y="29821"/>
                              </a:lnTo>
                              <a:lnTo>
                                <a:pt x="629" y="32971"/>
                              </a:lnTo>
                              <a:lnTo>
                                <a:pt x="1260" y="35911"/>
                              </a:lnTo>
                              <a:lnTo>
                                <a:pt x="1260" y="38431"/>
                              </a:lnTo>
                              <a:lnTo>
                                <a:pt x="2309" y="40950"/>
                              </a:lnTo>
                              <a:lnTo>
                                <a:pt x="2939" y="43051"/>
                              </a:lnTo>
                              <a:lnTo>
                                <a:pt x="2939" y="44941"/>
                              </a:lnTo>
                              <a:lnTo>
                                <a:pt x="2939" y="46621"/>
                              </a:lnTo>
                              <a:lnTo>
                                <a:pt x="3569" y="47461"/>
                              </a:lnTo>
                              <a:lnTo>
                                <a:pt x="4619" y="49141"/>
                              </a:lnTo>
                              <a:lnTo>
                                <a:pt x="5249" y="50612"/>
                              </a:lnTo>
                              <a:lnTo>
                                <a:pt x="6929" y="50612"/>
                              </a:lnTo>
                              <a:lnTo>
                                <a:pt x="8609" y="51031"/>
                              </a:lnTo>
                              <a:lnTo>
                                <a:pt x="10290" y="49981"/>
                              </a:lnTo>
                              <a:lnTo>
                                <a:pt x="11970" y="48511"/>
                              </a:lnTo>
                              <a:lnTo>
                                <a:pt x="19320" y="33390"/>
                              </a:lnTo>
                              <a:lnTo>
                                <a:pt x="19950" y="30870"/>
                              </a:lnTo>
                              <a:lnTo>
                                <a:pt x="20580" y="27931"/>
                              </a:lnTo>
                              <a:lnTo>
                                <a:pt x="21630" y="25410"/>
                              </a:lnTo>
                              <a:lnTo>
                                <a:pt x="21630" y="22261"/>
                              </a:lnTo>
                              <a:lnTo>
                                <a:pt x="21630" y="19741"/>
                              </a:lnTo>
                              <a:lnTo>
                                <a:pt x="21210" y="16170"/>
                              </a:lnTo>
                              <a:lnTo>
                                <a:pt x="20580" y="12600"/>
                              </a:lnTo>
                              <a:lnTo>
                                <a:pt x="20580" y="10080"/>
                              </a:lnTo>
                              <a:lnTo>
                                <a:pt x="19950" y="7560"/>
                              </a:lnTo>
                              <a:lnTo>
                                <a:pt x="19320" y="5669"/>
                              </a:lnTo>
                              <a:lnTo>
                                <a:pt x="18270" y="3569"/>
                              </a:lnTo>
                              <a:lnTo>
                                <a:pt x="17640" y="2100"/>
                              </a:lnTo>
                              <a:lnTo>
                                <a:pt x="17220" y="1049"/>
                              </a:lnTo>
                              <a:lnTo>
                                <a:pt x="15960" y="0"/>
                              </a:lnTo>
                              <a:lnTo>
                                <a:pt x="15960" y="1049"/>
                              </a:lnTo>
                              <a:lnTo>
                                <a:pt x="16590" y="2519"/>
                              </a:lnTo>
                              <a:lnTo>
                                <a:pt x="17640" y="3990"/>
                              </a:lnTo>
                              <a:lnTo>
                                <a:pt x="18900" y="5669"/>
                              </a:lnTo>
                              <a:lnTo>
                                <a:pt x="19320" y="7560"/>
                              </a:lnTo>
                              <a:lnTo>
                                <a:pt x="20580" y="9660"/>
                              </a:lnTo>
                              <a:lnTo>
                                <a:pt x="21210" y="12180"/>
                              </a:lnTo>
                              <a:lnTo>
                                <a:pt x="22890" y="14700"/>
                              </a:lnTo>
                              <a:lnTo>
                                <a:pt x="24570" y="17221"/>
                              </a:lnTo>
                              <a:lnTo>
                                <a:pt x="26881" y="19741"/>
                              </a:lnTo>
                              <a:lnTo>
                                <a:pt x="27931" y="22261"/>
                              </a:lnTo>
                              <a:lnTo>
                                <a:pt x="30240" y="24780"/>
                              </a:lnTo>
                              <a:lnTo>
                                <a:pt x="32551" y="27301"/>
                              </a:lnTo>
                              <a:lnTo>
                                <a:pt x="35281" y="29400"/>
                              </a:lnTo>
                              <a:lnTo>
                                <a:pt x="38222" y="30870"/>
                              </a:lnTo>
                              <a:lnTo>
                                <a:pt x="40951" y="32341"/>
                              </a:lnTo>
                              <a:lnTo>
                                <a:pt x="43261" y="32971"/>
                              </a:lnTo>
                              <a:lnTo>
                                <a:pt x="46622" y="32971"/>
                              </a:lnTo>
                              <a:lnTo>
                                <a:pt x="50612" y="32341"/>
                              </a:lnTo>
                              <a:lnTo>
                                <a:pt x="54602" y="30870"/>
                              </a:lnTo>
                              <a:lnTo>
                                <a:pt x="57963" y="28771"/>
                              </a:lnTo>
                              <a:lnTo>
                                <a:pt x="62582" y="26881"/>
                              </a:lnTo>
                              <a:lnTo>
                                <a:pt x="67623" y="23730"/>
                              </a:lnTo>
                              <a:lnTo>
                                <a:pt x="72242" y="201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984375pt;margin-top:-61.544033pt;width:5.7pt;height:4.05pt;mso-position-horizontal-relative:page;mso-position-vertical-relative:paragraph;z-index:15920128" id="docshape396" coordorigin="8540,-1231" coordsize="114,81" path="m8594,-1208l8593,-1211,8593,-1213,8593,-1216,8592,-1218,8590,-1220,8588,-1223,8585,-1225,8582,-1226,8578,-1227,8576,-1227,8575,-1228,8574,-1228,8572,-1227,8569,-1227,8567,-1226,8565,-1227,8562,-1227,8560,-1227,8557,-1227,8554,-1227,8552,-1227,8550,-1226,8547,-1225,8545,-1225,8543,-1223,8543,-1221,8543,-1219,8542,-1216,8542,-1212,8542,-1209,8542,-1204,8541,-1200,8540,-1195,8541,-1190,8541,-1184,8541,-1179,8542,-1174,8542,-1170,8543,-1166,8544,-1163,8544,-1160,8544,-1157,8545,-1156,8547,-1153,8548,-1151,8551,-1151,8553,-1151,8556,-1152,8559,-1154,8570,-1178,8571,-1182,8572,-1187,8574,-1191,8574,-1196,8574,-1200,8573,-1205,8572,-1211,8572,-1215,8571,-1219,8570,-1222,8568,-1225,8567,-1228,8567,-1229,8565,-1231,8565,-1229,8566,-1227,8567,-1225,8569,-1222,8570,-1219,8572,-1216,8573,-1212,8576,-1208,8578,-1204,8582,-1200,8584,-1196,8587,-1192,8591,-1188,8595,-1185,8600,-1182,8604,-1180,8608,-1179,8613,-1179,8619,-1180,8626,-1182,8631,-1186,8638,-1189,8646,-1194,8653,-11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0640" behindDoc="0" locked="0" layoutInCell="1" allowOverlap="1" wp14:anchorId="2BF81C8A" wp14:editId="686BB578">
                <wp:simplePos x="0" y="0"/>
                <wp:positionH relativeFrom="page">
                  <wp:posOffset>5413670</wp:posOffset>
                </wp:positionH>
                <wp:positionV relativeFrom="paragraph">
                  <wp:posOffset>-859311</wp:posOffset>
                </wp:positionV>
                <wp:extent cx="26670" cy="1333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3335"/>
                        </a:xfrm>
                        <a:custGeom>
                          <a:avLst/>
                          <a:gdLst/>
                          <a:ahLst/>
                          <a:cxnLst/>
                          <a:rect l="l" t="t" r="r" b="b"/>
                          <a:pathLst>
                            <a:path w="26670" h="13335">
                              <a:moveTo>
                                <a:pt x="0" y="0"/>
                              </a:moveTo>
                              <a:lnTo>
                                <a:pt x="0" y="2940"/>
                              </a:lnTo>
                              <a:lnTo>
                                <a:pt x="0" y="3990"/>
                              </a:lnTo>
                              <a:lnTo>
                                <a:pt x="630" y="5459"/>
                              </a:lnTo>
                              <a:lnTo>
                                <a:pt x="1260" y="6930"/>
                              </a:lnTo>
                              <a:lnTo>
                                <a:pt x="1679" y="8609"/>
                              </a:lnTo>
                              <a:lnTo>
                                <a:pt x="2939" y="10080"/>
                              </a:lnTo>
                              <a:lnTo>
                                <a:pt x="4620" y="11129"/>
                              </a:lnTo>
                              <a:lnTo>
                                <a:pt x="6930" y="12180"/>
                              </a:lnTo>
                              <a:lnTo>
                                <a:pt x="9030" y="13020"/>
                              </a:lnTo>
                              <a:lnTo>
                                <a:pt x="11970" y="13020"/>
                              </a:lnTo>
                              <a:lnTo>
                                <a:pt x="15960" y="12600"/>
                              </a:lnTo>
                              <a:lnTo>
                                <a:pt x="21001" y="11550"/>
                              </a:lnTo>
                              <a:lnTo>
                                <a:pt x="26671" y="96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273285pt;margin-top:-67.662323pt;width:2.1pt;height:1.05pt;mso-position-horizontal-relative:page;mso-position-vertical-relative:paragraph;z-index:15920640" id="docshape397" coordorigin="8525,-1353" coordsize="42,21" path="m8525,-1353l8525,-1349,8525,-1347,8526,-1345,8527,-1342,8528,-1340,8530,-1337,8533,-1336,8536,-1334,8540,-1333,8544,-1333,8551,-1333,8559,-1335,8567,-13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1152" behindDoc="0" locked="0" layoutInCell="1" allowOverlap="1" wp14:anchorId="071DA68C" wp14:editId="178AF632">
                <wp:simplePos x="0" y="0"/>
                <wp:positionH relativeFrom="page">
                  <wp:posOffset>5592810</wp:posOffset>
                </wp:positionH>
                <wp:positionV relativeFrom="paragraph">
                  <wp:posOffset>-888083</wp:posOffset>
                </wp:positionV>
                <wp:extent cx="22860" cy="5651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56515"/>
                        </a:xfrm>
                        <a:custGeom>
                          <a:avLst/>
                          <a:gdLst/>
                          <a:ahLst/>
                          <a:cxnLst/>
                          <a:rect l="l" t="t" r="r" b="b"/>
                          <a:pathLst>
                            <a:path w="22860" h="56515">
                              <a:moveTo>
                                <a:pt x="0" y="0"/>
                              </a:moveTo>
                              <a:lnTo>
                                <a:pt x="1679" y="1050"/>
                              </a:lnTo>
                              <a:lnTo>
                                <a:pt x="2729" y="2520"/>
                              </a:lnTo>
                              <a:lnTo>
                                <a:pt x="2729" y="3990"/>
                              </a:lnTo>
                              <a:lnTo>
                                <a:pt x="2099" y="5040"/>
                              </a:lnTo>
                              <a:lnTo>
                                <a:pt x="1679" y="6090"/>
                              </a:lnTo>
                              <a:lnTo>
                                <a:pt x="2729" y="7560"/>
                              </a:lnTo>
                              <a:lnTo>
                                <a:pt x="2729" y="9450"/>
                              </a:lnTo>
                              <a:lnTo>
                                <a:pt x="2729" y="11970"/>
                              </a:lnTo>
                              <a:lnTo>
                                <a:pt x="2099" y="14070"/>
                              </a:lnTo>
                              <a:lnTo>
                                <a:pt x="2729" y="16590"/>
                              </a:lnTo>
                              <a:lnTo>
                                <a:pt x="2729" y="19110"/>
                              </a:lnTo>
                              <a:lnTo>
                                <a:pt x="2729" y="22261"/>
                              </a:lnTo>
                              <a:lnTo>
                                <a:pt x="3359" y="25621"/>
                              </a:lnTo>
                              <a:lnTo>
                                <a:pt x="4409" y="28771"/>
                              </a:lnTo>
                              <a:lnTo>
                                <a:pt x="5670" y="32341"/>
                              </a:lnTo>
                              <a:lnTo>
                                <a:pt x="6719" y="35281"/>
                              </a:lnTo>
                              <a:lnTo>
                                <a:pt x="7770" y="38431"/>
                              </a:lnTo>
                              <a:lnTo>
                                <a:pt x="9030" y="41791"/>
                              </a:lnTo>
                              <a:lnTo>
                                <a:pt x="10710" y="44941"/>
                              </a:lnTo>
                              <a:lnTo>
                                <a:pt x="12389" y="47881"/>
                              </a:lnTo>
                              <a:lnTo>
                                <a:pt x="14070" y="50402"/>
                              </a:lnTo>
                              <a:lnTo>
                                <a:pt x="14700" y="52922"/>
                              </a:lnTo>
                              <a:lnTo>
                                <a:pt x="16380" y="54392"/>
                              </a:lnTo>
                              <a:lnTo>
                                <a:pt x="19320" y="55441"/>
                              </a:lnTo>
                              <a:lnTo>
                                <a:pt x="21000" y="56492"/>
                              </a:lnTo>
                              <a:lnTo>
                                <a:pt x="22680" y="554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0.378784pt;margin-top:-69.927795pt;width:1.8pt;height:4.45pt;mso-position-horizontal-relative:page;mso-position-vertical-relative:paragraph;z-index:15921152" id="docshape398" coordorigin="8808,-1399" coordsize="36,89" path="m8808,-1399l8810,-1397,8812,-1395,8812,-1392,8811,-1391,8810,-1389,8812,-1387,8812,-1384,8812,-1380,8811,-1376,8812,-1372,8812,-1368,8812,-1363,8813,-1358,8815,-1353,8817,-1348,8818,-1343,8820,-1338,8822,-1333,8824,-1328,8827,-1323,8830,-1319,8831,-1315,8833,-1313,8838,-1311,8841,-1310,8843,-13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1664" behindDoc="0" locked="0" layoutInCell="1" allowOverlap="1" wp14:anchorId="49138B85" wp14:editId="0DDC3F5E">
                <wp:simplePos x="0" y="0"/>
                <wp:positionH relativeFrom="page">
                  <wp:posOffset>5571599</wp:posOffset>
                </wp:positionH>
                <wp:positionV relativeFrom="paragraph">
                  <wp:posOffset>-942684</wp:posOffset>
                </wp:positionV>
                <wp:extent cx="11430" cy="444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4445"/>
                        </a:xfrm>
                        <a:custGeom>
                          <a:avLst/>
                          <a:gdLst/>
                          <a:ahLst/>
                          <a:cxnLst/>
                          <a:rect l="l" t="t" r="r" b="b"/>
                          <a:pathLst>
                            <a:path w="11430" h="4445">
                              <a:moveTo>
                                <a:pt x="0" y="0"/>
                              </a:moveTo>
                              <a:lnTo>
                                <a:pt x="1679" y="420"/>
                              </a:lnTo>
                              <a:lnTo>
                                <a:pt x="2939" y="1469"/>
                              </a:lnTo>
                              <a:lnTo>
                                <a:pt x="5250" y="2519"/>
                              </a:lnTo>
                              <a:lnTo>
                                <a:pt x="7980" y="2940"/>
                              </a:lnTo>
                              <a:lnTo>
                                <a:pt x="10920" y="39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708588pt;margin-top:-74.227112pt;width:.9pt;height:.35pt;mso-position-horizontal-relative:page;mso-position-vertical-relative:paragraph;z-index:15921664" id="docshape399" coordorigin="8774,-1485" coordsize="18,7" path="m8774,-1485l8777,-1484,8779,-1482,8782,-1481,8787,-1480,8791,-14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2176" behindDoc="0" locked="0" layoutInCell="1" allowOverlap="1" wp14:anchorId="5577A8A7" wp14:editId="6A8DEEA6">
                <wp:simplePos x="0" y="0"/>
                <wp:positionH relativeFrom="page">
                  <wp:posOffset>5647202</wp:posOffset>
                </wp:positionH>
                <wp:positionV relativeFrom="paragraph">
                  <wp:posOffset>-992666</wp:posOffset>
                </wp:positionV>
                <wp:extent cx="142875" cy="11620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16205"/>
                        </a:xfrm>
                        <a:custGeom>
                          <a:avLst/>
                          <a:gdLst/>
                          <a:ahLst/>
                          <a:cxnLst/>
                          <a:rect l="l" t="t" r="r" b="b"/>
                          <a:pathLst>
                            <a:path w="142875" h="116205">
                              <a:moveTo>
                                <a:pt x="1259" y="78752"/>
                              </a:moveTo>
                              <a:lnTo>
                                <a:pt x="2309" y="77703"/>
                              </a:lnTo>
                              <a:lnTo>
                                <a:pt x="2309" y="76653"/>
                              </a:lnTo>
                              <a:lnTo>
                                <a:pt x="2309" y="75813"/>
                              </a:lnTo>
                              <a:lnTo>
                                <a:pt x="1680" y="75183"/>
                              </a:lnTo>
                              <a:lnTo>
                                <a:pt x="1680" y="74133"/>
                              </a:lnTo>
                              <a:lnTo>
                                <a:pt x="1680" y="73712"/>
                              </a:lnTo>
                              <a:lnTo>
                                <a:pt x="1259" y="72662"/>
                              </a:lnTo>
                              <a:lnTo>
                                <a:pt x="1259" y="72242"/>
                              </a:lnTo>
                              <a:lnTo>
                                <a:pt x="0" y="71612"/>
                              </a:lnTo>
                              <a:lnTo>
                                <a:pt x="1259" y="71192"/>
                              </a:lnTo>
                              <a:lnTo>
                                <a:pt x="2940" y="72662"/>
                              </a:lnTo>
                              <a:lnTo>
                                <a:pt x="4620" y="74133"/>
                              </a:lnTo>
                              <a:lnTo>
                                <a:pt x="5250" y="76232"/>
                              </a:lnTo>
                              <a:lnTo>
                                <a:pt x="6929" y="77703"/>
                              </a:lnTo>
                              <a:lnTo>
                                <a:pt x="9240" y="80222"/>
                              </a:lnTo>
                              <a:lnTo>
                                <a:pt x="10920" y="82743"/>
                              </a:lnTo>
                              <a:lnTo>
                                <a:pt x="13230" y="85892"/>
                              </a:lnTo>
                              <a:lnTo>
                                <a:pt x="15330" y="88832"/>
                              </a:lnTo>
                              <a:lnTo>
                                <a:pt x="18270" y="92403"/>
                              </a:lnTo>
                              <a:lnTo>
                                <a:pt x="20581" y="95973"/>
                              </a:lnTo>
                              <a:lnTo>
                                <a:pt x="21630" y="99963"/>
                              </a:lnTo>
                              <a:lnTo>
                                <a:pt x="23941" y="102903"/>
                              </a:lnTo>
                              <a:lnTo>
                                <a:pt x="26251" y="106473"/>
                              </a:lnTo>
                              <a:lnTo>
                                <a:pt x="28561" y="108994"/>
                              </a:lnTo>
                              <a:lnTo>
                                <a:pt x="30241" y="111093"/>
                              </a:lnTo>
                              <a:lnTo>
                                <a:pt x="31921" y="112564"/>
                              </a:lnTo>
                              <a:lnTo>
                                <a:pt x="32971" y="114034"/>
                              </a:lnTo>
                              <a:lnTo>
                                <a:pt x="35281" y="115084"/>
                              </a:lnTo>
                              <a:lnTo>
                                <a:pt x="36961" y="115714"/>
                              </a:lnTo>
                              <a:lnTo>
                                <a:pt x="38642" y="115084"/>
                              </a:lnTo>
                              <a:lnTo>
                                <a:pt x="39902" y="114034"/>
                              </a:lnTo>
                              <a:lnTo>
                                <a:pt x="40952" y="113194"/>
                              </a:lnTo>
                              <a:lnTo>
                                <a:pt x="41582" y="111514"/>
                              </a:lnTo>
                              <a:lnTo>
                                <a:pt x="42212" y="110044"/>
                              </a:lnTo>
                              <a:lnTo>
                                <a:pt x="43261" y="107523"/>
                              </a:lnTo>
                              <a:lnTo>
                                <a:pt x="44312" y="105004"/>
                              </a:lnTo>
                              <a:lnTo>
                                <a:pt x="44942" y="102484"/>
                              </a:lnTo>
                              <a:lnTo>
                                <a:pt x="44942" y="98913"/>
                              </a:lnTo>
                              <a:lnTo>
                                <a:pt x="45572" y="95343"/>
                              </a:lnTo>
                              <a:lnTo>
                                <a:pt x="44942" y="92403"/>
                              </a:lnTo>
                              <a:lnTo>
                                <a:pt x="44942" y="88832"/>
                              </a:lnTo>
                              <a:lnTo>
                                <a:pt x="44942" y="85263"/>
                              </a:lnTo>
                              <a:lnTo>
                                <a:pt x="45572" y="81692"/>
                              </a:lnTo>
                              <a:lnTo>
                                <a:pt x="45992" y="78333"/>
                              </a:lnTo>
                              <a:lnTo>
                                <a:pt x="46621" y="75183"/>
                              </a:lnTo>
                              <a:lnTo>
                                <a:pt x="46621" y="72242"/>
                              </a:lnTo>
                              <a:lnTo>
                                <a:pt x="46621" y="69722"/>
                              </a:lnTo>
                              <a:lnTo>
                                <a:pt x="47252" y="67622"/>
                              </a:lnTo>
                              <a:lnTo>
                                <a:pt x="47252" y="65522"/>
                              </a:lnTo>
                              <a:lnTo>
                                <a:pt x="47252" y="64052"/>
                              </a:lnTo>
                              <a:lnTo>
                                <a:pt x="47252" y="62582"/>
                              </a:lnTo>
                              <a:lnTo>
                                <a:pt x="47252" y="61112"/>
                              </a:lnTo>
                              <a:lnTo>
                                <a:pt x="47882" y="60062"/>
                              </a:lnTo>
                              <a:lnTo>
                                <a:pt x="48932" y="61532"/>
                              </a:lnTo>
                              <a:lnTo>
                                <a:pt x="49982" y="63002"/>
                              </a:lnTo>
                              <a:lnTo>
                                <a:pt x="51242" y="64682"/>
                              </a:lnTo>
                              <a:lnTo>
                                <a:pt x="52292" y="66572"/>
                              </a:lnTo>
                              <a:lnTo>
                                <a:pt x="53552" y="68252"/>
                              </a:lnTo>
                              <a:lnTo>
                                <a:pt x="54602" y="70142"/>
                              </a:lnTo>
                              <a:lnTo>
                                <a:pt x="56282" y="71612"/>
                              </a:lnTo>
                              <a:lnTo>
                                <a:pt x="57963" y="73293"/>
                              </a:lnTo>
                              <a:lnTo>
                                <a:pt x="60273" y="75183"/>
                              </a:lnTo>
                              <a:lnTo>
                                <a:pt x="62583" y="76653"/>
                              </a:lnTo>
                              <a:lnTo>
                                <a:pt x="64892" y="78752"/>
                              </a:lnTo>
                              <a:lnTo>
                                <a:pt x="67203" y="80222"/>
                              </a:lnTo>
                              <a:lnTo>
                                <a:pt x="69303" y="81273"/>
                              </a:lnTo>
                              <a:lnTo>
                                <a:pt x="71613" y="82323"/>
                              </a:lnTo>
                              <a:lnTo>
                                <a:pt x="74553" y="82743"/>
                              </a:lnTo>
                              <a:lnTo>
                                <a:pt x="77283" y="83792"/>
                              </a:lnTo>
                              <a:lnTo>
                                <a:pt x="80223" y="83792"/>
                              </a:lnTo>
                              <a:lnTo>
                                <a:pt x="82534" y="83792"/>
                              </a:lnTo>
                              <a:lnTo>
                                <a:pt x="84214" y="83792"/>
                              </a:lnTo>
                              <a:lnTo>
                                <a:pt x="85894" y="82743"/>
                              </a:lnTo>
                              <a:lnTo>
                                <a:pt x="87574" y="81692"/>
                              </a:lnTo>
                              <a:lnTo>
                                <a:pt x="89884" y="80852"/>
                              </a:lnTo>
                              <a:lnTo>
                                <a:pt x="91564" y="78752"/>
                              </a:lnTo>
                              <a:lnTo>
                                <a:pt x="92614" y="77282"/>
                              </a:lnTo>
                              <a:lnTo>
                                <a:pt x="94294" y="75183"/>
                              </a:lnTo>
                              <a:lnTo>
                                <a:pt x="95554" y="72662"/>
                              </a:lnTo>
                              <a:lnTo>
                                <a:pt x="97235" y="70772"/>
                              </a:lnTo>
                              <a:lnTo>
                                <a:pt x="98285" y="68252"/>
                              </a:lnTo>
                              <a:lnTo>
                                <a:pt x="99545" y="66152"/>
                              </a:lnTo>
                              <a:lnTo>
                                <a:pt x="100175" y="63632"/>
                              </a:lnTo>
                              <a:lnTo>
                                <a:pt x="100595" y="61532"/>
                              </a:lnTo>
                              <a:lnTo>
                                <a:pt x="100595" y="59012"/>
                              </a:lnTo>
                              <a:lnTo>
                                <a:pt x="100175" y="56492"/>
                              </a:lnTo>
                              <a:lnTo>
                                <a:pt x="100175" y="54602"/>
                              </a:lnTo>
                              <a:lnTo>
                                <a:pt x="100175" y="45361"/>
                              </a:lnTo>
                              <a:lnTo>
                                <a:pt x="99545" y="43891"/>
                              </a:lnTo>
                              <a:lnTo>
                                <a:pt x="99545" y="42841"/>
                              </a:lnTo>
                              <a:lnTo>
                                <a:pt x="99545" y="41371"/>
                              </a:lnTo>
                              <a:lnTo>
                                <a:pt x="98915" y="40321"/>
                              </a:lnTo>
                              <a:lnTo>
                                <a:pt x="98915" y="38851"/>
                              </a:lnTo>
                              <a:lnTo>
                                <a:pt x="98285" y="37801"/>
                              </a:lnTo>
                              <a:lnTo>
                                <a:pt x="98285" y="36752"/>
                              </a:lnTo>
                              <a:lnTo>
                                <a:pt x="98285" y="35281"/>
                              </a:lnTo>
                              <a:lnTo>
                                <a:pt x="98915" y="36752"/>
                              </a:lnTo>
                              <a:lnTo>
                                <a:pt x="100175" y="38851"/>
                              </a:lnTo>
                              <a:lnTo>
                                <a:pt x="101224" y="40952"/>
                              </a:lnTo>
                              <a:lnTo>
                                <a:pt x="102275" y="42841"/>
                              </a:lnTo>
                              <a:lnTo>
                                <a:pt x="103955" y="45361"/>
                              </a:lnTo>
                              <a:lnTo>
                                <a:pt x="105215" y="47462"/>
                              </a:lnTo>
                              <a:lnTo>
                                <a:pt x="106895" y="49562"/>
                              </a:lnTo>
                              <a:lnTo>
                                <a:pt x="108576" y="51451"/>
                              </a:lnTo>
                              <a:lnTo>
                                <a:pt x="110255" y="53552"/>
                              </a:lnTo>
                              <a:lnTo>
                                <a:pt x="112565" y="55442"/>
                              </a:lnTo>
                              <a:lnTo>
                                <a:pt x="114246" y="56492"/>
                              </a:lnTo>
                              <a:lnTo>
                                <a:pt x="116556" y="57542"/>
                              </a:lnTo>
                              <a:lnTo>
                                <a:pt x="118866" y="57962"/>
                              </a:lnTo>
                              <a:lnTo>
                                <a:pt x="121176" y="57962"/>
                              </a:lnTo>
                              <a:lnTo>
                                <a:pt x="131886" y="52922"/>
                              </a:lnTo>
                              <a:lnTo>
                                <a:pt x="134196" y="51032"/>
                              </a:lnTo>
                              <a:lnTo>
                                <a:pt x="135246" y="48931"/>
                              </a:lnTo>
                              <a:lnTo>
                                <a:pt x="136926" y="46411"/>
                              </a:lnTo>
                              <a:lnTo>
                                <a:pt x="138186" y="43471"/>
                              </a:lnTo>
                              <a:lnTo>
                                <a:pt x="139237" y="40952"/>
                              </a:lnTo>
                              <a:lnTo>
                                <a:pt x="140497" y="38851"/>
                              </a:lnTo>
                              <a:lnTo>
                                <a:pt x="140917" y="36331"/>
                              </a:lnTo>
                              <a:lnTo>
                                <a:pt x="142177" y="32761"/>
                              </a:lnTo>
                              <a:lnTo>
                                <a:pt x="142177" y="29821"/>
                              </a:lnTo>
                              <a:lnTo>
                                <a:pt x="142807" y="26250"/>
                              </a:lnTo>
                              <a:lnTo>
                                <a:pt x="142177" y="22681"/>
                              </a:lnTo>
                              <a:lnTo>
                                <a:pt x="141547" y="18691"/>
                              </a:lnTo>
                              <a:lnTo>
                                <a:pt x="140917" y="15120"/>
                              </a:lnTo>
                              <a:lnTo>
                                <a:pt x="139867" y="11550"/>
                              </a:lnTo>
                              <a:lnTo>
                                <a:pt x="138817" y="7980"/>
                              </a:lnTo>
                              <a:lnTo>
                                <a:pt x="136506" y="5460"/>
                              </a:lnTo>
                              <a:lnTo>
                                <a:pt x="134826" y="3570"/>
                              </a:lnTo>
                              <a:lnTo>
                                <a:pt x="133146" y="1890"/>
                              </a:lnTo>
                              <a:lnTo>
                                <a:pt x="130836" y="1050"/>
                              </a:lnTo>
                              <a:lnTo>
                                <a:pt x="129156" y="0"/>
                              </a:lnTo>
                              <a:lnTo>
                                <a:pt x="126846" y="0"/>
                              </a:lnTo>
                              <a:lnTo>
                                <a:pt x="124536" y="1050"/>
                              </a:lnTo>
                              <a:lnTo>
                                <a:pt x="122225" y="2520"/>
                              </a:lnTo>
                              <a:lnTo>
                                <a:pt x="119496" y="3990"/>
                              </a:lnTo>
                              <a:lnTo>
                                <a:pt x="116556" y="6510"/>
                              </a:lnTo>
                              <a:lnTo>
                                <a:pt x="113825" y="11130"/>
                              </a:lnTo>
                              <a:lnTo>
                                <a:pt x="111515" y="15120"/>
                              </a:lnTo>
                              <a:lnTo>
                                <a:pt x="109206" y="18060"/>
                              </a:lnTo>
                              <a:lnTo>
                                <a:pt x="106895" y="21631"/>
                              </a:lnTo>
                              <a:lnTo>
                                <a:pt x="104585" y="24781"/>
                              </a:lnTo>
                              <a:lnTo>
                                <a:pt x="102905" y="28771"/>
                              </a:lnTo>
                              <a:lnTo>
                                <a:pt x="102275" y="32341"/>
                              </a:lnTo>
                              <a:lnTo>
                                <a:pt x="101855" y="35911"/>
                              </a:lnTo>
                              <a:lnTo>
                                <a:pt x="100595" y="39271"/>
                              </a:lnTo>
                              <a:lnTo>
                                <a:pt x="100175" y="428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661652pt;margin-top:-78.162720pt;width:11.25pt;height:9.15pt;mso-position-horizontal-relative:page;mso-position-vertical-relative:paragraph;z-index:15922176" id="docshape400" coordorigin="8893,-1563" coordsize="225,183" path="m8895,-1439l8897,-1441,8897,-1443,8897,-1444,8896,-1445,8896,-1447,8896,-1447,8895,-1449,8895,-1449,8893,-1450,8895,-1451,8898,-1449,8901,-1447,8902,-1443,8904,-1441,8908,-1437,8910,-1433,8914,-1428,8917,-1423,8922,-1418,8926,-1412,8927,-1406,8931,-1401,8935,-1396,8938,-1392,8941,-1388,8944,-1386,8945,-1384,8949,-1382,8951,-1381,8954,-1382,8956,-1384,8958,-1385,8959,-1388,8960,-1390,8961,-1394,8963,-1398,8964,-1402,8964,-1407,8965,-1413,8964,-1418,8964,-1423,8964,-1429,8965,-1435,8966,-1440,8967,-1445,8967,-1449,8967,-1453,8968,-1457,8968,-1460,8968,-1462,8968,-1465,8968,-1467,8969,-1469,8970,-1466,8972,-1464,8974,-1461,8976,-1458,8978,-1456,8979,-1453,8982,-1450,8985,-1448,8988,-1445,8992,-1443,8995,-1439,8999,-1437,9002,-1435,9006,-1434,9011,-1433,9015,-1431,9020,-1431,9023,-1431,9026,-1431,9028,-1433,9031,-1435,9035,-1436,9037,-1439,9039,-1442,9042,-1445,9044,-1449,9046,-1452,9048,-1456,9050,-1459,9051,-1463,9052,-1466,9052,-1470,9051,-1474,9051,-1477,9051,-1492,9050,-1494,9050,-1496,9050,-1498,9049,-1500,9049,-1502,9048,-1504,9048,-1505,9048,-1508,9049,-1505,9051,-1502,9053,-1499,9054,-1496,9057,-1492,9059,-1489,9062,-1485,9064,-1482,9067,-1479,9071,-1476,9073,-1474,9077,-1473,9080,-1472,9084,-1472,9101,-1480,9105,-1483,9106,-1486,9109,-1490,9111,-1495,9113,-1499,9114,-1502,9115,-1506,9117,-1512,9117,-1516,9118,-1522,9117,-1528,9116,-1534,9115,-1539,9113,-1545,9112,-1551,9108,-1555,9106,-1558,9103,-1560,9099,-1562,9097,-1563,9093,-1563,9089,-1562,9086,-1559,9081,-1557,9077,-1553,9072,-1546,9069,-1539,9065,-1535,9062,-1529,9058,-1524,9055,-1518,9054,-1512,9054,-1507,9052,-1501,9051,-14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2688" behindDoc="0" locked="0" layoutInCell="1" allowOverlap="1" wp14:anchorId="62094A4B" wp14:editId="1973FFFB">
                <wp:simplePos x="0" y="0"/>
                <wp:positionH relativeFrom="page">
                  <wp:posOffset>5768379</wp:posOffset>
                </wp:positionH>
                <wp:positionV relativeFrom="paragraph">
                  <wp:posOffset>-1095149</wp:posOffset>
                </wp:positionV>
                <wp:extent cx="85090" cy="13843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8430"/>
                        </a:xfrm>
                        <a:custGeom>
                          <a:avLst/>
                          <a:gdLst/>
                          <a:ahLst/>
                          <a:cxnLst/>
                          <a:rect l="l" t="t" r="r" b="b"/>
                          <a:pathLst>
                            <a:path w="85090" h="138430">
                              <a:moveTo>
                                <a:pt x="8400" y="5880"/>
                              </a:moveTo>
                              <a:lnTo>
                                <a:pt x="7350" y="5040"/>
                              </a:lnTo>
                              <a:lnTo>
                                <a:pt x="5670" y="3990"/>
                              </a:lnTo>
                              <a:lnTo>
                                <a:pt x="4409" y="2519"/>
                              </a:lnTo>
                              <a:lnTo>
                                <a:pt x="3990" y="1469"/>
                              </a:lnTo>
                              <a:lnTo>
                                <a:pt x="3360" y="839"/>
                              </a:lnTo>
                              <a:lnTo>
                                <a:pt x="2309" y="419"/>
                              </a:lnTo>
                              <a:lnTo>
                                <a:pt x="1049" y="0"/>
                              </a:lnTo>
                              <a:lnTo>
                                <a:pt x="419" y="419"/>
                              </a:lnTo>
                              <a:lnTo>
                                <a:pt x="419" y="1889"/>
                              </a:lnTo>
                              <a:lnTo>
                                <a:pt x="0" y="4410"/>
                              </a:lnTo>
                              <a:lnTo>
                                <a:pt x="419" y="6930"/>
                              </a:lnTo>
                              <a:lnTo>
                                <a:pt x="1049" y="9450"/>
                              </a:lnTo>
                              <a:lnTo>
                                <a:pt x="1679" y="13440"/>
                              </a:lnTo>
                              <a:lnTo>
                                <a:pt x="2730" y="18689"/>
                              </a:lnTo>
                              <a:lnTo>
                                <a:pt x="3990" y="24150"/>
                              </a:lnTo>
                              <a:lnTo>
                                <a:pt x="5670" y="29610"/>
                              </a:lnTo>
                              <a:lnTo>
                                <a:pt x="7350" y="35700"/>
                              </a:lnTo>
                              <a:lnTo>
                                <a:pt x="9030" y="41791"/>
                              </a:lnTo>
                              <a:lnTo>
                                <a:pt x="11340" y="48301"/>
                              </a:lnTo>
                              <a:lnTo>
                                <a:pt x="13020" y="55441"/>
                              </a:lnTo>
                              <a:lnTo>
                                <a:pt x="15330" y="62581"/>
                              </a:lnTo>
                              <a:lnTo>
                                <a:pt x="17010" y="69511"/>
                              </a:lnTo>
                              <a:lnTo>
                                <a:pt x="19320" y="77702"/>
                              </a:lnTo>
                              <a:lnTo>
                                <a:pt x="21630" y="84842"/>
                              </a:lnTo>
                              <a:lnTo>
                                <a:pt x="23310" y="92402"/>
                              </a:lnTo>
                              <a:lnTo>
                                <a:pt x="25411" y="100382"/>
                              </a:lnTo>
                              <a:lnTo>
                                <a:pt x="27301" y="107943"/>
                              </a:lnTo>
                              <a:lnTo>
                                <a:pt x="28981" y="114033"/>
                              </a:lnTo>
                              <a:lnTo>
                                <a:pt x="30031" y="119073"/>
                              </a:lnTo>
                              <a:lnTo>
                                <a:pt x="31711" y="123693"/>
                              </a:lnTo>
                              <a:lnTo>
                                <a:pt x="32971" y="127684"/>
                              </a:lnTo>
                              <a:lnTo>
                                <a:pt x="34652" y="130834"/>
                              </a:lnTo>
                              <a:lnTo>
                                <a:pt x="42002" y="138394"/>
                              </a:lnTo>
                              <a:lnTo>
                                <a:pt x="43682" y="138394"/>
                              </a:lnTo>
                              <a:lnTo>
                                <a:pt x="44732" y="137764"/>
                              </a:lnTo>
                              <a:lnTo>
                                <a:pt x="45992" y="136714"/>
                              </a:lnTo>
                              <a:lnTo>
                                <a:pt x="46622" y="135244"/>
                              </a:lnTo>
                              <a:lnTo>
                                <a:pt x="48302" y="133354"/>
                              </a:lnTo>
                              <a:lnTo>
                                <a:pt x="49352" y="130834"/>
                              </a:lnTo>
                              <a:lnTo>
                                <a:pt x="50612" y="127684"/>
                              </a:lnTo>
                              <a:lnTo>
                                <a:pt x="52292" y="124114"/>
                              </a:lnTo>
                              <a:lnTo>
                                <a:pt x="53342" y="120543"/>
                              </a:lnTo>
                              <a:lnTo>
                                <a:pt x="55023" y="116553"/>
                              </a:lnTo>
                              <a:lnTo>
                                <a:pt x="56703" y="112143"/>
                              </a:lnTo>
                              <a:lnTo>
                                <a:pt x="57963" y="107943"/>
                              </a:lnTo>
                              <a:lnTo>
                                <a:pt x="59012" y="104373"/>
                              </a:lnTo>
                              <a:lnTo>
                                <a:pt x="59642" y="101012"/>
                              </a:lnTo>
                              <a:lnTo>
                                <a:pt x="60693" y="97862"/>
                              </a:lnTo>
                              <a:lnTo>
                                <a:pt x="61323" y="95343"/>
                              </a:lnTo>
                              <a:lnTo>
                                <a:pt x="61323" y="93872"/>
                              </a:lnTo>
                              <a:lnTo>
                                <a:pt x="61953" y="91772"/>
                              </a:lnTo>
                              <a:lnTo>
                                <a:pt x="61953" y="90302"/>
                              </a:lnTo>
                              <a:lnTo>
                                <a:pt x="62372" y="89252"/>
                              </a:lnTo>
                              <a:lnTo>
                                <a:pt x="62372" y="88832"/>
                              </a:lnTo>
                              <a:lnTo>
                                <a:pt x="62372" y="89882"/>
                              </a:lnTo>
                              <a:lnTo>
                                <a:pt x="63003" y="92402"/>
                              </a:lnTo>
                              <a:lnTo>
                                <a:pt x="63003" y="95343"/>
                              </a:lnTo>
                              <a:lnTo>
                                <a:pt x="63003" y="97862"/>
                              </a:lnTo>
                              <a:lnTo>
                                <a:pt x="63003" y="99333"/>
                              </a:lnTo>
                              <a:lnTo>
                                <a:pt x="63003" y="101432"/>
                              </a:lnTo>
                              <a:lnTo>
                                <a:pt x="63632" y="102903"/>
                              </a:lnTo>
                              <a:lnTo>
                                <a:pt x="64683" y="104373"/>
                              </a:lnTo>
                              <a:lnTo>
                                <a:pt x="65313" y="106473"/>
                              </a:lnTo>
                              <a:lnTo>
                                <a:pt x="66363" y="107943"/>
                              </a:lnTo>
                              <a:lnTo>
                                <a:pt x="67623" y="109413"/>
                              </a:lnTo>
                              <a:lnTo>
                                <a:pt x="69303" y="110463"/>
                              </a:lnTo>
                              <a:lnTo>
                                <a:pt x="70353" y="111513"/>
                              </a:lnTo>
                              <a:lnTo>
                                <a:pt x="72033" y="111513"/>
                              </a:lnTo>
                              <a:lnTo>
                                <a:pt x="74973" y="111093"/>
                              </a:lnTo>
                              <a:lnTo>
                                <a:pt x="77284" y="110463"/>
                              </a:lnTo>
                              <a:lnTo>
                                <a:pt x="79593" y="110043"/>
                              </a:lnTo>
                              <a:lnTo>
                                <a:pt x="82324" y="108993"/>
                              </a:lnTo>
                              <a:lnTo>
                                <a:pt x="84634" y="1075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4.203094pt;margin-top:-86.232239pt;width:6.7pt;height:10.9pt;mso-position-horizontal-relative:page;mso-position-vertical-relative:paragraph;z-index:15922688" id="docshape401" coordorigin="9084,-1725" coordsize="134,218" path="m9097,-1715l9096,-1717,9093,-1718,9091,-1721,9090,-1722,9089,-1723,9088,-1724,9086,-1725,9085,-1724,9085,-1722,9084,-1718,9085,-1714,9086,-1710,9087,-1703,9088,-1695,9090,-1687,9093,-1678,9096,-1668,9098,-1659,9102,-1649,9105,-1637,9108,-1626,9111,-1615,9114,-1602,9118,-1591,9121,-1579,9124,-1567,9127,-1555,9130,-1545,9131,-1537,9134,-1530,9136,-1524,9139,-1519,9150,-1507,9153,-1507,9155,-1508,9156,-1509,9157,-1512,9160,-1515,9162,-1519,9164,-1524,9166,-1529,9168,-1535,9171,-1541,9173,-1548,9175,-1555,9177,-1560,9178,-1566,9180,-1571,9181,-1574,9181,-1577,9182,-1580,9182,-1582,9182,-1584,9182,-1585,9182,-1583,9183,-1579,9183,-1574,9183,-1571,9183,-1568,9183,-1565,9184,-1563,9186,-1560,9187,-1557,9189,-1555,9191,-1552,9193,-1551,9195,-1549,9198,-1549,9202,-1550,9206,-1551,9209,-1551,9214,-1553,9217,-15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3200" behindDoc="0" locked="0" layoutInCell="1" allowOverlap="1" wp14:anchorId="123006C5" wp14:editId="57806B16">
                <wp:simplePos x="0" y="0"/>
                <wp:positionH relativeFrom="page">
                  <wp:posOffset>5841043</wp:posOffset>
                </wp:positionH>
                <wp:positionV relativeFrom="paragraph">
                  <wp:posOffset>-1058398</wp:posOffset>
                </wp:positionV>
                <wp:extent cx="8890" cy="635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350"/>
                        </a:xfrm>
                        <a:custGeom>
                          <a:avLst/>
                          <a:gdLst/>
                          <a:ahLst/>
                          <a:cxnLst/>
                          <a:rect l="l" t="t" r="r" b="b"/>
                          <a:pathLst>
                            <a:path w="8890" h="6350">
                              <a:moveTo>
                                <a:pt x="5670" y="0"/>
                              </a:moveTo>
                              <a:lnTo>
                                <a:pt x="4620" y="630"/>
                              </a:lnTo>
                              <a:lnTo>
                                <a:pt x="3360" y="630"/>
                              </a:lnTo>
                              <a:lnTo>
                                <a:pt x="2309" y="630"/>
                              </a:lnTo>
                              <a:lnTo>
                                <a:pt x="1050" y="630"/>
                              </a:lnTo>
                              <a:lnTo>
                                <a:pt x="629" y="0"/>
                              </a:lnTo>
                              <a:lnTo>
                                <a:pt x="0" y="1050"/>
                              </a:lnTo>
                              <a:lnTo>
                                <a:pt x="629" y="2520"/>
                              </a:lnTo>
                              <a:lnTo>
                                <a:pt x="1680" y="3150"/>
                              </a:lnTo>
                              <a:lnTo>
                                <a:pt x="3360" y="3990"/>
                              </a:lnTo>
                              <a:lnTo>
                                <a:pt x="5670" y="5040"/>
                              </a:lnTo>
                              <a:lnTo>
                                <a:pt x="8609" y="60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9.924652pt;margin-top:-83.33847pt;width:.7pt;height:.5pt;mso-position-horizontal-relative:page;mso-position-vertical-relative:paragraph;z-index:15923200" id="docshape402" coordorigin="9198,-1667" coordsize="14,10" path="m9207,-1667l9206,-1666,9204,-1666,9202,-1666,9200,-1666,9199,-1667,9198,-1665,9199,-1663,9201,-1662,9204,-1660,9207,-1659,9212,-16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3712" behindDoc="0" locked="0" layoutInCell="1" allowOverlap="1" wp14:anchorId="74991BAE" wp14:editId="30C7E99C">
                <wp:simplePos x="0" y="0"/>
                <wp:positionH relativeFrom="page">
                  <wp:posOffset>5895645</wp:posOffset>
                </wp:positionH>
                <wp:positionV relativeFrom="paragraph">
                  <wp:posOffset>-1090739</wp:posOffset>
                </wp:positionV>
                <wp:extent cx="97155" cy="12700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27000"/>
                        </a:xfrm>
                        <a:custGeom>
                          <a:avLst/>
                          <a:gdLst/>
                          <a:ahLst/>
                          <a:cxnLst/>
                          <a:rect l="l" t="t" r="r" b="b"/>
                          <a:pathLst>
                            <a:path w="97155" h="127000">
                              <a:moveTo>
                                <a:pt x="0" y="57541"/>
                              </a:moveTo>
                              <a:lnTo>
                                <a:pt x="2309" y="59641"/>
                              </a:lnTo>
                              <a:lnTo>
                                <a:pt x="3990" y="58591"/>
                              </a:lnTo>
                              <a:lnTo>
                                <a:pt x="5670" y="58171"/>
                              </a:lnTo>
                              <a:lnTo>
                                <a:pt x="7350" y="57121"/>
                              </a:lnTo>
                              <a:lnTo>
                                <a:pt x="9030" y="55652"/>
                              </a:lnTo>
                              <a:lnTo>
                                <a:pt x="11339" y="54181"/>
                              </a:lnTo>
                              <a:lnTo>
                                <a:pt x="26041" y="41370"/>
                              </a:lnTo>
                              <a:lnTo>
                                <a:pt x="29611" y="38431"/>
                              </a:lnTo>
                              <a:lnTo>
                                <a:pt x="32341" y="35491"/>
                              </a:lnTo>
                              <a:lnTo>
                                <a:pt x="35281" y="32340"/>
                              </a:lnTo>
                              <a:lnTo>
                                <a:pt x="37382" y="29400"/>
                              </a:lnTo>
                              <a:lnTo>
                                <a:pt x="44942" y="11550"/>
                              </a:lnTo>
                              <a:lnTo>
                                <a:pt x="44942" y="9030"/>
                              </a:lnTo>
                              <a:lnTo>
                                <a:pt x="44312" y="6509"/>
                              </a:lnTo>
                              <a:lnTo>
                                <a:pt x="43682" y="4619"/>
                              </a:lnTo>
                              <a:lnTo>
                                <a:pt x="42631" y="3150"/>
                              </a:lnTo>
                              <a:lnTo>
                                <a:pt x="42002" y="1470"/>
                              </a:lnTo>
                              <a:lnTo>
                                <a:pt x="40322" y="630"/>
                              </a:lnTo>
                              <a:lnTo>
                                <a:pt x="38642" y="630"/>
                              </a:lnTo>
                              <a:lnTo>
                                <a:pt x="36331" y="0"/>
                              </a:lnTo>
                              <a:lnTo>
                                <a:pt x="34021" y="0"/>
                              </a:lnTo>
                              <a:lnTo>
                                <a:pt x="31711" y="630"/>
                              </a:lnTo>
                              <a:lnTo>
                                <a:pt x="29611" y="0"/>
                              </a:lnTo>
                              <a:lnTo>
                                <a:pt x="26671" y="1049"/>
                              </a:lnTo>
                              <a:lnTo>
                                <a:pt x="23731" y="2520"/>
                              </a:lnTo>
                              <a:lnTo>
                                <a:pt x="21630" y="4619"/>
                              </a:lnTo>
                              <a:lnTo>
                                <a:pt x="19321" y="6509"/>
                              </a:lnTo>
                              <a:lnTo>
                                <a:pt x="17641" y="8609"/>
                              </a:lnTo>
                              <a:lnTo>
                                <a:pt x="14700" y="10710"/>
                              </a:lnTo>
                              <a:lnTo>
                                <a:pt x="13020" y="13230"/>
                              </a:lnTo>
                              <a:lnTo>
                                <a:pt x="11970" y="15750"/>
                              </a:lnTo>
                              <a:lnTo>
                                <a:pt x="11970" y="17640"/>
                              </a:lnTo>
                              <a:lnTo>
                                <a:pt x="10290" y="20160"/>
                              </a:lnTo>
                              <a:lnTo>
                                <a:pt x="9660" y="22260"/>
                              </a:lnTo>
                              <a:lnTo>
                                <a:pt x="9030" y="24780"/>
                              </a:lnTo>
                              <a:lnTo>
                                <a:pt x="8400" y="26880"/>
                              </a:lnTo>
                              <a:lnTo>
                                <a:pt x="8400" y="28770"/>
                              </a:lnTo>
                              <a:lnTo>
                                <a:pt x="7980" y="30241"/>
                              </a:lnTo>
                              <a:lnTo>
                                <a:pt x="7980" y="32340"/>
                              </a:lnTo>
                              <a:lnTo>
                                <a:pt x="7980" y="34440"/>
                              </a:lnTo>
                              <a:lnTo>
                                <a:pt x="8400" y="36331"/>
                              </a:lnTo>
                              <a:lnTo>
                                <a:pt x="9030" y="38851"/>
                              </a:lnTo>
                              <a:lnTo>
                                <a:pt x="8400" y="40951"/>
                              </a:lnTo>
                              <a:lnTo>
                                <a:pt x="9030" y="42421"/>
                              </a:lnTo>
                              <a:lnTo>
                                <a:pt x="10290" y="44521"/>
                              </a:lnTo>
                              <a:lnTo>
                                <a:pt x="10290" y="46411"/>
                              </a:lnTo>
                              <a:lnTo>
                                <a:pt x="10290" y="47461"/>
                              </a:lnTo>
                              <a:lnTo>
                                <a:pt x="10710" y="48931"/>
                              </a:lnTo>
                              <a:lnTo>
                                <a:pt x="11970" y="49981"/>
                              </a:lnTo>
                              <a:lnTo>
                                <a:pt x="12391" y="50611"/>
                              </a:lnTo>
                              <a:lnTo>
                                <a:pt x="13651" y="50611"/>
                              </a:lnTo>
                              <a:lnTo>
                                <a:pt x="14070" y="50611"/>
                              </a:lnTo>
                              <a:lnTo>
                                <a:pt x="15331" y="49981"/>
                              </a:lnTo>
                              <a:lnTo>
                                <a:pt x="16380" y="49981"/>
                              </a:lnTo>
                              <a:lnTo>
                                <a:pt x="17641" y="48931"/>
                              </a:lnTo>
                              <a:lnTo>
                                <a:pt x="17641" y="48091"/>
                              </a:lnTo>
                              <a:lnTo>
                                <a:pt x="18691" y="47041"/>
                              </a:lnTo>
                              <a:lnTo>
                                <a:pt x="20370" y="45990"/>
                              </a:lnTo>
                              <a:lnTo>
                                <a:pt x="21630" y="44941"/>
                              </a:lnTo>
                              <a:lnTo>
                                <a:pt x="22050" y="43891"/>
                              </a:lnTo>
                              <a:lnTo>
                                <a:pt x="22681" y="42421"/>
                              </a:lnTo>
                              <a:lnTo>
                                <a:pt x="23310" y="40951"/>
                              </a:lnTo>
                              <a:lnTo>
                                <a:pt x="24991" y="39480"/>
                              </a:lnTo>
                              <a:lnTo>
                                <a:pt x="26041" y="38011"/>
                              </a:lnTo>
                              <a:lnTo>
                                <a:pt x="27721" y="36331"/>
                              </a:lnTo>
                              <a:lnTo>
                                <a:pt x="30031" y="34440"/>
                              </a:lnTo>
                              <a:lnTo>
                                <a:pt x="32341" y="32970"/>
                              </a:lnTo>
                              <a:lnTo>
                                <a:pt x="34651" y="31290"/>
                              </a:lnTo>
                              <a:lnTo>
                                <a:pt x="36962" y="30241"/>
                              </a:lnTo>
                              <a:lnTo>
                                <a:pt x="39272" y="29400"/>
                              </a:lnTo>
                              <a:lnTo>
                                <a:pt x="41371" y="28350"/>
                              </a:lnTo>
                              <a:lnTo>
                                <a:pt x="43682" y="26880"/>
                              </a:lnTo>
                              <a:lnTo>
                                <a:pt x="45992" y="26250"/>
                              </a:lnTo>
                              <a:lnTo>
                                <a:pt x="48302" y="25200"/>
                              </a:lnTo>
                              <a:lnTo>
                                <a:pt x="50612" y="25200"/>
                              </a:lnTo>
                              <a:lnTo>
                                <a:pt x="52922" y="25830"/>
                              </a:lnTo>
                              <a:lnTo>
                                <a:pt x="55022" y="26250"/>
                              </a:lnTo>
                              <a:lnTo>
                                <a:pt x="57332" y="26250"/>
                              </a:lnTo>
                              <a:lnTo>
                                <a:pt x="59013" y="26880"/>
                              </a:lnTo>
                              <a:lnTo>
                                <a:pt x="60273" y="27721"/>
                              </a:lnTo>
                              <a:lnTo>
                                <a:pt x="62583" y="29820"/>
                              </a:lnTo>
                              <a:lnTo>
                                <a:pt x="65313" y="32340"/>
                              </a:lnTo>
                              <a:lnTo>
                                <a:pt x="67623" y="35911"/>
                              </a:lnTo>
                              <a:lnTo>
                                <a:pt x="69933" y="38851"/>
                              </a:lnTo>
                              <a:lnTo>
                                <a:pt x="72663" y="42421"/>
                              </a:lnTo>
                              <a:lnTo>
                                <a:pt x="74973" y="47041"/>
                              </a:lnTo>
                              <a:lnTo>
                                <a:pt x="77284" y="52081"/>
                              </a:lnTo>
                              <a:lnTo>
                                <a:pt x="79593" y="57121"/>
                              </a:lnTo>
                              <a:lnTo>
                                <a:pt x="81904" y="61741"/>
                              </a:lnTo>
                              <a:lnTo>
                                <a:pt x="84634" y="66781"/>
                              </a:lnTo>
                              <a:lnTo>
                                <a:pt x="86944" y="71822"/>
                              </a:lnTo>
                              <a:lnTo>
                                <a:pt x="89254" y="77282"/>
                              </a:lnTo>
                              <a:lnTo>
                                <a:pt x="90304" y="82322"/>
                              </a:lnTo>
                              <a:lnTo>
                                <a:pt x="91564" y="87362"/>
                              </a:lnTo>
                              <a:lnTo>
                                <a:pt x="91564" y="117183"/>
                              </a:lnTo>
                              <a:lnTo>
                                <a:pt x="91985" y="120333"/>
                              </a:lnTo>
                              <a:lnTo>
                                <a:pt x="91985" y="122853"/>
                              </a:lnTo>
                              <a:lnTo>
                                <a:pt x="92614" y="124743"/>
                              </a:lnTo>
                              <a:lnTo>
                                <a:pt x="93245" y="125793"/>
                              </a:lnTo>
                              <a:lnTo>
                                <a:pt x="93245" y="126424"/>
                              </a:lnTo>
                              <a:lnTo>
                                <a:pt x="94295" y="124743"/>
                              </a:lnTo>
                              <a:lnTo>
                                <a:pt x="95344" y="123273"/>
                              </a:lnTo>
                              <a:lnTo>
                                <a:pt x="96605" y="1203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224091pt;margin-top:-85.884979pt;width:7.65pt;height:10pt;mso-position-horizontal-relative:page;mso-position-vertical-relative:paragraph;z-index:15923712" id="docshape403" coordorigin="9284,-1718" coordsize="153,200" path="m9284,-1627l9288,-1624,9291,-1625,9293,-1626,9296,-1628,9299,-1630,9302,-1632,9325,-1653,9331,-1657,9335,-1662,9340,-1667,9343,-1671,9355,-1700,9355,-1703,9354,-1707,9353,-1710,9352,-1713,9351,-1715,9348,-1717,9345,-1717,9342,-1718,9338,-1718,9334,-1717,9331,-1718,9326,-1716,9322,-1714,9319,-1710,9315,-1707,9312,-1704,9308,-1701,9305,-1697,9303,-1693,9303,-1690,9301,-1686,9300,-1683,9299,-1679,9298,-1675,9298,-1672,9297,-1670,9297,-1667,9297,-1663,9298,-1660,9299,-1657,9298,-1653,9299,-1651,9301,-1648,9301,-1645,9301,-1643,9301,-1641,9303,-1639,9304,-1638,9306,-1638,9307,-1638,9309,-1639,9310,-1639,9312,-1641,9312,-1642,9314,-1644,9317,-1645,9319,-1647,9319,-1649,9320,-1651,9321,-1653,9324,-1656,9325,-1658,9328,-1660,9332,-1663,9335,-1666,9339,-1668,9343,-1670,9346,-1671,9350,-1673,9353,-1675,9357,-1676,9361,-1678,9364,-1678,9368,-1677,9371,-1676,9375,-1676,9377,-1675,9379,-1674,9383,-1671,9387,-1667,9391,-1661,9395,-1657,9399,-1651,9403,-1644,9406,-1636,9410,-1628,9413,-1620,9418,-1613,9421,-1605,9425,-1596,9427,-1588,9429,-1580,9429,-1533,9429,-1528,9429,-1524,9430,-1521,9431,-1520,9431,-1519,9433,-1521,9435,-1524,9437,-15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4224" behindDoc="0" locked="0" layoutInCell="1" allowOverlap="1" wp14:anchorId="0059C1D8" wp14:editId="0E6E297A">
                <wp:simplePos x="0" y="0"/>
                <wp:positionH relativeFrom="page">
                  <wp:posOffset>5985320</wp:posOffset>
                </wp:positionH>
                <wp:positionV relativeFrom="paragraph">
                  <wp:posOffset>-1191332</wp:posOffset>
                </wp:positionV>
                <wp:extent cx="176530" cy="107314"/>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07314"/>
                        </a:xfrm>
                        <a:custGeom>
                          <a:avLst/>
                          <a:gdLst/>
                          <a:ahLst/>
                          <a:cxnLst/>
                          <a:rect l="l" t="t" r="r" b="b"/>
                          <a:pathLst>
                            <a:path w="176530" h="107314">
                              <a:moveTo>
                                <a:pt x="0" y="65731"/>
                              </a:moveTo>
                              <a:lnTo>
                                <a:pt x="0" y="67201"/>
                              </a:lnTo>
                              <a:lnTo>
                                <a:pt x="629" y="68251"/>
                              </a:lnTo>
                              <a:lnTo>
                                <a:pt x="1259" y="69301"/>
                              </a:lnTo>
                              <a:lnTo>
                                <a:pt x="1259" y="70351"/>
                              </a:lnTo>
                              <a:lnTo>
                                <a:pt x="2310" y="72242"/>
                              </a:lnTo>
                              <a:lnTo>
                                <a:pt x="2940" y="73921"/>
                              </a:lnTo>
                              <a:lnTo>
                                <a:pt x="4620" y="75811"/>
                              </a:lnTo>
                              <a:lnTo>
                                <a:pt x="5670" y="77911"/>
                              </a:lnTo>
                              <a:lnTo>
                                <a:pt x="6930" y="80431"/>
                              </a:lnTo>
                              <a:lnTo>
                                <a:pt x="7560" y="83372"/>
                              </a:lnTo>
                              <a:lnTo>
                                <a:pt x="7981" y="85892"/>
                              </a:lnTo>
                              <a:lnTo>
                                <a:pt x="8611" y="87992"/>
                              </a:lnTo>
                              <a:lnTo>
                                <a:pt x="10290" y="89462"/>
                              </a:lnTo>
                              <a:lnTo>
                                <a:pt x="11970" y="91982"/>
                              </a:lnTo>
                              <a:lnTo>
                                <a:pt x="14280" y="94502"/>
                              </a:lnTo>
                              <a:lnTo>
                                <a:pt x="16591" y="96602"/>
                              </a:lnTo>
                              <a:lnTo>
                                <a:pt x="18271" y="99123"/>
                              </a:lnTo>
                              <a:lnTo>
                                <a:pt x="18901" y="101223"/>
                              </a:lnTo>
                              <a:lnTo>
                                <a:pt x="20581" y="103113"/>
                              </a:lnTo>
                              <a:lnTo>
                                <a:pt x="22261" y="104582"/>
                              </a:lnTo>
                              <a:lnTo>
                                <a:pt x="23941" y="105633"/>
                              </a:lnTo>
                              <a:lnTo>
                                <a:pt x="23941" y="107102"/>
                              </a:lnTo>
                              <a:lnTo>
                                <a:pt x="23941" y="105212"/>
                              </a:lnTo>
                              <a:lnTo>
                                <a:pt x="23941" y="103113"/>
                              </a:lnTo>
                              <a:lnTo>
                                <a:pt x="24571" y="101642"/>
                              </a:lnTo>
                              <a:lnTo>
                                <a:pt x="24991" y="99543"/>
                              </a:lnTo>
                              <a:lnTo>
                                <a:pt x="24991" y="97652"/>
                              </a:lnTo>
                              <a:lnTo>
                                <a:pt x="24991" y="96182"/>
                              </a:lnTo>
                              <a:lnTo>
                                <a:pt x="24991" y="94502"/>
                              </a:lnTo>
                              <a:lnTo>
                                <a:pt x="25621" y="93032"/>
                              </a:lnTo>
                              <a:lnTo>
                                <a:pt x="26251" y="90932"/>
                              </a:lnTo>
                              <a:lnTo>
                                <a:pt x="26881" y="89462"/>
                              </a:lnTo>
                              <a:lnTo>
                                <a:pt x="27301" y="88412"/>
                              </a:lnTo>
                              <a:lnTo>
                                <a:pt x="27932" y="86942"/>
                              </a:lnTo>
                              <a:lnTo>
                                <a:pt x="27932" y="85472"/>
                              </a:lnTo>
                              <a:lnTo>
                                <a:pt x="27932" y="84002"/>
                              </a:lnTo>
                              <a:lnTo>
                                <a:pt x="28561" y="82532"/>
                              </a:lnTo>
                              <a:lnTo>
                                <a:pt x="28981" y="80852"/>
                              </a:lnTo>
                              <a:lnTo>
                                <a:pt x="30241" y="78961"/>
                              </a:lnTo>
                              <a:lnTo>
                                <a:pt x="30872" y="76861"/>
                              </a:lnTo>
                              <a:lnTo>
                                <a:pt x="31291" y="74762"/>
                              </a:lnTo>
                              <a:lnTo>
                                <a:pt x="32551" y="73291"/>
                              </a:lnTo>
                              <a:lnTo>
                                <a:pt x="33601" y="71821"/>
                              </a:lnTo>
                              <a:lnTo>
                                <a:pt x="34652" y="69721"/>
                              </a:lnTo>
                              <a:lnTo>
                                <a:pt x="35912" y="68251"/>
                              </a:lnTo>
                              <a:lnTo>
                                <a:pt x="36542" y="67201"/>
                              </a:lnTo>
                              <a:lnTo>
                                <a:pt x="38222" y="65731"/>
                              </a:lnTo>
                              <a:lnTo>
                                <a:pt x="39902" y="64261"/>
                              </a:lnTo>
                              <a:lnTo>
                                <a:pt x="40952" y="62791"/>
                              </a:lnTo>
                              <a:lnTo>
                                <a:pt x="42212" y="61741"/>
                              </a:lnTo>
                              <a:lnTo>
                                <a:pt x="43892" y="60690"/>
                              </a:lnTo>
                              <a:lnTo>
                                <a:pt x="45573" y="60271"/>
                              </a:lnTo>
                              <a:lnTo>
                                <a:pt x="46622" y="59221"/>
                              </a:lnTo>
                              <a:lnTo>
                                <a:pt x="47882" y="58170"/>
                              </a:lnTo>
                              <a:lnTo>
                                <a:pt x="48933" y="57121"/>
                              </a:lnTo>
                              <a:lnTo>
                                <a:pt x="50193" y="55651"/>
                              </a:lnTo>
                              <a:lnTo>
                                <a:pt x="51242" y="53551"/>
                              </a:lnTo>
                              <a:lnTo>
                                <a:pt x="52923" y="52080"/>
                              </a:lnTo>
                              <a:lnTo>
                                <a:pt x="53973" y="49560"/>
                              </a:lnTo>
                              <a:lnTo>
                                <a:pt x="55233" y="47671"/>
                              </a:lnTo>
                              <a:lnTo>
                                <a:pt x="56913" y="45151"/>
                              </a:lnTo>
                              <a:lnTo>
                                <a:pt x="58592" y="42630"/>
                              </a:lnTo>
                              <a:lnTo>
                                <a:pt x="59852" y="40110"/>
                              </a:lnTo>
                              <a:lnTo>
                                <a:pt x="60903" y="38010"/>
                              </a:lnTo>
                              <a:lnTo>
                                <a:pt x="61953" y="35910"/>
                              </a:lnTo>
                              <a:lnTo>
                                <a:pt x="62583" y="34020"/>
                              </a:lnTo>
                              <a:lnTo>
                                <a:pt x="63633" y="32340"/>
                              </a:lnTo>
                              <a:lnTo>
                                <a:pt x="64893" y="30450"/>
                              </a:lnTo>
                              <a:lnTo>
                                <a:pt x="65523" y="28350"/>
                              </a:lnTo>
                              <a:lnTo>
                                <a:pt x="65944" y="27300"/>
                              </a:lnTo>
                              <a:lnTo>
                                <a:pt x="66574" y="25830"/>
                              </a:lnTo>
                              <a:lnTo>
                                <a:pt x="67204" y="24780"/>
                              </a:lnTo>
                              <a:lnTo>
                                <a:pt x="67204" y="23310"/>
                              </a:lnTo>
                              <a:lnTo>
                                <a:pt x="67204" y="22260"/>
                              </a:lnTo>
                              <a:lnTo>
                                <a:pt x="67204" y="21420"/>
                              </a:lnTo>
                              <a:lnTo>
                                <a:pt x="66574" y="20370"/>
                              </a:lnTo>
                              <a:lnTo>
                                <a:pt x="66574" y="19740"/>
                              </a:lnTo>
                              <a:lnTo>
                                <a:pt x="65944" y="18690"/>
                              </a:lnTo>
                              <a:lnTo>
                                <a:pt x="65523" y="18270"/>
                              </a:lnTo>
                              <a:lnTo>
                                <a:pt x="64893" y="18270"/>
                              </a:lnTo>
                              <a:lnTo>
                                <a:pt x="63633" y="18270"/>
                              </a:lnTo>
                              <a:lnTo>
                                <a:pt x="63633" y="18690"/>
                              </a:lnTo>
                              <a:lnTo>
                                <a:pt x="63633" y="19740"/>
                              </a:lnTo>
                              <a:lnTo>
                                <a:pt x="63213" y="21420"/>
                              </a:lnTo>
                              <a:lnTo>
                                <a:pt x="63213" y="22890"/>
                              </a:lnTo>
                              <a:lnTo>
                                <a:pt x="63213" y="24780"/>
                              </a:lnTo>
                              <a:lnTo>
                                <a:pt x="63213" y="27930"/>
                              </a:lnTo>
                              <a:lnTo>
                                <a:pt x="63633" y="31500"/>
                              </a:lnTo>
                              <a:lnTo>
                                <a:pt x="63633" y="34860"/>
                              </a:lnTo>
                              <a:lnTo>
                                <a:pt x="64263" y="38430"/>
                              </a:lnTo>
                              <a:lnTo>
                                <a:pt x="64893" y="42000"/>
                              </a:lnTo>
                              <a:lnTo>
                                <a:pt x="65523" y="45570"/>
                              </a:lnTo>
                              <a:lnTo>
                                <a:pt x="66574" y="49140"/>
                              </a:lnTo>
                              <a:lnTo>
                                <a:pt x="67204" y="52711"/>
                              </a:lnTo>
                              <a:lnTo>
                                <a:pt x="67623" y="56071"/>
                              </a:lnTo>
                              <a:lnTo>
                                <a:pt x="68883" y="59221"/>
                              </a:lnTo>
                              <a:lnTo>
                                <a:pt x="70563" y="62161"/>
                              </a:lnTo>
                              <a:lnTo>
                                <a:pt x="71614" y="64681"/>
                              </a:lnTo>
                              <a:lnTo>
                                <a:pt x="72874" y="66781"/>
                              </a:lnTo>
                              <a:lnTo>
                                <a:pt x="74554" y="68251"/>
                              </a:lnTo>
                              <a:lnTo>
                                <a:pt x="76234" y="69721"/>
                              </a:lnTo>
                              <a:lnTo>
                                <a:pt x="77914" y="71401"/>
                              </a:lnTo>
                              <a:lnTo>
                                <a:pt x="80224" y="72242"/>
                              </a:lnTo>
                              <a:lnTo>
                                <a:pt x="82955" y="72242"/>
                              </a:lnTo>
                              <a:lnTo>
                                <a:pt x="85895" y="72242"/>
                              </a:lnTo>
                              <a:lnTo>
                                <a:pt x="88205" y="71401"/>
                              </a:lnTo>
                              <a:lnTo>
                                <a:pt x="90514" y="70772"/>
                              </a:lnTo>
                              <a:lnTo>
                                <a:pt x="92615" y="69301"/>
                              </a:lnTo>
                              <a:lnTo>
                                <a:pt x="95555" y="67201"/>
                              </a:lnTo>
                              <a:lnTo>
                                <a:pt x="97865" y="65311"/>
                              </a:lnTo>
                              <a:lnTo>
                                <a:pt x="100595" y="62791"/>
                              </a:lnTo>
                              <a:lnTo>
                                <a:pt x="102275" y="60271"/>
                              </a:lnTo>
                              <a:lnTo>
                                <a:pt x="104585" y="57121"/>
                              </a:lnTo>
                              <a:lnTo>
                                <a:pt x="106896" y="54181"/>
                              </a:lnTo>
                              <a:lnTo>
                                <a:pt x="108576" y="50610"/>
                              </a:lnTo>
                              <a:lnTo>
                                <a:pt x="110255" y="45990"/>
                              </a:lnTo>
                              <a:lnTo>
                                <a:pt x="111515" y="42000"/>
                              </a:lnTo>
                              <a:lnTo>
                                <a:pt x="113196" y="38010"/>
                              </a:lnTo>
                              <a:lnTo>
                                <a:pt x="114246" y="33390"/>
                              </a:lnTo>
                              <a:lnTo>
                                <a:pt x="114246" y="29400"/>
                              </a:lnTo>
                              <a:lnTo>
                                <a:pt x="114876" y="25410"/>
                              </a:lnTo>
                              <a:lnTo>
                                <a:pt x="114876" y="21420"/>
                              </a:lnTo>
                              <a:lnTo>
                                <a:pt x="115506" y="18690"/>
                              </a:lnTo>
                              <a:lnTo>
                                <a:pt x="115506" y="16169"/>
                              </a:lnTo>
                              <a:lnTo>
                                <a:pt x="115506" y="14279"/>
                              </a:lnTo>
                              <a:lnTo>
                                <a:pt x="114876" y="12179"/>
                              </a:lnTo>
                              <a:lnTo>
                                <a:pt x="115506" y="10290"/>
                              </a:lnTo>
                              <a:lnTo>
                                <a:pt x="115506" y="8189"/>
                              </a:lnTo>
                              <a:lnTo>
                                <a:pt x="115926" y="6719"/>
                              </a:lnTo>
                              <a:lnTo>
                                <a:pt x="115926" y="5249"/>
                              </a:lnTo>
                              <a:lnTo>
                                <a:pt x="116556" y="3569"/>
                              </a:lnTo>
                              <a:lnTo>
                                <a:pt x="117186" y="2729"/>
                              </a:lnTo>
                              <a:lnTo>
                                <a:pt x="118236" y="2099"/>
                              </a:lnTo>
                              <a:lnTo>
                                <a:pt x="119496" y="1049"/>
                              </a:lnTo>
                              <a:lnTo>
                                <a:pt x="119916" y="629"/>
                              </a:lnTo>
                              <a:lnTo>
                                <a:pt x="121176" y="0"/>
                              </a:lnTo>
                              <a:lnTo>
                                <a:pt x="129577" y="8189"/>
                              </a:lnTo>
                              <a:lnTo>
                                <a:pt x="132517" y="11759"/>
                              </a:lnTo>
                              <a:lnTo>
                                <a:pt x="148477" y="30870"/>
                              </a:lnTo>
                              <a:lnTo>
                                <a:pt x="150788" y="32340"/>
                              </a:lnTo>
                              <a:lnTo>
                                <a:pt x="154148" y="33390"/>
                              </a:lnTo>
                              <a:lnTo>
                                <a:pt x="157508" y="33390"/>
                              </a:lnTo>
                              <a:lnTo>
                                <a:pt x="162548" y="32340"/>
                              </a:lnTo>
                              <a:lnTo>
                                <a:pt x="168218" y="30870"/>
                              </a:lnTo>
                              <a:lnTo>
                                <a:pt x="176199" y="279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285065pt;margin-top:-93.805695pt;width:13.9pt;height:8.450pt;mso-position-horizontal-relative:page;mso-position-vertical-relative:paragraph;z-index:15924224" id="docshape404" coordorigin="9426,-1876" coordsize="278,169" path="m9426,-1773l9426,-1770,9427,-1769,9428,-1767,9428,-1765,9429,-1762,9430,-1760,9433,-1757,9435,-1753,9437,-1749,9438,-1745,9438,-1741,9439,-1738,9442,-1735,9445,-1731,9448,-1727,9452,-1724,9454,-1720,9455,-1717,9458,-1714,9461,-1711,9463,-1710,9463,-1707,9463,-1710,9463,-1714,9464,-1716,9465,-1719,9465,-1722,9465,-1725,9465,-1727,9466,-1730,9467,-1733,9468,-1735,9469,-1737,9470,-1739,9470,-1742,9470,-1744,9471,-1746,9471,-1749,9473,-1752,9474,-1755,9475,-1758,9477,-1761,9479,-1763,9480,-1766,9482,-1769,9483,-1770,9486,-1773,9489,-1775,9490,-1777,9492,-1779,9495,-1781,9497,-1781,9499,-1783,9501,-1785,9503,-1786,9505,-1788,9506,-1792,9509,-1794,9511,-1798,9513,-1801,9515,-1805,9518,-1809,9520,-1813,9522,-1816,9523,-1820,9524,-1823,9526,-1825,9528,-1828,9529,-1831,9530,-1833,9531,-1835,9532,-1837,9532,-1839,9532,-1841,9532,-1842,9531,-1844,9531,-1845,9530,-1847,9529,-1847,9528,-1847,9526,-1847,9526,-1847,9526,-1845,9525,-1842,9525,-1840,9525,-1837,9525,-1832,9526,-1827,9526,-1821,9527,-1816,9528,-1810,9529,-1804,9531,-1799,9532,-1793,9532,-1788,9534,-1783,9537,-1778,9538,-1774,9540,-1771,9543,-1769,9546,-1766,9548,-1764,9552,-1762,9556,-1762,9561,-1762,9565,-1764,9568,-1765,9572,-1767,9576,-1770,9580,-1773,9584,-1777,9587,-1781,9590,-1786,9594,-1791,9597,-1796,9599,-1804,9601,-1810,9604,-1816,9606,-1824,9606,-1830,9607,-1836,9607,-1842,9608,-1847,9608,-1851,9608,-1854,9607,-1857,9608,-1860,9608,-1863,9608,-1866,9608,-1868,9609,-1870,9610,-1872,9612,-1873,9614,-1874,9615,-1875,9617,-1876,9630,-1863,9634,-1858,9660,-1827,9663,-1825,9668,-1824,9674,-1824,9682,-1825,9691,-1827,9703,-1832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4736" behindDoc="0" locked="0" layoutInCell="1" allowOverlap="1" wp14:anchorId="3339F507" wp14:editId="5179EF3B">
                <wp:simplePos x="0" y="0"/>
                <wp:positionH relativeFrom="page">
                  <wp:posOffset>6263795</wp:posOffset>
                </wp:positionH>
                <wp:positionV relativeFrom="paragraph">
                  <wp:posOffset>-1365008</wp:posOffset>
                </wp:positionV>
                <wp:extent cx="114300" cy="18034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80340"/>
                        </a:xfrm>
                        <a:custGeom>
                          <a:avLst/>
                          <a:gdLst/>
                          <a:ahLst/>
                          <a:cxnLst/>
                          <a:rect l="l" t="t" r="r" b="b"/>
                          <a:pathLst>
                            <a:path w="114300" h="180340">
                              <a:moveTo>
                                <a:pt x="19320" y="53971"/>
                              </a:moveTo>
                              <a:lnTo>
                                <a:pt x="18901" y="53131"/>
                              </a:lnTo>
                              <a:lnTo>
                                <a:pt x="17641" y="52081"/>
                              </a:lnTo>
                              <a:lnTo>
                                <a:pt x="16590" y="51451"/>
                              </a:lnTo>
                              <a:lnTo>
                                <a:pt x="15330" y="49981"/>
                              </a:lnTo>
                              <a:lnTo>
                                <a:pt x="14910" y="48931"/>
                              </a:lnTo>
                              <a:lnTo>
                                <a:pt x="13650" y="48091"/>
                              </a:lnTo>
                              <a:lnTo>
                                <a:pt x="13230" y="47041"/>
                              </a:lnTo>
                              <a:lnTo>
                                <a:pt x="12600" y="46411"/>
                              </a:lnTo>
                              <a:lnTo>
                                <a:pt x="11970" y="45571"/>
                              </a:lnTo>
                              <a:lnTo>
                                <a:pt x="11340" y="44941"/>
                              </a:lnTo>
                              <a:lnTo>
                                <a:pt x="10290" y="44941"/>
                              </a:lnTo>
                              <a:lnTo>
                                <a:pt x="9660" y="45571"/>
                              </a:lnTo>
                              <a:lnTo>
                                <a:pt x="9240" y="47041"/>
                              </a:lnTo>
                              <a:lnTo>
                                <a:pt x="8610" y="48511"/>
                              </a:lnTo>
                              <a:lnTo>
                                <a:pt x="7980" y="50611"/>
                              </a:lnTo>
                              <a:lnTo>
                                <a:pt x="7980" y="53551"/>
                              </a:lnTo>
                              <a:lnTo>
                                <a:pt x="8610" y="57122"/>
                              </a:lnTo>
                              <a:lnTo>
                                <a:pt x="9660" y="61111"/>
                              </a:lnTo>
                              <a:lnTo>
                                <a:pt x="10920" y="66152"/>
                              </a:lnTo>
                              <a:lnTo>
                                <a:pt x="12600" y="71192"/>
                              </a:lnTo>
                              <a:lnTo>
                                <a:pt x="14910" y="77282"/>
                              </a:lnTo>
                              <a:lnTo>
                                <a:pt x="17221" y="83793"/>
                              </a:lnTo>
                              <a:lnTo>
                                <a:pt x="19320" y="91353"/>
                              </a:lnTo>
                              <a:lnTo>
                                <a:pt x="22891" y="99123"/>
                              </a:lnTo>
                              <a:lnTo>
                                <a:pt x="26251" y="106682"/>
                              </a:lnTo>
                              <a:lnTo>
                                <a:pt x="43892" y="142384"/>
                              </a:lnTo>
                              <a:lnTo>
                                <a:pt x="47252" y="148475"/>
                              </a:lnTo>
                              <a:lnTo>
                                <a:pt x="50613" y="153094"/>
                              </a:lnTo>
                              <a:lnTo>
                                <a:pt x="53553" y="157715"/>
                              </a:lnTo>
                              <a:lnTo>
                                <a:pt x="55863" y="161705"/>
                              </a:lnTo>
                              <a:lnTo>
                                <a:pt x="58592" y="165275"/>
                              </a:lnTo>
                              <a:lnTo>
                                <a:pt x="60903" y="168215"/>
                              </a:lnTo>
                              <a:lnTo>
                                <a:pt x="63213" y="171155"/>
                              </a:lnTo>
                              <a:lnTo>
                                <a:pt x="63633" y="173676"/>
                              </a:lnTo>
                              <a:lnTo>
                                <a:pt x="64893" y="175775"/>
                              </a:lnTo>
                              <a:lnTo>
                                <a:pt x="65943" y="177245"/>
                              </a:lnTo>
                              <a:lnTo>
                                <a:pt x="66573" y="178295"/>
                              </a:lnTo>
                              <a:lnTo>
                                <a:pt x="65943" y="179346"/>
                              </a:lnTo>
                              <a:lnTo>
                                <a:pt x="65523" y="179765"/>
                              </a:lnTo>
                              <a:lnTo>
                                <a:pt x="64893" y="178925"/>
                              </a:lnTo>
                              <a:lnTo>
                                <a:pt x="63633" y="177875"/>
                              </a:lnTo>
                              <a:lnTo>
                                <a:pt x="62583" y="176405"/>
                              </a:lnTo>
                              <a:lnTo>
                                <a:pt x="61533" y="173676"/>
                              </a:lnTo>
                              <a:lnTo>
                                <a:pt x="59853" y="171155"/>
                              </a:lnTo>
                              <a:lnTo>
                                <a:pt x="57543" y="168215"/>
                              </a:lnTo>
                              <a:lnTo>
                                <a:pt x="55863" y="165275"/>
                              </a:lnTo>
                              <a:lnTo>
                                <a:pt x="53553" y="161705"/>
                              </a:lnTo>
                              <a:lnTo>
                                <a:pt x="50613" y="158135"/>
                              </a:lnTo>
                              <a:lnTo>
                                <a:pt x="47882" y="153514"/>
                              </a:lnTo>
                              <a:lnTo>
                                <a:pt x="44312" y="148475"/>
                              </a:lnTo>
                              <a:lnTo>
                                <a:pt x="40952" y="143434"/>
                              </a:lnTo>
                              <a:lnTo>
                                <a:pt x="37591" y="138394"/>
                              </a:lnTo>
                              <a:lnTo>
                                <a:pt x="32971" y="132304"/>
                              </a:lnTo>
                              <a:lnTo>
                                <a:pt x="27931" y="123273"/>
                              </a:lnTo>
                              <a:lnTo>
                                <a:pt x="23311" y="114663"/>
                              </a:lnTo>
                              <a:lnTo>
                                <a:pt x="18901" y="106053"/>
                              </a:lnTo>
                              <a:lnTo>
                                <a:pt x="14910" y="98493"/>
                              </a:lnTo>
                              <a:lnTo>
                                <a:pt x="10920" y="89882"/>
                              </a:lnTo>
                              <a:lnTo>
                                <a:pt x="8610" y="82322"/>
                              </a:lnTo>
                              <a:lnTo>
                                <a:pt x="6300" y="75183"/>
                              </a:lnTo>
                              <a:lnTo>
                                <a:pt x="3990" y="68672"/>
                              </a:lnTo>
                              <a:lnTo>
                                <a:pt x="2940" y="63212"/>
                              </a:lnTo>
                              <a:lnTo>
                                <a:pt x="2310" y="59011"/>
                              </a:lnTo>
                              <a:lnTo>
                                <a:pt x="1680" y="54602"/>
                              </a:lnTo>
                              <a:lnTo>
                                <a:pt x="1680" y="49981"/>
                              </a:lnTo>
                              <a:lnTo>
                                <a:pt x="1260" y="47041"/>
                              </a:lnTo>
                              <a:lnTo>
                                <a:pt x="0" y="45571"/>
                              </a:lnTo>
                              <a:lnTo>
                                <a:pt x="1260" y="43891"/>
                              </a:lnTo>
                              <a:lnTo>
                                <a:pt x="3570" y="42421"/>
                              </a:lnTo>
                              <a:lnTo>
                                <a:pt x="6930" y="40951"/>
                              </a:lnTo>
                              <a:lnTo>
                                <a:pt x="9660" y="40321"/>
                              </a:lnTo>
                              <a:lnTo>
                                <a:pt x="12600" y="40321"/>
                              </a:lnTo>
                              <a:lnTo>
                                <a:pt x="15330" y="39901"/>
                              </a:lnTo>
                              <a:lnTo>
                                <a:pt x="18270" y="39901"/>
                              </a:lnTo>
                              <a:lnTo>
                                <a:pt x="21211" y="39481"/>
                              </a:lnTo>
                              <a:lnTo>
                                <a:pt x="24571" y="39901"/>
                              </a:lnTo>
                              <a:lnTo>
                                <a:pt x="47882" y="51031"/>
                              </a:lnTo>
                              <a:lnTo>
                                <a:pt x="50192" y="53131"/>
                              </a:lnTo>
                              <a:lnTo>
                                <a:pt x="52293" y="55022"/>
                              </a:lnTo>
                              <a:lnTo>
                                <a:pt x="53972" y="57542"/>
                              </a:lnTo>
                              <a:lnTo>
                                <a:pt x="55863" y="59641"/>
                              </a:lnTo>
                              <a:lnTo>
                                <a:pt x="56282" y="61741"/>
                              </a:lnTo>
                              <a:lnTo>
                                <a:pt x="56912" y="63631"/>
                              </a:lnTo>
                              <a:lnTo>
                                <a:pt x="57543" y="65732"/>
                              </a:lnTo>
                              <a:lnTo>
                                <a:pt x="57543" y="67622"/>
                              </a:lnTo>
                              <a:lnTo>
                                <a:pt x="56912" y="69722"/>
                              </a:lnTo>
                              <a:lnTo>
                                <a:pt x="55863" y="71821"/>
                              </a:lnTo>
                              <a:lnTo>
                                <a:pt x="54602" y="73712"/>
                              </a:lnTo>
                              <a:lnTo>
                                <a:pt x="52923" y="75183"/>
                              </a:lnTo>
                              <a:lnTo>
                                <a:pt x="51872" y="76862"/>
                              </a:lnTo>
                              <a:lnTo>
                                <a:pt x="42632" y="82953"/>
                              </a:lnTo>
                              <a:lnTo>
                                <a:pt x="41582" y="83373"/>
                              </a:lnTo>
                              <a:lnTo>
                                <a:pt x="40532" y="83373"/>
                              </a:lnTo>
                              <a:lnTo>
                                <a:pt x="39902" y="82953"/>
                              </a:lnTo>
                              <a:lnTo>
                                <a:pt x="38642" y="82322"/>
                              </a:lnTo>
                              <a:lnTo>
                                <a:pt x="38222" y="81272"/>
                              </a:lnTo>
                              <a:lnTo>
                                <a:pt x="38222" y="80432"/>
                              </a:lnTo>
                              <a:lnTo>
                                <a:pt x="38222" y="78752"/>
                              </a:lnTo>
                              <a:lnTo>
                                <a:pt x="38222" y="76862"/>
                              </a:lnTo>
                              <a:lnTo>
                                <a:pt x="38642" y="75183"/>
                              </a:lnTo>
                              <a:lnTo>
                                <a:pt x="39272" y="73292"/>
                              </a:lnTo>
                              <a:lnTo>
                                <a:pt x="39902" y="71192"/>
                              </a:lnTo>
                              <a:lnTo>
                                <a:pt x="40952" y="69302"/>
                              </a:lnTo>
                              <a:lnTo>
                                <a:pt x="42212" y="67622"/>
                              </a:lnTo>
                              <a:lnTo>
                                <a:pt x="43892" y="65732"/>
                              </a:lnTo>
                              <a:lnTo>
                                <a:pt x="44942" y="63631"/>
                              </a:lnTo>
                              <a:lnTo>
                                <a:pt x="46202" y="62161"/>
                              </a:lnTo>
                              <a:lnTo>
                                <a:pt x="47882" y="60691"/>
                              </a:lnTo>
                              <a:lnTo>
                                <a:pt x="50192" y="59011"/>
                              </a:lnTo>
                              <a:lnTo>
                                <a:pt x="52293" y="58171"/>
                              </a:lnTo>
                              <a:lnTo>
                                <a:pt x="53972" y="57122"/>
                              </a:lnTo>
                              <a:lnTo>
                                <a:pt x="56912" y="56491"/>
                              </a:lnTo>
                              <a:lnTo>
                                <a:pt x="59223" y="56072"/>
                              </a:lnTo>
                              <a:lnTo>
                                <a:pt x="61533" y="56072"/>
                              </a:lnTo>
                              <a:lnTo>
                                <a:pt x="64263" y="55651"/>
                              </a:lnTo>
                              <a:lnTo>
                                <a:pt x="67623" y="55651"/>
                              </a:lnTo>
                              <a:lnTo>
                                <a:pt x="71193" y="55022"/>
                              </a:lnTo>
                              <a:lnTo>
                                <a:pt x="75184" y="54602"/>
                              </a:lnTo>
                              <a:lnTo>
                                <a:pt x="78543" y="53971"/>
                              </a:lnTo>
                              <a:lnTo>
                                <a:pt x="81904" y="53131"/>
                              </a:lnTo>
                              <a:lnTo>
                                <a:pt x="84844" y="51451"/>
                              </a:lnTo>
                              <a:lnTo>
                                <a:pt x="88204" y="49981"/>
                              </a:lnTo>
                              <a:lnTo>
                                <a:pt x="91564" y="48091"/>
                              </a:lnTo>
                              <a:lnTo>
                                <a:pt x="94505" y="47041"/>
                              </a:lnTo>
                              <a:lnTo>
                                <a:pt x="97235" y="45571"/>
                              </a:lnTo>
                              <a:lnTo>
                                <a:pt x="100175" y="43891"/>
                              </a:lnTo>
                              <a:lnTo>
                                <a:pt x="102275" y="43050"/>
                              </a:lnTo>
                              <a:lnTo>
                                <a:pt x="104585" y="40951"/>
                              </a:lnTo>
                              <a:lnTo>
                                <a:pt x="107525" y="38431"/>
                              </a:lnTo>
                              <a:lnTo>
                                <a:pt x="109206" y="36331"/>
                              </a:lnTo>
                              <a:lnTo>
                                <a:pt x="110886" y="34440"/>
                              </a:lnTo>
                              <a:lnTo>
                                <a:pt x="112566" y="31290"/>
                              </a:lnTo>
                              <a:lnTo>
                                <a:pt x="113825" y="28771"/>
                              </a:lnTo>
                              <a:lnTo>
                                <a:pt x="114246" y="26251"/>
                              </a:lnTo>
                              <a:lnTo>
                                <a:pt x="114246" y="24360"/>
                              </a:lnTo>
                              <a:lnTo>
                                <a:pt x="114246" y="21630"/>
                              </a:lnTo>
                              <a:lnTo>
                                <a:pt x="114246" y="19740"/>
                              </a:lnTo>
                              <a:lnTo>
                                <a:pt x="113825" y="17640"/>
                              </a:lnTo>
                              <a:lnTo>
                                <a:pt x="112566" y="15120"/>
                              </a:lnTo>
                              <a:lnTo>
                                <a:pt x="111516" y="13650"/>
                              </a:lnTo>
                              <a:lnTo>
                                <a:pt x="110886" y="11550"/>
                              </a:lnTo>
                              <a:lnTo>
                                <a:pt x="109835" y="9660"/>
                              </a:lnTo>
                              <a:lnTo>
                                <a:pt x="108155" y="8190"/>
                              </a:lnTo>
                              <a:lnTo>
                                <a:pt x="106265" y="6089"/>
                              </a:lnTo>
                              <a:lnTo>
                                <a:pt x="104585" y="4619"/>
                              </a:lnTo>
                              <a:lnTo>
                                <a:pt x="102905" y="3569"/>
                              </a:lnTo>
                              <a:lnTo>
                                <a:pt x="100595" y="2099"/>
                              </a:lnTo>
                              <a:lnTo>
                                <a:pt x="98495" y="1469"/>
                              </a:lnTo>
                              <a:lnTo>
                                <a:pt x="96185" y="420"/>
                              </a:lnTo>
                              <a:lnTo>
                                <a:pt x="93874" y="0"/>
                              </a:lnTo>
                              <a:lnTo>
                                <a:pt x="92194" y="0"/>
                              </a:lnTo>
                              <a:lnTo>
                                <a:pt x="89885" y="0"/>
                              </a:lnTo>
                              <a:lnTo>
                                <a:pt x="88204" y="420"/>
                              </a:lnTo>
                              <a:lnTo>
                                <a:pt x="78543" y="7560"/>
                              </a:lnTo>
                              <a:lnTo>
                                <a:pt x="78543" y="10080"/>
                              </a:lnTo>
                              <a:lnTo>
                                <a:pt x="77913" y="13230"/>
                              </a:lnTo>
                              <a:lnTo>
                                <a:pt x="76864" y="16590"/>
                              </a:lnTo>
                              <a:lnTo>
                                <a:pt x="75604" y="20160"/>
                              </a:lnTo>
                              <a:lnTo>
                                <a:pt x="75604" y="23730"/>
                              </a:lnTo>
                              <a:lnTo>
                                <a:pt x="75604" y="27721"/>
                              </a:lnTo>
                              <a:lnTo>
                                <a:pt x="75604" y="32340"/>
                              </a:lnTo>
                              <a:lnTo>
                                <a:pt x="75184" y="36331"/>
                              </a:lnTo>
                              <a:lnTo>
                                <a:pt x="73924" y="4095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212219pt;margin-top:-107.480988pt;width:9pt;height:14.2pt;mso-position-horizontal-relative:page;mso-position-vertical-relative:paragraph;z-index:15924736" id="docshape405" coordorigin="9864,-2150" coordsize="180,284" path="m9895,-2065l9894,-2066,9892,-2068,9890,-2069,9888,-2071,9888,-2073,9886,-2074,9885,-2076,9884,-2077,9883,-2078,9882,-2079,9880,-2079,9879,-2078,9879,-2076,9878,-2073,9877,-2070,9877,-2065,9878,-2060,9879,-2053,9881,-2045,9884,-2038,9888,-2028,9891,-2018,9895,-2006,9900,-1994,9906,-1982,9933,-1925,9939,-1916,9944,-1909,9949,-1901,9952,-1895,9957,-1889,9960,-1885,9964,-1880,9964,-1876,9966,-1873,9968,-1870,9969,-1869,9968,-1867,9967,-1867,9966,-1868,9964,-1870,9963,-1872,9961,-1876,9959,-1880,9955,-1885,9952,-1889,9949,-1895,9944,-1901,9940,-1908,9934,-1916,9929,-1924,9923,-1932,9916,-1941,9908,-1955,9901,-1969,9894,-1983,9888,-1995,9881,-2008,9878,-2020,9874,-2031,9871,-2041,9869,-2050,9868,-2057,9867,-2064,9867,-2071,9866,-2076,9864,-2078,9866,-2080,9870,-2083,9875,-2085,9879,-2086,9884,-2086,9888,-2087,9893,-2087,9898,-2087,9903,-2087,9940,-2069,9943,-2066,9947,-2063,9949,-2059,9952,-2056,9953,-2052,9954,-2049,9955,-2046,9955,-2043,9954,-2040,9952,-2037,9950,-2034,9948,-2031,9946,-2029,9931,-2019,9930,-2018,9928,-2018,9927,-2019,9925,-2020,9924,-2022,9924,-2023,9924,-2026,9924,-2029,9925,-2031,9926,-2034,9927,-2038,9929,-2040,9931,-2043,9933,-2046,9935,-2049,9937,-2052,9940,-2054,9943,-2057,9947,-2058,9949,-2060,9954,-2061,9958,-2061,9961,-2061,9965,-2062,9971,-2062,9976,-2063,9983,-2064,9988,-2065,9993,-2066,9998,-2069,10003,-2071,10008,-2074,10013,-2076,10017,-2078,10022,-2080,10025,-2082,10029,-2085,10034,-2089,10036,-2092,10039,-2095,10042,-2100,10043,-2104,10044,-2108,10044,-2111,10044,-2116,10044,-2119,10043,-2122,10042,-2126,10040,-2128,10039,-2131,10037,-2134,10035,-2137,10032,-2140,10029,-2142,10026,-2144,10023,-2146,10019,-2147,10016,-2149,10012,-2150,10009,-2150,10006,-2150,10003,-2149,9988,-2138,9988,-2134,9987,-2129,9985,-2123,9983,-2118,9983,-2112,9983,-2106,9983,-2099,9983,-2092,9981,-208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5248" behindDoc="0" locked="0" layoutInCell="1" allowOverlap="1" wp14:anchorId="4DDB86BF" wp14:editId="79CD1ED5">
                <wp:simplePos x="0" y="0"/>
                <wp:positionH relativeFrom="page">
                  <wp:posOffset>6408703</wp:posOffset>
                </wp:positionH>
                <wp:positionV relativeFrom="paragraph">
                  <wp:posOffset>-1452371</wp:posOffset>
                </wp:positionV>
                <wp:extent cx="144780" cy="8382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83820"/>
                        </a:xfrm>
                        <a:custGeom>
                          <a:avLst/>
                          <a:gdLst/>
                          <a:ahLst/>
                          <a:cxnLst/>
                          <a:rect l="l" t="t" r="r" b="b"/>
                          <a:pathLst>
                            <a:path w="144780" h="83820">
                              <a:moveTo>
                                <a:pt x="1260" y="57121"/>
                              </a:moveTo>
                              <a:lnTo>
                                <a:pt x="1260" y="56071"/>
                              </a:lnTo>
                              <a:lnTo>
                                <a:pt x="629" y="55022"/>
                              </a:lnTo>
                              <a:lnTo>
                                <a:pt x="629" y="53971"/>
                              </a:lnTo>
                              <a:lnTo>
                                <a:pt x="0" y="53551"/>
                              </a:lnTo>
                              <a:lnTo>
                                <a:pt x="1889" y="53971"/>
                              </a:lnTo>
                              <a:lnTo>
                                <a:pt x="3569" y="55022"/>
                              </a:lnTo>
                              <a:lnTo>
                                <a:pt x="5670" y="55651"/>
                              </a:lnTo>
                              <a:lnTo>
                                <a:pt x="9240" y="56491"/>
                              </a:lnTo>
                              <a:lnTo>
                                <a:pt x="11970" y="57541"/>
                              </a:lnTo>
                              <a:lnTo>
                                <a:pt x="14910" y="59011"/>
                              </a:lnTo>
                              <a:lnTo>
                                <a:pt x="18270" y="60692"/>
                              </a:lnTo>
                              <a:lnTo>
                                <a:pt x="21210" y="62582"/>
                              </a:lnTo>
                              <a:lnTo>
                                <a:pt x="24571" y="64051"/>
                              </a:lnTo>
                              <a:lnTo>
                                <a:pt x="26880" y="66151"/>
                              </a:lnTo>
                              <a:lnTo>
                                <a:pt x="29611" y="68672"/>
                              </a:lnTo>
                              <a:lnTo>
                                <a:pt x="31921" y="70771"/>
                              </a:lnTo>
                              <a:lnTo>
                                <a:pt x="33601" y="72662"/>
                              </a:lnTo>
                              <a:lnTo>
                                <a:pt x="35911" y="75182"/>
                              </a:lnTo>
                              <a:lnTo>
                                <a:pt x="36962" y="76862"/>
                              </a:lnTo>
                              <a:lnTo>
                                <a:pt x="38642" y="78752"/>
                              </a:lnTo>
                              <a:lnTo>
                                <a:pt x="39902" y="80852"/>
                              </a:lnTo>
                              <a:lnTo>
                                <a:pt x="40532" y="82322"/>
                              </a:lnTo>
                              <a:lnTo>
                                <a:pt x="40951" y="83372"/>
                              </a:lnTo>
                              <a:lnTo>
                                <a:pt x="40532" y="83792"/>
                              </a:lnTo>
                              <a:lnTo>
                                <a:pt x="39902" y="83372"/>
                              </a:lnTo>
                              <a:lnTo>
                                <a:pt x="39902" y="82322"/>
                              </a:lnTo>
                              <a:lnTo>
                                <a:pt x="39272" y="80852"/>
                              </a:lnTo>
                              <a:lnTo>
                                <a:pt x="38642" y="78752"/>
                              </a:lnTo>
                              <a:lnTo>
                                <a:pt x="38222" y="76862"/>
                              </a:lnTo>
                              <a:lnTo>
                                <a:pt x="37591" y="74762"/>
                              </a:lnTo>
                              <a:lnTo>
                                <a:pt x="36541" y="71612"/>
                              </a:lnTo>
                              <a:lnTo>
                                <a:pt x="34651" y="68252"/>
                              </a:lnTo>
                              <a:lnTo>
                                <a:pt x="33601" y="64051"/>
                              </a:lnTo>
                              <a:lnTo>
                                <a:pt x="32551" y="61111"/>
                              </a:lnTo>
                              <a:lnTo>
                                <a:pt x="30871" y="58171"/>
                              </a:lnTo>
                              <a:lnTo>
                                <a:pt x="29611" y="55022"/>
                              </a:lnTo>
                              <a:lnTo>
                                <a:pt x="28561" y="52502"/>
                              </a:lnTo>
                              <a:lnTo>
                                <a:pt x="27301" y="49561"/>
                              </a:lnTo>
                              <a:lnTo>
                                <a:pt x="27301" y="47461"/>
                              </a:lnTo>
                              <a:lnTo>
                                <a:pt x="27301" y="45361"/>
                              </a:lnTo>
                              <a:lnTo>
                                <a:pt x="27931" y="42841"/>
                              </a:lnTo>
                              <a:lnTo>
                                <a:pt x="28561" y="40321"/>
                              </a:lnTo>
                              <a:lnTo>
                                <a:pt x="28981" y="37801"/>
                              </a:lnTo>
                              <a:lnTo>
                                <a:pt x="29611" y="35281"/>
                              </a:lnTo>
                              <a:lnTo>
                                <a:pt x="30241" y="33391"/>
                              </a:lnTo>
                              <a:lnTo>
                                <a:pt x="31291" y="31290"/>
                              </a:lnTo>
                              <a:lnTo>
                                <a:pt x="32551" y="29190"/>
                              </a:lnTo>
                              <a:lnTo>
                                <a:pt x="33601" y="27300"/>
                              </a:lnTo>
                              <a:lnTo>
                                <a:pt x="34651" y="25830"/>
                              </a:lnTo>
                              <a:lnTo>
                                <a:pt x="35911" y="24780"/>
                              </a:lnTo>
                              <a:lnTo>
                                <a:pt x="36962" y="24151"/>
                              </a:lnTo>
                              <a:lnTo>
                                <a:pt x="39902" y="25200"/>
                              </a:lnTo>
                              <a:lnTo>
                                <a:pt x="41581" y="26250"/>
                              </a:lnTo>
                              <a:lnTo>
                                <a:pt x="43892" y="27720"/>
                              </a:lnTo>
                              <a:lnTo>
                                <a:pt x="46202" y="29190"/>
                              </a:lnTo>
                              <a:lnTo>
                                <a:pt x="48302" y="30870"/>
                              </a:lnTo>
                              <a:lnTo>
                                <a:pt x="50612" y="32761"/>
                              </a:lnTo>
                              <a:lnTo>
                                <a:pt x="53553" y="34231"/>
                              </a:lnTo>
                              <a:lnTo>
                                <a:pt x="55862" y="36331"/>
                              </a:lnTo>
                              <a:lnTo>
                                <a:pt x="57963" y="38430"/>
                              </a:lnTo>
                              <a:lnTo>
                                <a:pt x="60273" y="40321"/>
                              </a:lnTo>
                              <a:lnTo>
                                <a:pt x="61953" y="42001"/>
                              </a:lnTo>
                              <a:lnTo>
                                <a:pt x="64263" y="43891"/>
                              </a:lnTo>
                              <a:lnTo>
                                <a:pt x="66573" y="45991"/>
                              </a:lnTo>
                              <a:lnTo>
                                <a:pt x="68253" y="47461"/>
                              </a:lnTo>
                              <a:lnTo>
                                <a:pt x="69933" y="48931"/>
                              </a:lnTo>
                              <a:lnTo>
                                <a:pt x="71613" y="48511"/>
                              </a:lnTo>
                              <a:lnTo>
                                <a:pt x="73504" y="47461"/>
                              </a:lnTo>
                              <a:lnTo>
                                <a:pt x="75184" y="45991"/>
                              </a:lnTo>
                              <a:lnTo>
                                <a:pt x="76233" y="44521"/>
                              </a:lnTo>
                              <a:lnTo>
                                <a:pt x="77284" y="42001"/>
                              </a:lnTo>
                              <a:lnTo>
                                <a:pt x="78543" y="39480"/>
                              </a:lnTo>
                              <a:lnTo>
                                <a:pt x="79593" y="37801"/>
                              </a:lnTo>
                              <a:lnTo>
                                <a:pt x="80223" y="35281"/>
                              </a:lnTo>
                              <a:lnTo>
                                <a:pt x="80853" y="32761"/>
                              </a:lnTo>
                              <a:lnTo>
                                <a:pt x="81274" y="30240"/>
                              </a:lnTo>
                              <a:lnTo>
                                <a:pt x="81904" y="27720"/>
                              </a:lnTo>
                              <a:lnTo>
                                <a:pt x="82534" y="24151"/>
                              </a:lnTo>
                              <a:lnTo>
                                <a:pt x="82534" y="20790"/>
                              </a:lnTo>
                              <a:lnTo>
                                <a:pt x="83164" y="18270"/>
                              </a:lnTo>
                              <a:lnTo>
                                <a:pt x="83584" y="14070"/>
                              </a:lnTo>
                              <a:lnTo>
                                <a:pt x="84214" y="10500"/>
                              </a:lnTo>
                              <a:lnTo>
                                <a:pt x="84214" y="7560"/>
                              </a:lnTo>
                              <a:lnTo>
                                <a:pt x="84844" y="5039"/>
                              </a:lnTo>
                              <a:lnTo>
                                <a:pt x="84844" y="2939"/>
                              </a:lnTo>
                              <a:lnTo>
                                <a:pt x="85264" y="2099"/>
                              </a:lnTo>
                              <a:lnTo>
                                <a:pt x="85894" y="1049"/>
                              </a:lnTo>
                              <a:lnTo>
                                <a:pt x="86524" y="0"/>
                              </a:lnTo>
                              <a:lnTo>
                                <a:pt x="88204" y="419"/>
                              </a:lnTo>
                              <a:lnTo>
                                <a:pt x="89254" y="1049"/>
                              </a:lnTo>
                              <a:lnTo>
                                <a:pt x="90514" y="1469"/>
                              </a:lnTo>
                              <a:lnTo>
                                <a:pt x="92194" y="2519"/>
                              </a:lnTo>
                              <a:lnTo>
                                <a:pt x="93875" y="3989"/>
                              </a:lnTo>
                              <a:lnTo>
                                <a:pt x="95555" y="5460"/>
                              </a:lnTo>
                              <a:lnTo>
                                <a:pt x="97864" y="7139"/>
                              </a:lnTo>
                              <a:lnTo>
                                <a:pt x="98914" y="9030"/>
                              </a:lnTo>
                              <a:lnTo>
                                <a:pt x="100174" y="10500"/>
                              </a:lnTo>
                              <a:lnTo>
                                <a:pt x="101225" y="13020"/>
                              </a:lnTo>
                              <a:lnTo>
                                <a:pt x="102905" y="15120"/>
                              </a:lnTo>
                              <a:lnTo>
                                <a:pt x="104585" y="17640"/>
                              </a:lnTo>
                              <a:lnTo>
                                <a:pt x="106895" y="19740"/>
                              </a:lnTo>
                              <a:lnTo>
                                <a:pt x="109835" y="21630"/>
                              </a:lnTo>
                              <a:lnTo>
                                <a:pt x="112565" y="23731"/>
                              </a:lnTo>
                              <a:lnTo>
                                <a:pt x="115925" y="25200"/>
                              </a:lnTo>
                              <a:lnTo>
                                <a:pt x="119496" y="26250"/>
                              </a:lnTo>
                              <a:lnTo>
                                <a:pt x="123486" y="26671"/>
                              </a:lnTo>
                              <a:lnTo>
                                <a:pt x="127896" y="26671"/>
                              </a:lnTo>
                              <a:lnTo>
                                <a:pt x="133147" y="26250"/>
                              </a:lnTo>
                              <a:lnTo>
                                <a:pt x="138187" y="25830"/>
                              </a:lnTo>
                              <a:lnTo>
                                <a:pt x="144487" y="2478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622284pt;margin-top:-114.359955pt;width:11.4pt;height:6.6pt;mso-position-horizontal-relative:page;mso-position-vertical-relative:paragraph;z-index:15925248" id="docshape406" coordorigin="10092,-2287" coordsize="228,132" path="m10094,-2197l10094,-2199,10093,-2201,10093,-2202,10092,-2203,10095,-2202,10098,-2201,10101,-2200,10107,-2198,10111,-2197,10116,-2194,10121,-2192,10126,-2189,10131,-2186,10135,-2183,10139,-2179,10143,-2176,10145,-2173,10149,-2169,10151,-2166,10153,-2163,10155,-2160,10156,-2158,10157,-2156,10156,-2155,10155,-2156,10155,-2158,10154,-2160,10153,-2163,10153,-2166,10152,-2169,10150,-2174,10147,-2180,10145,-2186,10144,-2191,10141,-2196,10139,-2201,10137,-2205,10135,-2209,10135,-2212,10135,-2216,10136,-2220,10137,-2224,10138,-2228,10139,-2232,10140,-2235,10142,-2238,10144,-2241,10145,-2244,10147,-2247,10149,-2248,10151,-2249,10155,-2248,10158,-2246,10162,-2244,10165,-2241,10169,-2239,10172,-2236,10177,-2233,10180,-2230,10184,-2227,10187,-2224,10190,-2221,10194,-2218,10197,-2215,10200,-2212,10203,-2210,10205,-2211,10208,-2212,10211,-2215,10212,-2217,10214,-2221,10216,-2225,10218,-2228,10219,-2232,10220,-2236,10220,-2240,10221,-2244,10222,-2249,10222,-2254,10223,-2258,10224,-2265,10225,-2271,10225,-2275,10226,-2279,10226,-2283,10227,-2284,10228,-2286,10229,-2287,10231,-2287,10233,-2286,10235,-2285,10238,-2283,10240,-2281,10243,-2279,10247,-2276,10248,-2273,10250,-2271,10252,-2267,10255,-2263,10257,-2259,10261,-2256,10265,-2253,10270,-2250,10275,-2248,10281,-2246,10287,-2245,10294,-2245,10302,-2246,10310,-2247,10320,-224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6272" behindDoc="0" locked="0" layoutInCell="1" allowOverlap="1" wp14:anchorId="4D24BC3A" wp14:editId="1555D7A9">
                <wp:simplePos x="0" y="0"/>
                <wp:positionH relativeFrom="page">
                  <wp:posOffset>5468272</wp:posOffset>
                </wp:positionH>
                <wp:positionV relativeFrom="paragraph">
                  <wp:posOffset>-708316</wp:posOffset>
                </wp:positionV>
                <wp:extent cx="238760" cy="14922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49225"/>
                        </a:xfrm>
                        <a:custGeom>
                          <a:avLst/>
                          <a:gdLst/>
                          <a:ahLst/>
                          <a:cxnLst/>
                          <a:rect l="l" t="t" r="r" b="b"/>
                          <a:pathLst>
                            <a:path w="238760" h="149225">
                              <a:moveTo>
                                <a:pt x="0" y="82322"/>
                              </a:moveTo>
                              <a:lnTo>
                                <a:pt x="1051" y="79802"/>
                              </a:lnTo>
                              <a:lnTo>
                                <a:pt x="2731" y="80852"/>
                              </a:lnTo>
                              <a:lnTo>
                                <a:pt x="3991" y="82322"/>
                              </a:lnTo>
                              <a:lnTo>
                                <a:pt x="4621" y="83792"/>
                              </a:lnTo>
                              <a:lnTo>
                                <a:pt x="4621" y="84842"/>
                              </a:lnTo>
                              <a:lnTo>
                                <a:pt x="5040" y="86312"/>
                              </a:lnTo>
                              <a:lnTo>
                                <a:pt x="5040" y="88412"/>
                              </a:lnTo>
                              <a:lnTo>
                                <a:pt x="5670" y="90932"/>
                              </a:lnTo>
                              <a:lnTo>
                                <a:pt x="5040" y="93872"/>
                              </a:lnTo>
                              <a:lnTo>
                                <a:pt x="3991" y="97022"/>
                              </a:lnTo>
                              <a:lnTo>
                                <a:pt x="3991" y="100593"/>
                              </a:lnTo>
                              <a:lnTo>
                                <a:pt x="5670" y="104163"/>
                              </a:lnTo>
                              <a:lnTo>
                                <a:pt x="6721" y="107523"/>
                              </a:lnTo>
                              <a:lnTo>
                                <a:pt x="6721" y="111723"/>
                              </a:lnTo>
                              <a:lnTo>
                                <a:pt x="7981" y="115083"/>
                              </a:lnTo>
                              <a:lnTo>
                                <a:pt x="9661" y="119283"/>
                              </a:lnTo>
                              <a:lnTo>
                                <a:pt x="11971" y="122853"/>
                              </a:lnTo>
                              <a:lnTo>
                                <a:pt x="13651" y="126844"/>
                              </a:lnTo>
                              <a:lnTo>
                                <a:pt x="15331" y="130413"/>
                              </a:lnTo>
                              <a:lnTo>
                                <a:pt x="15961" y="133774"/>
                              </a:lnTo>
                              <a:lnTo>
                                <a:pt x="17011" y="137343"/>
                              </a:lnTo>
                              <a:lnTo>
                                <a:pt x="19321" y="140914"/>
                              </a:lnTo>
                              <a:lnTo>
                                <a:pt x="21001" y="143434"/>
                              </a:lnTo>
                              <a:lnTo>
                                <a:pt x="21631" y="145955"/>
                              </a:lnTo>
                              <a:lnTo>
                                <a:pt x="22681" y="148054"/>
                              </a:lnTo>
                              <a:lnTo>
                                <a:pt x="23941" y="149104"/>
                              </a:lnTo>
                              <a:lnTo>
                                <a:pt x="23941" y="147424"/>
                              </a:lnTo>
                              <a:lnTo>
                                <a:pt x="23311" y="145955"/>
                              </a:lnTo>
                              <a:lnTo>
                                <a:pt x="22681" y="144064"/>
                              </a:lnTo>
                              <a:lnTo>
                                <a:pt x="22681" y="140914"/>
                              </a:lnTo>
                              <a:lnTo>
                                <a:pt x="22051" y="138394"/>
                              </a:lnTo>
                              <a:lnTo>
                                <a:pt x="19951" y="134823"/>
                              </a:lnTo>
                              <a:lnTo>
                                <a:pt x="18691" y="131253"/>
                              </a:lnTo>
                              <a:lnTo>
                                <a:pt x="18691" y="127263"/>
                              </a:lnTo>
                              <a:lnTo>
                                <a:pt x="17641" y="123693"/>
                              </a:lnTo>
                              <a:lnTo>
                                <a:pt x="15331" y="120753"/>
                              </a:lnTo>
                              <a:lnTo>
                                <a:pt x="13651" y="117183"/>
                              </a:lnTo>
                              <a:lnTo>
                                <a:pt x="11971" y="113193"/>
                              </a:lnTo>
                              <a:lnTo>
                                <a:pt x="11971" y="109623"/>
                              </a:lnTo>
                              <a:lnTo>
                                <a:pt x="11341" y="106052"/>
                              </a:lnTo>
                              <a:lnTo>
                                <a:pt x="10710" y="103113"/>
                              </a:lnTo>
                              <a:lnTo>
                                <a:pt x="9661" y="100593"/>
                              </a:lnTo>
                              <a:lnTo>
                                <a:pt x="9030" y="99543"/>
                              </a:lnTo>
                              <a:lnTo>
                                <a:pt x="9030" y="98073"/>
                              </a:lnTo>
                              <a:lnTo>
                                <a:pt x="8401" y="96392"/>
                              </a:lnTo>
                              <a:lnTo>
                                <a:pt x="7981" y="94922"/>
                              </a:lnTo>
                              <a:lnTo>
                                <a:pt x="7351" y="93872"/>
                              </a:lnTo>
                              <a:lnTo>
                                <a:pt x="7981" y="93452"/>
                              </a:lnTo>
                              <a:lnTo>
                                <a:pt x="8401" y="92403"/>
                              </a:lnTo>
                              <a:lnTo>
                                <a:pt x="8401" y="90932"/>
                              </a:lnTo>
                              <a:lnTo>
                                <a:pt x="9030" y="89883"/>
                              </a:lnTo>
                              <a:lnTo>
                                <a:pt x="11971" y="88832"/>
                              </a:lnTo>
                              <a:lnTo>
                                <a:pt x="13651" y="88412"/>
                              </a:lnTo>
                              <a:lnTo>
                                <a:pt x="14701" y="87992"/>
                              </a:lnTo>
                              <a:lnTo>
                                <a:pt x="17011" y="87992"/>
                              </a:lnTo>
                              <a:lnTo>
                                <a:pt x="21001" y="87362"/>
                              </a:lnTo>
                              <a:lnTo>
                                <a:pt x="24991" y="87992"/>
                              </a:lnTo>
                              <a:lnTo>
                                <a:pt x="28352" y="88412"/>
                              </a:lnTo>
                              <a:lnTo>
                                <a:pt x="32342" y="88832"/>
                              </a:lnTo>
                              <a:lnTo>
                                <a:pt x="35282" y="89883"/>
                              </a:lnTo>
                              <a:lnTo>
                                <a:pt x="38642" y="90932"/>
                              </a:lnTo>
                              <a:lnTo>
                                <a:pt x="42002" y="92403"/>
                              </a:lnTo>
                              <a:lnTo>
                                <a:pt x="44943" y="93452"/>
                              </a:lnTo>
                              <a:lnTo>
                                <a:pt x="46623" y="94922"/>
                              </a:lnTo>
                              <a:lnTo>
                                <a:pt x="48933" y="95972"/>
                              </a:lnTo>
                              <a:lnTo>
                                <a:pt x="51663" y="97442"/>
                              </a:lnTo>
                              <a:lnTo>
                                <a:pt x="53343" y="98913"/>
                              </a:lnTo>
                              <a:lnTo>
                                <a:pt x="54603" y="100593"/>
                              </a:lnTo>
                              <a:lnTo>
                                <a:pt x="56283" y="102063"/>
                              </a:lnTo>
                              <a:lnTo>
                                <a:pt x="57963" y="103113"/>
                              </a:lnTo>
                              <a:lnTo>
                                <a:pt x="59644" y="104583"/>
                              </a:lnTo>
                              <a:lnTo>
                                <a:pt x="60274" y="105633"/>
                              </a:lnTo>
                              <a:lnTo>
                                <a:pt x="61324" y="106683"/>
                              </a:lnTo>
                              <a:lnTo>
                                <a:pt x="61324" y="107523"/>
                              </a:lnTo>
                              <a:lnTo>
                                <a:pt x="62584" y="108573"/>
                              </a:lnTo>
                              <a:lnTo>
                                <a:pt x="63633" y="109203"/>
                              </a:lnTo>
                              <a:lnTo>
                                <a:pt x="64684" y="110043"/>
                              </a:lnTo>
                              <a:lnTo>
                                <a:pt x="64263" y="108573"/>
                              </a:lnTo>
                              <a:lnTo>
                                <a:pt x="64263" y="107103"/>
                              </a:lnTo>
                              <a:lnTo>
                                <a:pt x="63633" y="106052"/>
                              </a:lnTo>
                              <a:lnTo>
                                <a:pt x="63003" y="104163"/>
                              </a:lnTo>
                              <a:lnTo>
                                <a:pt x="62584" y="102483"/>
                              </a:lnTo>
                              <a:lnTo>
                                <a:pt x="62584" y="101013"/>
                              </a:lnTo>
                              <a:lnTo>
                                <a:pt x="61954" y="98913"/>
                              </a:lnTo>
                              <a:lnTo>
                                <a:pt x="61324" y="97442"/>
                              </a:lnTo>
                              <a:lnTo>
                                <a:pt x="60694" y="95553"/>
                              </a:lnTo>
                              <a:lnTo>
                                <a:pt x="60274" y="93452"/>
                              </a:lnTo>
                              <a:lnTo>
                                <a:pt x="60274" y="91352"/>
                              </a:lnTo>
                              <a:lnTo>
                                <a:pt x="60694" y="89883"/>
                              </a:lnTo>
                              <a:lnTo>
                                <a:pt x="61324" y="87362"/>
                              </a:lnTo>
                              <a:lnTo>
                                <a:pt x="61954" y="85472"/>
                              </a:lnTo>
                              <a:lnTo>
                                <a:pt x="62584" y="83372"/>
                              </a:lnTo>
                              <a:lnTo>
                                <a:pt x="62584" y="81272"/>
                              </a:lnTo>
                              <a:lnTo>
                                <a:pt x="63003" y="79382"/>
                              </a:lnTo>
                              <a:lnTo>
                                <a:pt x="63633" y="77282"/>
                              </a:lnTo>
                              <a:lnTo>
                                <a:pt x="65314" y="74762"/>
                              </a:lnTo>
                              <a:lnTo>
                                <a:pt x="66364" y="72662"/>
                              </a:lnTo>
                              <a:lnTo>
                                <a:pt x="66364" y="70772"/>
                              </a:lnTo>
                              <a:lnTo>
                                <a:pt x="67624" y="68671"/>
                              </a:lnTo>
                              <a:lnTo>
                                <a:pt x="69934" y="66781"/>
                              </a:lnTo>
                              <a:lnTo>
                                <a:pt x="71615" y="65101"/>
                              </a:lnTo>
                              <a:lnTo>
                                <a:pt x="80645" y="59641"/>
                              </a:lnTo>
                              <a:lnTo>
                                <a:pt x="81905" y="59011"/>
                              </a:lnTo>
                              <a:lnTo>
                                <a:pt x="83585" y="58591"/>
                              </a:lnTo>
                              <a:lnTo>
                                <a:pt x="85685" y="58171"/>
                              </a:lnTo>
                              <a:lnTo>
                                <a:pt x="87575" y="58171"/>
                              </a:lnTo>
                              <a:lnTo>
                                <a:pt x="86945" y="58591"/>
                              </a:lnTo>
                              <a:lnTo>
                                <a:pt x="89255" y="59011"/>
                              </a:lnTo>
                              <a:lnTo>
                                <a:pt x="91565" y="60061"/>
                              </a:lnTo>
                              <a:lnTo>
                                <a:pt x="93245" y="62162"/>
                              </a:lnTo>
                              <a:lnTo>
                                <a:pt x="96605" y="63631"/>
                              </a:lnTo>
                              <a:lnTo>
                                <a:pt x="98915" y="65731"/>
                              </a:lnTo>
                              <a:lnTo>
                                <a:pt x="101225" y="67202"/>
                              </a:lnTo>
                              <a:lnTo>
                                <a:pt x="103326" y="69301"/>
                              </a:lnTo>
                              <a:lnTo>
                                <a:pt x="105635" y="71192"/>
                              </a:lnTo>
                              <a:lnTo>
                                <a:pt x="108576" y="73292"/>
                              </a:lnTo>
                              <a:lnTo>
                                <a:pt x="110256" y="74762"/>
                              </a:lnTo>
                              <a:lnTo>
                                <a:pt x="112986" y="76232"/>
                              </a:lnTo>
                              <a:lnTo>
                                <a:pt x="115926" y="77701"/>
                              </a:lnTo>
                              <a:lnTo>
                                <a:pt x="118656" y="79382"/>
                              </a:lnTo>
                              <a:lnTo>
                                <a:pt x="120967" y="80222"/>
                              </a:lnTo>
                              <a:lnTo>
                                <a:pt x="123276" y="81272"/>
                              </a:lnTo>
                              <a:lnTo>
                                <a:pt x="124957" y="81902"/>
                              </a:lnTo>
                              <a:lnTo>
                                <a:pt x="126636" y="81902"/>
                              </a:lnTo>
                              <a:lnTo>
                                <a:pt x="129577" y="81902"/>
                              </a:lnTo>
                              <a:lnTo>
                                <a:pt x="131887" y="81272"/>
                              </a:lnTo>
                              <a:lnTo>
                                <a:pt x="133567" y="79802"/>
                              </a:lnTo>
                              <a:lnTo>
                                <a:pt x="135877" y="78332"/>
                              </a:lnTo>
                              <a:lnTo>
                                <a:pt x="139238" y="76232"/>
                              </a:lnTo>
                              <a:lnTo>
                                <a:pt x="141967" y="73712"/>
                              </a:lnTo>
                              <a:lnTo>
                                <a:pt x="144908" y="70772"/>
                              </a:lnTo>
                              <a:lnTo>
                                <a:pt x="147218" y="67202"/>
                              </a:lnTo>
                              <a:lnTo>
                                <a:pt x="148899" y="63631"/>
                              </a:lnTo>
                              <a:lnTo>
                                <a:pt x="151208" y="60061"/>
                              </a:lnTo>
                              <a:lnTo>
                                <a:pt x="153938" y="56071"/>
                              </a:lnTo>
                              <a:lnTo>
                                <a:pt x="156248" y="52501"/>
                              </a:lnTo>
                              <a:lnTo>
                                <a:pt x="157929" y="48931"/>
                              </a:lnTo>
                              <a:lnTo>
                                <a:pt x="159189" y="44941"/>
                              </a:lnTo>
                              <a:lnTo>
                                <a:pt x="160869" y="41371"/>
                              </a:lnTo>
                              <a:lnTo>
                                <a:pt x="161289" y="37380"/>
                              </a:lnTo>
                              <a:lnTo>
                                <a:pt x="161289" y="33810"/>
                              </a:lnTo>
                              <a:lnTo>
                                <a:pt x="160869" y="31290"/>
                              </a:lnTo>
                              <a:lnTo>
                                <a:pt x="160869" y="28770"/>
                              </a:lnTo>
                              <a:lnTo>
                                <a:pt x="160869" y="26250"/>
                              </a:lnTo>
                              <a:lnTo>
                                <a:pt x="159609" y="23310"/>
                              </a:lnTo>
                              <a:lnTo>
                                <a:pt x="158558" y="20160"/>
                              </a:lnTo>
                              <a:lnTo>
                                <a:pt x="157929" y="18690"/>
                              </a:lnTo>
                              <a:lnTo>
                                <a:pt x="156248" y="17219"/>
                              </a:lnTo>
                              <a:lnTo>
                                <a:pt x="155198" y="15750"/>
                              </a:lnTo>
                              <a:lnTo>
                                <a:pt x="153518" y="14700"/>
                              </a:lnTo>
                              <a:lnTo>
                                <a:pt x="151628" y="13649"/>
                              </a:lnTo>
                              <a:lnTo>
                                <a:pt x="149948" y="13230"/>
                              </a:lnTo>
                              <a:lnTo>
                                <a:pt x="148899" y="12600"/>
                              </a:lnTo>
                              <a:lnTo>
                                <a:pt x="147218" y="12600"/>
                              </a:lnTo>
                              <a:lnTo>
                                <a:pt x="145538" y="12600"/>
                              </a:lnTo>
                              <a:lnTo>
                                <a:pt x="143227" y="13230"/>
                              </a:lnTo>
                              <a:lnTo>
                                <a:pt x="141548" y="13649"/>
                              </a:lnTo>
                              <a:lnTo>
                                <a:pt x="139868" y="14700"/>
                              </a:lnTo>
                              <a:lnTo>
                                <a:pt x="138608" y="15120"/>
                              </a:lnTo>
                              <a:lnTo>
                                <a:pt x="137557" y="16170"/>
                              </a:lnTo>
                              <a:lnTo>
                                <a:pt x="136297" y="17640"/>
                              </a:lnTo>
                              <a:lnTo>
                                <a:pt x="135877" y="19110"/>
                              </a:lnTo>
                              <a:lnTo>
                                <a:pt x="135247" y="20160"/>
                              </a:lnTo>
                              <a:lnTo>
                                <a:pt x="135247" y="22259"/>
                              </a:lnTo>
                              <a:lnTo>
                                <a:pt x="135247" y="23730"/>
                              </a:lnTo>
                              <a:lnTo>
                                <a:pt x="135247" y="25830"/>
                              </a:lnTo>
                              <a:lnTo>
                                <a:pt x="136927" y="27721"/>
                              </a:lnTo>
                              <a:lnTo>
                                <a:pt x="137977" y="29820"/>
                              </a:lnTo>
                              <a:lnTo>
                                <a:pt x="138608" y="31920"/>
                              </a:lnTo>
                              <a:lnTo>
                                <a:pt x="140288" y="34441"/>
                              </a:lnTo>
                              <a:lnTo>
                                <a:pt x="142597" y="36960"/>
                              </a:lnTo>
                              <a:lnTo>
                                <a:pt x="144908" y="39480"/>
                              </a:lnTo>
                              <a:lnTo>
                                <a:pt x="146587" y="42000"/>
                              </a:lnTo>
                              <a:lnTo>
                                <a:pt x="148899" y="44941"/>
                              </a:lnTo>
                              <a:lnTo>
                                <a:pt x="151208" y="47461"/>
                              </a:lnTo>
                              <a:lnTo>
                                <a:pt x="153518" y="49981"/>
                              </a:lnTo>
                              <a:lnTo>
                                <a:pt x="156878" y="51451"/>
                              </a:lnTo>
                              <a:lnTo>
                                <a:pt x="159609" y="53551"/>
                              </a:lnTo>
                              <a:lnTo>
                                <a:pt x="161289" y="55021"/>
                              </a:lnTo>
                              <a:lnTo>
                                <a:pt x="163598" y="56071"/>
                              </a:lnTo>
                              <a:lnTo>
                                <a:pt x="166539" y="57121"/>
                              </a:lnTo>
                              <a:lnTo>
                                <a:pt x="168849" y="57541"/>
                              </a:lnTo>
                              <a:lnTo>
                                <a:pt x="170950" y="56071"/>
                              </a:lnTo>
                              <a:lnTo>
                                <a:pt x="173259" y="54601"/>
                              </a:lnTo>
                              <a:lnTo>
                                <a:pt x="174939" y="52501"/>
                              </a:lnTo>
                              <a:lnTo>
                                <a:pt x="177250" y="49981"/>
                              </a:lnTo>
                              <a:lnTo>
                                <a:pt x="180190" y="46411"/>
                              </a:lnTo>
                              <a:lnTo>
                                <a:pt x="189850" y="33390"/>
                              </a:lnTo>
                              <a:lnTo>
                                <a:pt x="192160" y="29820"/>
                              </a:lnTo>
                              <a:lnTo>
                                <a:pt x="193211" y="26250"/>
                              </a:lnTo>
                              <a:lnTo>
                                <a:pt x="193840" y="21630"/>
                              </a:lnTo>
                              <a:lnTo>
                                <a:pt x="194890" y="17219"/>
                              </a:lnTo>
                              <a:lnTo>
                                <a:pt x="195940" y="14069"/>
                              </a:lnTo>
                              <a:lnTo>
                                <a:pt x="196570" y="11549"/>
                              </a:lnTo>
                              <a:lnTo>
                                <a:pt x="195520" y="8609"/>
                              </a:lnTo>
                              <a:lnTo>
                                <a:pt x="195520" y="6509"/>
                              </a:lnTo>
                              <a:lnTo>
                                <a:pt x="195940" y="4619"/>
                              </a:lnTo>
                              <a:lnTo>
                                <a:pt x="196570" y="2939"/>
                              </a:lnTo>
                              <a:lnTo>
                                <a:pt x="195520" y="2099"/>
                              </a:lnTo>
                              <a:lnTo>
                                <a:pt x="195520" y="1470"/>
                              </a:lnTo>
                              <a:lnTo>
                                <a:pt x="194890" y="419"/>
                              </a:lnTo>
                              <a:lnTo>
                                <a:pt x="193840" y="0"/>
                              </a:lnTo>
                              <a:lnTo>
                                <a:pt x="192580" y="0"/>
                              </a:lnTo>
                              <a:lnTo>
                                <a:pt x="193211" y="1470"/>
                              </a:lnTo>
                              <a:lnTo>
                                <a:pt x="193211" y="2939"/>
                              </a:lnTo>
                              <a:lnTo>
                                <a:pt x="193840" y="5039"/>
                              </a:lnTo>
                              <a:lnTo>
                                <a:pt x="195520" y="6509"/>
                              </a:lnTo>
                              <a:lnTo>
                                <a:pt x="197201" y="8609"/>
                              </a:lnTo>
                              <a:lnTo>
                                <a:pt x="198251" y="10080"/>
                              </a:lnTo>
                              <a:lnTo>
                                <a:pt x="199930" y="12179"/>
                              </a:lnTo>
                              <a:lnTo>
                                <a:pt x="201821" y="13649"/>
                              </a:lnTo>
                              <a:lnTo>
                                <a:pt x="203501" y="15750"/>
                              </a:lnTo>
                              <a:lnTo>
                                <a:pt x="205181" y="17640"/>
                              </a:lnTo>
                              <a:lnTo>
                                <a:pt x="207491" y="19739"/>
                              </a:lnTo>
                              <a:lnTo>
                                <a:pt x="209172" y="21630"/>
                              </a:lnTo>
                              <a:lnTo>
                                <a:pt x="211481" y="23310"/>
                              </a:lnTo>
                              <a:lnTo>
                                <a:pt x="213581" y="24150"/>
                              </a:lnTo>
                              <a:lnTo>
                                <a:pt x="215891" y="25200"/>
                              </a:lnTo>
                              <a:lnTo>
                                <a:pt x="218202" y="25200"/>
                              </a:lnTo>
                              <a:lnTo>
                                <a:pt x="221142" y="25830"/>
                              </a:lnTo>
                              <a:lnTo>
                                <a:pt x="224502" y="26250"/>
                              </a:lnTo>
                              <a:lnTo>
                                <a:pt x="227232" y="25830"/>
                              </a:lnTo>
                              <a:lnTo>
                                <a:pt x="230173" y="24150"/>
                              </a:lnTo>
                              <a:lnTo>
                                <a:pt x="232482" y="22680"/>
                              </a:lnTo>
                              <a:lnTo>
                                <a:pt x="235842" y="20790"/>
                              </a:lnTo>
                              <a:lnTo>
                                <a:pt x="238153" y="176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0.572662pt;margin-top:-55.772945pt;width:18.8pt;height:11.75pt;mso-position-horizontal-relative:page;mso-position-vertical-relative:paragraph;z-index:15926272" id="docshape407" coordorigin="8611,-1115" coordsize="376,235" path="m8611,-986l8613,-990,8616,-988,8618,-986,8619,-984,8619,-982,8619,-980,8619,-976,8620,-972,8619,-968,8618,-963,8618,-957,8620,-951,8622,-946,8622,-940,8624,-934,8627,-928,8630,-922,8633,-916,8636,-910,8637,-905,8638,-899,8642,-894,8645,-890,8646,-886,8647,-882,8649,-881,8649,-883,8648,-886,8647,-889,8647,-894,8646,-898,8643,-903,8641,-909,8641,-915,8639,-921,8636,-925,8633,-931,8630,-937,8630,-943,8629,-948,8628,-953,8627,-957,8626,-959,8626,-961,8625,-964,8624,-966,8623,-968,8624,-968,8625,-970,8625,-972,8626,-974,8630,-976,8633,-976,8635,-977,8638,-977,8645,-978,8651,-977,8656,-976,8662,-976,8667,-974,8672,-972,8678,-970,8682,-968,8685,-966,8689,-964,8693,-962,8695,-960,8697,-957,8700,-955,8703,-953,8705,-951,8706,-949,8708,-947,8708,-946,8710,-944,8712,-943,8713,-942,8713,-944,8713,-947,8712,-948,8711,-951,8710,-954,8710,-956,8709,-960,8708,-962,8707,-965,8706,-968,8706,-972,8707,-974,8708,-978,8709,-981,8710,-984,8710,-987,8711,-990,8712,-994,8714,-998,8716,-1001,8716,-1004,8718,-1007,8722,-1010,8724,-1013,8738,-1022,8740,-1023,8743,-1023,8746,-1024,8749,-1024,8748,-1023,8752,-1023,8756,-1021,8758,-1018,8764,-1015,8767,-1012,8771,-1010,8774,-1006,8778,-1003,8782,-1000,8785,-998,8789,-995,8794,-993,8798,-990,8802,-989,8806,-987,8808,-986,8811,-986,8816,-986,8819,-987,8822,-990,8825,-992,8831,-995,8835,-999,8840,-1004,8843,-1010,8846,-1015,8850,-1021,8854,-1027,8858,-1033,8860,-1038,8862,-1045,8865,-1050,8865,-1057,8865,-1062,8865,-1066,8865,-1070,8865,-1074,8863,-1079,8861,-1084,8860,-1086,8858,-1088,8856,-1091,8853,-1092,8850,-1094,8848,-1095,8846,-1096,8843,-1096,8841,-1096,8837,-1095,8834,-1094,8832,-1092,8830,-1092,8828,-1090,8826,-1088,8825,-1085,8824,-1084,8824,-1080,8824,-1078,8824,-1075,8827,-1072,8829,-1068,8830,-1065,8832,-1061,8836,-1057,8840,-1053,8842,-1049,8846,-1045,8850,-1041,8853,-1037,8859,-1034,8863,-1031,8865,-1029,8869,-1027,8874,-1026,8877,-1025,8881,-1027,8884,-1029,8887,-1033,8891,-1037,8895,-1042,8910,-1063,8914,-1068,8916,-1074,8917,-1081,8918,-1088,8920,-1093,8921,-1097,8919,-1102,8919,-1105,8920,-1108,8921,-1111,8919,-1112,8919,-1113,8918,-1115,8917,-1115,8915,-1115,8916,-1113,8916,-1111,8917,-1108,8919,-1105,8922,-1102,8924,-1100,8926,-1096,8929,-1094,8932,-1091,8935,-1088,8938,-1084,8941,-1081,8944,-1079,8948,-1077,8951,-1076,8955,-1076,8960,-1075,8965,-1074,8969,-1075,8974,-1077,8978,-1080,8983,-1083,8986,-10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6784" behindDoc="0" locked="0" layoutInCell="1" allowOverlap="1" wp14:anchorId="193F3907" wp14:editId="297B71B9">
                <wp:simplePos x="0" y="0"/>
                <wp:positionH relativeFrom="page">
                  <wp:posOffset>5655813</wp:posOffset>
                </wp:positionH>
                <wp:positionV relativeFrom="paragraph">
                  <wp:posOffset>-764388</wp:posOffset>
                </wp:positionV>
                <wp:extent cx="14604" cy="952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9525"/>
                        </a:xfrm>
                        <a:custGeom>
                          <a:avLst/>
                          <a:gdLst/>
                          <a:ahLst/>
                          <a:cxnLst/>
                          <a:rect l="l" t="t" r="r" b="b"/>
                          <a:pathLst>
                            <a:path w="14604" h="9525">
                              <a:moveTo>
                                <a:pt x="14280" y="0"/>
                              </a:moveTo>
                              <a:lnTo>
                                <a:pt x="6720" y="1049"/>
                              </a:lnTo>
                              <a:lnTo>
                                <a:pt x="4620" y="1469"/>
                              </a:lnTo>
                              <a:lnTo>
                                <a:pt x="3360" y="2520"/>
                              </a:lnTo>
                              <a:lnTo>
                                <a:pt x="2730" y="2939"/>
                              </a:lnTo>
                              <a:lnTo>
                                <a:pt x="2310" y="3989"/>
                              </a:lnTo>
                              <a:lnTo>
                                <a:pt x="1050" y="5040"/>
                              </a:lnTo>
                              <a:lnTo>
                                <a:pt x="0" y="6089"/>
                              </a:lnTo>
                              <a:lnTo>
                                <a:pt x="1680" y="7559"/>
                              </a:lnTo>
                              <a:lnTo>
                                <a:pt x="2730" y="8609"/>
                              </a:lnTo>
                              <a:lnTo>
                                <a:pt x="5040" y="9030"/>
                              </a:lnTo>
                              <a:lnTo>
                                <a:pt x="9030" y="9030"/>
                              </a:lnTo>
                              <a:lnTo>
                                <a:pt x="13020" y="86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33963pt;margin-top:-60.188046pt;width:1.150pt;height:.75pt;mso-position-horizontal-relative:page;mso-position-vertical-relative:paragraph;z-index:15926784" id="docshape408" coordorigin="8907,-1204" coordsize="23,15" path="m8929,-1204l8917,-1202,8914,-1201,8912,-1200,8911,-1199,8910,-1197,8908,-1196,8907,-1194,8909,-1192,8911,-1190,8915,-1190,8921,-1190,8927,-11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7296" behindDoc="0" locked="0" layoutInCell="1" allowOverlap="1" wp14:anchorId="7FC6982D" wp14:editId="00C8EB9D">
                <wp:simplePos x="0" y="0"/>
                <wp:positionH relativeFrom="page">
                  <wp:posOffset>5699495</wp:posOffset>
                </wp:positionH>
                <wp:positionV relativeFrom="paragraph">
                  <wp:posOffset>-890602</wp:posOffset>
                </wp:positionV>
                <wp:extent cx="344170" cy="17081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170815"/>
                        </a:xfrm>
                        <a:custGeom>
                          <a:avLst/>
                          <a:gdLst/>
                          <a:ahLst/>
                          <a:cxnLst/>
                          <a:rect l="l" t="t" r="r" b="b"/>
                          <a:pathLst>
                            <a:path w="344170" h="170815">
                              <a:moveTo>
                                <a:pt x="1259" y="66152"/>
                              </a:moveTo>
                              <a:lnTo>
                                <a:pt x="629" y="65101"/>
                              </a:lnTo>
                              <a:lnTo>
                                <a:pt x="629" y="64052"/>
                              </a:lnTo>
                              <a:lnTo>
                                <a:pt x="0" y="63632"/>
                              </a:lnTo>
                              <a:lnTo>
                                <a:pt x="1259" y="64682"/>
                              </a:lnTo>
                              <a:lnTo>
                                <a:pt x="3360" y="66572"/>
                              </a:lnTo>
                              <a:lnTo>
                                <a:pt x="6930" y="70141"/>
                              </a:lnTo>
                              <a:lnTo>
                                <a:pt x="9240" y="72662"/>
                              </a:lnTo>
                              <a:lnTo>
                                <a:pt x="11340" y="74762"/>
                              </a:lnTo>
                              <a:lnTo>
                                <a:pt x="12600" y="76652"/>
                              </a:lnTo>
                              <a:lnTo>
                                <a:pt x="14280" y="78332"/>
                              </a:lnTo>
                              <a:lnTo>
                                <a:pt x="15331" y="80222"/>
                              </a:lnTo>
                              <a:lnTo>
                                <a:pt x="17641" y="82742"/>
                              </a:lnTo>
                              <a:lnTo>
                                <a:pt x="19321" y="85892"/>
                              </a:lnTo>
                              <a:lnTo>
                                <a:pt x="21001" y="88832"/>
                              </a:lnTo>
                              <a:lnTo>
                                <a:pt x="23941" y="93452"/>
                              </a:lnTo>
                              <a:lnTo>
                                <a:pt x="26671" y="97862"/>
                              </a:lnTo>
                              <a:lnTo>
                                <a:pt x="29611" y="102482"/>
                              </a:lnTo>
                              <a:lnTo>
                                <a:pt x="32341" y="107523"/>
                              </a:lnTo>
                              <a:lnTo>
                                <a:pt x="35912" y="113613"/>
                              </a:lnTo>
                              <a:lnTo>
                                <a:pt x="38642" y="119073"/>
                              </a:lnTo>
                              <a:lnTo>
                                <a:pt x="42002" y="125794"/>
                              </a:lnTo>
                              <a:lnTo>
                                <a:pt x="44942" y="131673"/>
                              </a:lnTo>
                              <a:lnTo>
                                <a:pt x="47252" y="137764"/>
                              </a:lnTo>
                              <a:lnTo>
                                <a:pt x="49562" y="143435"/>
                              </a:lnTo>
                              <a:lnTo>
                                <a:pt x="51662" y="148894"/>
                              </a:lnTo>
                              <a:lnTo>
                                <a:pt x="54602" y="153935"/>
                              </a:lnTo>
                              <a:lnTo>
                                <a:pt x="56913" y="158555"/>
                              </a:lnTo>
                              <a:lnTo>
                                <a:pt x="59643" y="162545"/>
                              </a:lnTo>
                              <a:lnTo>
                                <a:pt x="61953" y="165065"/>
                              </a:lnTo>
                              <a:lnTo>
                                <a:pt x="64263" y="167585"/>
                              </a:lnTo>
                              <a:lnTo>
                                <a:pt x="66573" y="169055"/>
                              </a:lnTo>
                              <a:lnTo>
                                <a:pt x="69303" y="170105"/>
                              </a:lnTo>
                              <a:lnTo>
                                <a:pt x="72244" y="170735"/>
                              </a:lnTo>
                              <a:lnTo>
                                <a:pt x="75604" y="170735"/>
                              </a:lnTo>
                              <a:lnTo>
                                <a:pt x="89255" y="149944"/>
                              </a:lnTo>
                              <a:lnTo>
                                <a:pt x="90514" y="144904"/>
                              </a:lnTo>
                              <a:lnTo>
                                <a:pt x="91564" y="139864"/>
                              </a:lnTo>
                              <a:lnTo>
                                <a:pt x="92194" y="135244"/>
                              </a:lnTo>
                              <a:lnTo>
                                <a:pt x="93245" y="130204"/>
                              </a:lnTo>
                              <a:lnTo>
                                <a:pt x="93245" y="124113"/>
                              </a:lnTo>
                              <a:lnTo>
                                <a:pt x="93245" y="119073"/>
                              </a:lnTo>
                              <a:lnTo>
                                <a:pt x="92615" y="114032"/>
                              </a:lnTo>
                              <a:lnTo>
                                <a:pt x="92194" y="108993"/>
                              </a:lnTo>
                              <a:lnTo>
                                <a:pt x="91564" y="103952"/>
                              </a:lnTo>
                              <a:lnTo>
                                <a:pt x="90934" y="98912"/>
                              </a:lnTo>
                              <a:lnTo>
                                <a:pt x="89884" y="93872"/>
                              </a:lnTo>
                              <a:lnTo>
                                <a:pt x="88204" y="89252"/>
                              </a:lnTo>
                              <a:lnTo>
                                <a:pt x="86524" y="84842"/>
                              </a:lnTo>
                              <a:lnTo>
                                <a:pt x="84634" y="79802"/>
                              </a:lnTo>
                              <a:lnTo>
                                <a:pt x="81904" y="74762"/>
                              </a:lnTo>
                              <a:lnTo>
                                <a:pt x="79593" y="70141"/>
                              </a:lnTo>
                              <a:lnTo>
                                <a:pt x="77284" y="66572"/>
                              </a:lnTo>
                              <a:lnTo>
                                <a:pt x="74973" y="64052"/>
                              </a:lnTo>
                              <a:lnTo>
                                <a:pt x="73293" y="61531"/>
                              </a:lnTo>
                              <a:lnTo>
                                <a:pt x="71614" y="60481"/>
                              </a:lnTo>
                              <a:lnTo>
                                <a:pt x="69933" y="59011"/>
                              </a:lnTo>
                              <a:lnTo>
                                <a:pt x="68253" y="58591"/>
                              </a:lnTo>
                              <a:lnTo>
                                <a:pt x="67623" y="57961"/>
                              </a:lnTo>
                              <a:lnTo>
                                <a:pt x="67203" y="57961"/>
                              </a:lnTo>
                              <a:lnTo>
                                <a:pt x="66573" y="58591"/>
                              </a:lnTo>
                              <a:lnTo>
                                <a:pt x="66573" y="59642"/>
                              </a:lnTo>
                              <a:lnTo>
                                <a:pt x="66573" y="61531"/>
                              </a:lnTo>
                              <a:lnTo>
                                <a:pt x="66573" y="63002"/>
                              </a:lnTo>
                              <a:lnTo>
                                <a:pt x="67203" y="64682"/>
                              </a:lnTo>
                              <a:lnTo>
                                <a:pt x="67623" y="66572"/>
                              </a:lnTo>
                              <a:lnTo>
                                <a:pt x="68883" y="68041"/>
                              </a:lnTo>
                              <a:lnTo>
                                <a:pt x="69933" y="70561"/>
                              </a:lnTo>
                              <a:lnTo>
                                <a:pt x="71193" y="73081"/>
                              </a:lnTo>
                              <a:lnTo>
                                <a:pt x="72244" y="75601"/>
                              </a:lnTo>
                              <a:lnTo>
                                <a:pt x="73923" y="78332"/>
                              </a:lnTo>
                              <a:lnTo>
                                <a:pt x="75604" y="81272"/>
                              </a:lnTo>
                              <a:lnTo>
                                <a:pt x="76864" y="84213"/>
                              </a:lnTo>
                              <a:lnTo>
                                <a:pt x="79593" y="88412"/>
                              </a:lnTo>
                              <a:lnTo>
                                <a:pt x="80853" y="92823"/>
                              </a:lnTo>
                              <a:lnTo>
                                <a:pt x="83584" y="97443"/>
                              </a:lnTo>
                              <a:lnTo>
                                <a:pt x="86524" y="102482"/>
                              </a:lnTo>
                              <a:lnTo>
                                <a:pt x="89255" y="107523"/>
                              </a:lnTo>
                              <a:lnTo>
                                <a:pt x="91564" y="112143"/>
                              </a:lnTo>
                              <a:lnTo>
                                <a:pt x="93875" y="116553"/>
                              </a:lnTo>
                              <a:lnTo>
                                <a:pt x="97235" y="121173"/>
                              </a:lnTo>
                              <a:lnTo>
                                <a:pt x="100175" y="125164"/>
                              </a:lnTo>
                              <a:lnTo>
                                <a:pt x="102275" y="128734"/>
                              </a:lnTo>
                              <a:lnTo>
                                <a:pt x="123276" y="139444"/>
                              </a:lnTo>
                              <a:lnTo>
                                <a:pt x="127266" y="139444"/>
                              </a:lnTo>
                              <a:lnTo>
                                <a:pt x="131886" y="138394"/>
                              </a:lnTo>
                              <a:lnTo>
                                <a:pt x="135877" y="136924"/>
                              </a:lnTo>
                              <a:lnTo>
                                <a:pt x="137557" y="135244"/>
                              </a:lnTo>
                              <a:lnTo>
                                <a:pt x="141547" y="132724"/>
                              </a:lnTo>
                              <a:lnTo>
                                <a:pt x="146587" y="129783"/>
                              </a:lnTo>
                              <a:lnTo>
                                <a:pt x="150578" y="126214"/>
                              </a:lnTo>
                              <a:lnTo>
                                <a:pt x="151838" y="122643"/>
                              </a:lnTo>
                              <a:lnTo>
                                <a:pt x="154568" y="119073"/>
                              </a:lnTo>
                              <a:lnTo>
                                <a:pt x="158138" y="115083"/>
                              </a:lnTo>
                              <a:lnTo>
                                <a:pt x="161498" y="111513"/>
                              </a:lnTo>
                              <a:lnTo>
                                <a:pt x="161918" y="107523"/>
                              </a:lnTo>
                              <a:lnTo>
                                <a:pt x="163808" y="103533"/>
                              </a:lnTo>
                              <a:lnTo>
                                <a:pt x="164858" y="99542"/>
                              </a:lnTo>
                              <a:lnTo>
                                <a:pt x="164858" y="95343"/>
                              </a:lnTo>
                              <a:lnTo>
                                <a:pt x="164858" y="91352"/>
                              </a:lnTo>
                              <a:lnTo>
                                <a:pt x="163808" y="87362"/>
                              </a:lnTo>
                              <a:lnTo>
                                <a:pt x="162548" y="83372"/>
                              </a:lnTo>
                              <a:lnTo>
                                <a:pt x="161498" y="79172"/>
                              </a:lnTo>
                              <a:lnTo>
                                <a:pt x="159818" y="75601"/>
                              </a:lnTo>
                              <a:lnTo>
                                <a:pt x="158558" y="72242"/>
                              </a:lnTo>
                              <a:lnTo>
                                <a:pt x="157508" y="69092"/>
                              </a:lnTo>
                              <a:lnTo>
                                <a:pt x="155828" y="66152"/>
                              </a:lnTo>
                              <a:lnTo>
                                <a:pt x="154568" y="64052"/>
                              </a:lnTo>
                              <a:lnTo>
                                <a:pt x="152888" y="61531"/>
                              </a:lnTo>
                              <a:lnTo>
                                <a:pt x="151838" y="60061"/>
                              </a:lnTo>
                              <a:lnTo>
                                <a:pt x="150157" y="59011"/>
                              </a:lnTo>
                              <a:lnTo>
                                <a:pt x="149527" y="57961"/>
                              </a:lnTo>
                              <a:lnTo>
                                <a:pt x="148477" y="57541"/>
                              </a:lnTo>
                              <a:lnTo>
                                <a:pt x="147218" y="57541"/>
                              </a:lnTo>
                              <a:lnTo>
                                <a:pt x="147218" y="59011"/>
                              </a:lnTo>
                              <a:lnTo>
                                <a:pt x="146587" y="60061"/>
                              </a:lnTo>
                              <a:lnTo>
                                <a:pt x="145537" y="61111"/>
                              </a:lnTo>
                              <a:lnTo>
                                <a:pt x="145537" y="63002"/>
                              </a:lnTo>
                              <a:lnTo>
                                <a:pt x="145537" y="64052"/>
                              </a:lnTo>
                              <a:lnTo>
                                <a:pt x="145537" y="66152"/>
                              </a:lnTo>
                              <a:lnTo>
                                <a:pt x="145537" y="68041"/>
                              </a:lnTo>
                              <a:lnTo>
                                <a:pt x="146167" y="70141"/>
                              </a:lnTo>
                              <a:lnTo>
                                <a:pt x="147218" y="72662"/>
                              </a:lnTo>
                              <a:lnTo>
                                <a:pt x="147847" y="74762"/>
                              </a:lnTo>
                              <a:lnTo>
                                <a:pt x="148897" y="76652"/>
                              </a:lnTo>
                              <a:lnTo>
                                <a:pt x="150157" y="79172"/>
                              </a:lnTo>
                              <a:lnTo>
                                <a:pt x="151208" y="81693"/>
                              </a:lnTo>
                              <a:lnTo>
                                <a:pt x="152257" y="84842"/>
                              </a:lnTo>
                              <a:lnTo>
                                <a:pt x="154148" y="87782"/>
                              </a:lnTo>
                              <a:lnTo>
                                <a:pt x="155828" y="90303"/>
                              </a:lnTo>
                              <a:lnTo>
                                <a:pt x="157508" y="92823"/>
                              </a:lnTo>
                              <a:lnTo>
                                <a:pt x="159188" y="95343"/>
                              </a:lnTo>
                              <a:lnTo>
                                <a:pt x="160868" y="97862"/>
                              </a:lnTo>
                              <a:lnTo>
                                <a:pt x="161918" y="100383"/>
                              </a:lnTo>
                              <a:lnTo>
                                <a:pt x="164228" y="102482"/>
                              </a:lnTo>
                              <a:lnTo>
                                <a:pt x="165488" y="103952"/>
                              </a:lnTo>
                              <a:lnTo>
                                <a:pt x="167798" y="106053"/>
                              </a:lnTo>
                              <a:lnTo>
                                <a:pt x="169478" y="107103"/>
                              </a:lnTo>
                              <a:lnTo>
                                <a:pt x="171158" y="107943"/>
                              </a:lnTo>
                              <a:lnTo>
                                <a:pt x="172839" y="107943"/>
                              </a:lnTo>
                              <a:lnTo>
                                <a:pt x="175149" y="107943"/>
                              </a:lnTo>
                              <a:lnTo>
                                <a:pt x="179139" y="107523"/>
                              </a:lnTo>
                              <a:lnTo>
                                <a:pt x="181239" y="107103"/>
                              </a:lnTo>
                              <a:lnTo>
                                <a:pt x="183129" y="105423"/>
                              </a:lnTo>
                              <a:lnTo>
                                <a:pt x="184810" y="103952"/>
                              </a:lnTo>
                              <a:lnTo>
                                <a:pt x="186489" y="102062"/>
                              </a:lnTo>
                              <a:lnTo>
                                <a:pt x="188169" y="99542"/>
                              </a:lnTo>
                              <a:lnTo>
                                <a:pt x="189850" y="96392"/>
                              </a:lnTo>
                              <a:lnTo>
                                <a:pt x="191530" y="93452"/>
                              </a:lnTo>
                              <a:lnTo>
                                <a:pt x="197200" y="75601"/>
                              </a:lnTo>
                              <a:lnTo>
                                <a:pt x="197830" y="72242"/>
                              </a:lnTo>
                              <a:lnTo>
                                <a:pt x="197830" y="68041"/>
                              </a:lnTo>
                              <a:lnTo>
                                <a:pt x="197200" y="64052"/>
                              </a:lnTo>
                              <a:lnTo>
                                <a:pt x="196780" y="60481"/>
                              </a:lnTo>
                              <a:lnTo>
                                <a:pt x="196150" y="56911"/>
                              </a:lnTo>
                              <a:lnTo>
                                <a:pt x="195520" y="53971"/>
                              </a:lnTo>
                              <a:lnTo>
                                <a:pt x="194890" y="51031"/>
                              </a:lnTo>
                              <a:lnTo>
                                <a:pt x="193840" y="48931"/>
                              </a:lnTo>
                              <a:lnTo>
                                <a:pt x="193210" y="46831"/>
                              </a:lnTo>
                              <a:lnTo>
                                <a:pt x="192790" y="45361"/>
                              </a:lnTo>
                              <a:lnTo>
                                <a:pt x="192159" y="44311"/>
                              </a:lnTo>
                              <a:lnTo>
                                <a:pt x="190899" y="43471"/>
                              </a:lnTo>
                              <a:lnTo>
                                <a:pt x="189850" y="43471"/>
                              </a:lnTo>
                              <a:lnTo>
                                <a:pt x="189219" y="43891"/>
                              </a:lnTo>
                              <a:lnTo>
                                <a:pt x="188800" y="44311"/>
                              </a:lnTo>
                              <a:lnTo>
                                <a:pt x="188169" y="45991"/>
                              </a:lnTo>
                              <a:lnTo>
                                <a:pt x="187539" y="47461"/>
                              </a:lnTo>
                              <a:lnTo>
                                <a:pt x="187539" y="48931"/>
                              </a:lnTo>
                              <a:lnTo>
                                <a:pt x="187539" y="50401"/>
                              </a:lnTo>
                              <a:lnTo>
                                <a:pt x="188169" y="52921"/>
                              </a:lnTo>
                              <a:lnTo>
                                <a:pt x="188169" y="55441"/>
                              </a:lnTo>
                              <a:lnTo>
                                <a:pt x="188800" y="57961"/>
                              </a:lnTo>
                              <a:lnTo>
                                <a:pt x="189850" y="60481"/>
                              </a:lnTo>
                              <a:lnTo>
                                <a:pt x="190899" y="63632"/>
                              </a:lnTo>
                              <a:lnTo>
                                <a:pt x="192159" y="66572"/>
                              </a:lnTo>
                              <a:lnTo>
                                <a:pt x="192790" y="69722"/>
                              </a:lnTo>
                              <a:lnTo>
                                <a:pt x="193840" y="72242"/>
                              </a:lnTo>
                              <a:lnTo>
                                <a:pt x="194890" y="75182"/>
                              </a:lnTo>
                              <a:lnTo>
                                <a:pt x="196780" y="78332"/>
                              </a:lnTo>
                              <a:lnTo>
                                <a:pt x="198460" y="80852"/>
                              </a:lnTo>
                              <a:lnTo>
                                <a:pt x="199510" y="83372"/>
                              </a:lnTo>
                              <a:lnTo>
                                <a:pt x="200560" y="85262"/>
                              </a:lnTo>
                              <a:lnTo>
                                <a:pt x="202450" y="86733"/>
                              </a:lnTo>
                              <a:lnTo>
                                <a:pt x="204130" y="87782"/>
                              </a:lnTo>
                              <a:lnTo>
                                <a:pt x="206440" y="88832"/>
                              </a:lnTo>
                              <a:lnTo>
                                <a:pt x="208120" y="89882"/>
                              </a:lnTo>
                              <a:lnTo>
                                <a:pt x="209801" y="90303"/>
                              </a:lnTo>
                              <a:lnTo>
                                <a:pt x="211481" y="90303"/>
                              </a:lnTo>
                              <a:lnTo>
                                <a:pt x="214211" y="90303"/>
                              </a:lnTo>
                              <a:lnTo>
                                <a:pt x="223451" y="85262"/>
                              </a:lnTo>
                              <a:lnTo>
                                <a:pt x="224501" y="83792"/>
                              </a:lnTo>
                              <a:lnTo>
                                <a:pt x="225761" y="81693"/>
                              </a:lnTo>
                              <a:lnTo>
                                <a:pt x="226181" y="79802"/>
                              </a:lnTo>
                              <a:lnTo>
                                <a:pt x="226812" y="77282"/>
                              </a:lnTo>
                              <a:lnTo>
                                <a:pt x="227441" y="74132"/>
                              </a:lnTo>
                              <a:lnTo>
                                <a:pt x="227861" y="71612"/>
                              </a:lnTo>
                              <a:lnTo>
                                <a:pt x="228491" y="68041"/>
                              </a:lnTo>
                              <a:lnTo>
                                <a:pt x="229542" y="64052"/>
                              </a:lnTo>
                              <a:lnTo>
                                <a:pt x="229542" y="60481"/>
                              </a:lnTo>
                              <a:lnTo>
                                <a:pt x="230172" y="56491"/>
                              </a:lnTo>
                              <a:lnTo>
                                <a:pt x="230802" y="53551"/>
                              </a:lnTo>
                              <a:lnTo>
                                <a:pt x="230802" y="50401"/>
                              </a:lnTo>
                              <a:lnTo>
                                <a:pt x="230802" y="46831"/>
                              </a:lnTo>
                              <a:lnTo>
                                <a:pt x="230802" y="44311"/>
                              </a:lnTo>
                              <a:lnTo>
                                <a:pt x="230802" y="41371"/>
                              </a:lnTo>
                              <a:lnTo>
                                <a:pt x="230802" y="38851"/>
                              </a:lnTo>
                              <a:lnTo>
                                <a:pt x="231432" y="36750"/>
                              </a:lnTo>
                              <a:lnTo>
                                <a:pt x="231432" y="34861"/>
                              </a:lnTo>
                              <a:lnTo>
                                <a:pt x="231432" y="33810"/>
                              </a:lnTo>
                              <a:lnTo>
                                <a:pt x="231432" y="32340"/>
                              </a:lnTo>
                              <a:lnTo>
                                <a:pt x="231432" y="31291"/>
                              </a:lnTo>
                              <a:lnTo>
                                <a:pt x="231432" y="30240"/>
                              </a:lnTo>
                              <a:lnTo>
                                <a:pt x="232482" y="30240"/>
                              </a:lnTo>
                              <a:lnTo>
                                <a:pt x="233112" y="30240"/>
                              </a:lnTo>
                              <a:lnTo>
                                <a:pt x="234162" y="30240"/>
                              </a:lnTo>
                              <a:lnTo>
                                <a:pt x="234792" y="30240"/>
                              </a:lnTo>
                              <a:lnTo>
                                <a:pt x="235842" y="30660"/>
                              </a:lnTo>
                              <a:lnTo>
                                <a:pt x="237102" y="31291"/>
                              </a:lnTo>
                              <a:lnTo>
                                <a:pt x="238152" y="31710"/>
                              </a:lnTo>
                              <a:lnTo>
                                <a:pt x="239412" y="32760"/>
                              </a:lnTo>
                              <a:lnTo>
                                <a:pt x="240462" y="34231"/>
                              </a:lnTo>
                              <a:lnTo>
                                <a:pt x="241512" y="35281"/>
                              </a:lnTo>
                              <a:lnTo>
                                <a:pt x="242773" y="36750"/>
                              </a:lnTo>
                              <a:lnTo>
                                <a:pt x="244452" y="38851"/>
                              </a:lnTo>
                              <a:lnTo>
                                <a:pt x="245082" y="39901"/>
                              </a:lnTo>
                              <a:lnTo>
                                <a:pt x="246133" y="41371"/>
                              </a:lnTo>
                              <a:lnTo>
                                <a:pt x="247813" y="42420"/>
                              </a:lnTo>
                              <a:lnTo>
                                <a:pt x="248442" y="42841"/>
                              </a:lnTo>
                              <a:lnTo>
                                <a:pt x="250123" y="43891"/>
                              </a:lnTo>
                              <a:lnTo>
                                <a:pt x="250753" y="45361"/>
                              </a:lnTo>
                              <a:lnTo>
                                <a:pt x="251803" y="46411"/>
                              </a:lnTo>
                              <a:lnTo>
                                <a:pt x="252853" y="47881"/>
                              </a:lnTo>
                              <a:lnTo>
                                <a:pt x="254743" y="49351"/>
                              </a:lnTo>
                              <a:lnTo>
                                <a:pt x="256423" y="51031"/>
                              </a:lnTo>
                              <a:lnTo>
                                <a:pt x="257473" y="52501"/>
                              </a:lnTo>
                              <a:lnTo>
                                <a:pt x="258733" y="53551"/>
                              </a:lnTo>
                              <a:lnTo>
                                <a:pt x="260413" y="54391"/>
                              </a:lnTo>
                              <a:lnTo>
                                <a:pt x="261463" y="55441"/>
                              </a:lnTo>
                              <a:lnTo>
                                <a:pt x="263144" y="56071"/>
                              </a:lnTo>
                              <a:lnTo>
                                <a:pt x="264823" y="55441"/>
                              </a:lnTo>
                              <a:lnTo>
                                <a:pt x="266503" y="55441"/>
                              </a:lnTo>
                              <a:lnTo>
                                <a:pt x="274065" y="51871"/>
                              </a:lnTo>
                              <a:lnTo>
                                <a:pt x="275114" y="51451"/>
                              </a:lnTo>
                              <a:lnTo>
                                <a:pt x="276164" y="50401"/>
                              </a:lnTo>
                              <a:lnTo>
                                <a:pt x="276794" y="48931"/>
                              </a:lnTo>
                              <a:lnTo>
                                <a:pt x="278054" y="47881"/>
                              </a:lnTo>
                              <a:lnTo>
                                <a:pt x="278474" y="46831"/>
                              </a:lnTo>
                              <a:lnTo>
                                <a:pt x="279104" y="45361"/>
                              </a:lnTo>
                              <a:lnTo>
                                <a:pt x="279734" y="44311"/>
                              </a:lnTo>
                              <a:lnTo>
                                <a:pt x="280784" y="42841"/>
                              </a:lnTo>
                              <a:lnTo>
                                <a:pt x="281414" y="41371"/>
                              </a:lnTo>
                              <a:lnTo>
                                <a:pt x="281835" y="39270"/>
                              </a:lnTo>
                              <a:lnTo>
                                <a:pt x="282464" y="36750"/>
                              </a:lnTo>
                              <a:lnTo>
                                <a:pt x="283095" y="34231"/>
                              </a:lnTo>
                              <a:lnTo>
                                <a:pt x="283724" y="31710"/>
                              </a:lnTo>
                              <a:lnTo>
                                <a:pt x="284145" y="29190"/>
                              </a:lnTo>
                              <a:lnTo>
                                <a:pt x="284145" y="26251"/>
                              </a:lnTo>
                              <a:lnTo>
                                <a:pt x="284775" y="24150"/>
                              </a:lnTo>
                              <a:lnTo>
                                <a:pt x="284145" y="21630"/>
                              </a:lnTo>
                              <a:lnTo>
                                <a:pt x="283724" y="19110"/>
                              </a:lnTo>
                              <a:lnTo>
                                <a:pt x="283095" y="16590"/>
                              </a:lnTo>
                              <a:lnTo>
                                <a:pt x="283095" y="14069"/>
                              </a:lnTo>
                              <a:lnTo>
                                <a:pt x="282464" y="11970"/>
                              </a:lnTo>
                              <a:lnTo>
                                <a:pt x="281835" y="10080"/>
                              </a:lnTo>
                              <a:lnTo>
                                <a:pt x="281835" y="7980"/>
                              </a:lnTo>
                              <a:lnTo>
                                <a:pt x="281835" y="6089"/>
                              </a:lnTo>
                              <a:lnTo>
                                <a:pt x="281835" y="3989"/>
                              </a:lnTo>
                              <a:lnTo>
                                <a:pt x="281835" y="2519"/>
                              </a:lnTo>
                              <a:lnTo>
                                <a:pt x="282464" y="1469"/>
                              </a:lnTo>
                              <a:lnTo>
                                <a:pt x="283095" y="0"/>
                              </a:lnTo>
                              <a:lnTo>
                                <a:pt x="283724" y="420"/>
                              </a:lnTo>
                              <a:lnTo>
                                <a:pt x="284775" y="839"/>
                              </a:lnTo>
                              <a:lnTo>
                                <a:pt x="285405" y="1889"/>
                              </a:lnTo>
                              <a:lnTo>
                                <a:pt x="286454" y="3569"/>
                              </a:lnTo>
                              <a:lnTo>
                                <a:pt x="287084" y="5039"/>
                              </a:lnTo>
                              <a:lnTo>
                                <a:pt x="288135" y="6930"/>
                              </a:lnTo>
                              <a:lnTo>
                                <a:pt x="289395" y="9450"/>
                              </a:lnTo>
                              <a:lnTo>
                                <a:pt x="290445" y="11970"/>
                              </a:lnTo>
                              <a:lnTo>
                                <a:pt x="291075" y="14490"/>
                              </a:lnTo>
                              <a:lnTo>
                                <a:pt x="292755" y="17010"/>
                              </a:lnTo>
                              <a:lnTo>
                                <a:pt x="308085" y="29820"/>
                              </a:lnTo>
                              <a:lnTo>
                                <a:pt x="311446" y="29820"/>
                              </a:lnTo>
                              <a:lnTo>
                                <a:pt x="333707" y="21630"/>
                              </a:lnTo>
                              <a:lnTo>
                                <a:pt x="338117" y="18690"/>
                              </a:lnTo>
                              <a:lnTo>
                                <a:pt x="343787" y="144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779175pt;margin-top:-70.126190pt;width:27.1pt;height:13.45pt;mso-position-horizontal-relative:page;mso-position-vertical-relative:paragraph;z-index:15927296" id="docshape409" coordorigin="8976,-1403" coordsize="542,269" path="m8978,-1298l8977,-1300,8977,-1302,8976,-1302,8978,-1301,8981,-1298,8986,-1292,8990,-1288,8993,-1285,8995,-1282,8998,-1279,9000,-1276,9003,-1272,9006,-1267,9009,-1263,9013,-1255,9018,-1248,9022,-1241,9027,-1233,9032,-1224,9036,-1215,9042,-1204,9046,-1195,9050,-1186,9054,-1177,9057,-1168,9062,-1160,9065,-1153,9070,-1147,9073,-1143,9077,-1139,9080,-1136,9085,-1135,9089,-1134,9095,-1134,9116,-1166,9118,-1174,9120,-1182,9121,-1190,9122,-1197,9122,-1207,9122,-1215,9121,-1223,9121,-1231,9120,-1239,9119,-1247,9117,-1255,9114,-1262,9112,-1269,9109,-1277,9105,-1285,9101,-1292,9097,-1298,9094,-1302,9091,-1306,9088,-1307,9086,-1310,9083,-1310,9082,-1311,9081,-1311,9080,-1310,9080,-1309,9080,-1306,9080,-1303,9081,-1301,9082,-1298,9084,-1295,9086,-1291,9088,-1287,9089,-1283,9092,-1279,9095,-1275,9097,-1270,9101,-1263,9103,-1256,9107,-1249,9112,-1241,9116,-1233,9120,-1226,9123,-1219,9129,-1212,9133,-1205,9137,-1200,9170,-1183,9176,-1183,9183,-1185,9190,-1187,9192,-1190,9198,-1194,9206,-1198,9213,-1204,9215,-1209,9219,-1215,9225,-1221,9230,-1227,9231,-1233,9234,-1239,9235,-1246,9235,-1252,9235,-1259,9234,-1265,9232,-1271,9230,-1278,9227,-1283,9225,-1289,9224,-1294,9221,-1298,9219,-1302,9216,-1306,9215,-1308,9212,-1310,9211,-1311,9209,-1312,9207,-1312,9207,-1310,9206,-1308,9205,-1306,9205,-1303,9205,-1302,9205,-1298,9205,-1295,9206,-1292,9207,-1288,9208,-1285,9210,-1282,9212,-1278,9214,-1274,9215,-1269,9218,-1264,9221,-1260,9224,-1256,9226,-1252,9229,-1248,9231,-1244,9234,-1241,9236,-1239,9240,-1236,9242,-1234,9245,-1233,9248,-1233,9251,-1233,9258,-1233,9261,-1234,9264,-1237,9267,-1239,9269,-1242,9272,-1246,9275,-1251,9277,-1255,9286,-1283,9287,-1289,9287,-1295,9286,-1302,9285,-1307,9284,-1313,9283,-1318,9282,-1322,9281,-1325,9280,-1329,9279,-1331,9278,-1333,9276,-1334,9275,-1334,9274,-1333,9273,-1333,9272,-1330,9271,-1328,9271,-1325,9271,-1323,9272,-1319,9272,-1315,9273,-1311,9275,-1307,9276,-1302,9278,-1298,9279,-1293,9281,-1289,9282,-1284,9285,-1279,9288,-1275,9290,-1271,9291,-1268,9294,-1266,9297,-1264,9301,-1263,9303,-1261,9306,-1260,9309,-1260,9313,-1260,9327,-1268,9329,-1271,9331,-1274,9332,-1277,9333,-1281,9334,-1286,9334,-1290,9335,-1295,9337,-1302,9337,-1307,9338,-1314,9339,-1318,9339,-1323,9339,-1329,9339,-1333,9339,-1337,9339,-1341,9340,-1345,9340,-1348,9340,-1349,9340,-1352,9340,-1353,9340,-1355,9342,-1355,9343,-1355,9344,-1355,9345,-1355,9347,-1354,9349,-1353,9351,-1353,9353,-1351,9354,-1349,9356,-1347,9358,-1345,9361,-1341,9362,-1340,9363,-1337,9366,-1336,9367,-1335,9369,-1333,9370,-1331,9372,-1329,9374,-1327,9377,-1325,9379,-1322,9381,-1320,9383,-1318,9386,-1317,9387,-1315,9390,-1314,9393,-1315,9395,-1315,9407,-1321,9409,-1321,9410,-1323,9411,-1325,9413,-1327,9414,-1329,9415,-1331,9416,-1333,9418,-1335,9419,-1337,9419,-1341,9420,-1345,9421,-1349,9422,-1353,9423,-1357,9423,-1361,9424,-1364,9423,-1368,9422,-1372,9421,-1376,9421,-1380,9420,-1384,9419,-1387,9419,-1390,9419,-1393,9419,-1396,9419,-1399,9420,-1400,9421,-1403,9422,-1402,9424,-1401,9425,-1400,9427,-1397,9428,-1395,9429,-1392,9431,-1388,9433,-1384,9434,-1380,9437,-1376,9461,-1356,9466,-1356,9501,-1368,9508,-1373,9517,-13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7808" behindDoc="0" locked="0" layoutInCell="1" allowOverlap="1" wp14:anchorId="3703A3DA" wp14:editId="21B1B66B">
                <wp:simplePos x="0" y="0"/>
                <wp:positionH relativeFrom="page">
                  <wp:posOffset>6151859</wp:posOffset>
                </wp:positionH>
                <wp:positionV relativeFrom="paragraph">
                  <wp:posOffset>-1106280</wp:posOffset>
                </wp:positionV>
                <wp:extent cx="119380" cy="13144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31445"/>
                        </a:xfrm>
                        <a:custGeom>
                          <a:avLst/>
                          <a:gdLst/>
                          <a:ahLst/>
                          <a:cxnLst/>
                          <a:rect l="l" t="t" r="r" b="b"/>
                          <a:pathLst>
                            <a:path w="119380" h="131445">
                              <a:moveTo>
                                <a:pt x="1679" y="13020"/>
                              </a:moveTo>
                              <a:lnTo>
                                <a:pt x="0" y="7560"/>
                              </a:lnTo>
                              <a:lnTo>
                                <a:pt x="0" y="5460"/>
                              </a:lnTo>
                              <a:lnTo>
                                <a:pt x="0" y="3990"/>
                              </a:lnTo>
                              <a:lnTo>
                                <a:pt x="0" y="2519"/>
                              </a:lnTo>
                              <a:lnTo>
                                <a:pt x="629" y="839"/>
                              </a:lnTo>
                              <a:lnTo>
                                <a:pt x="1260" y="0"/>
                              </a:lnTo>
                              <a:lnTo>
                                <a:pt x="1679" y="1890"/>
                              </a:lnTo>
                              <a:lnTo>
                                <a:pt x="2309" y="3990"/>
                              </a:lnTo>
                              <a:lnTo>
                                <a:pt x="3989" y="6930"/>
                              </a:lnTo>
                              <a:lnTo>
                                <a:pt x="5670" y="11130"/>
                              </a:lnTo>
                              <a:lnTo>
                                <a:pt x="7349" y="15540"/>
                              </a:lnTo>
                              <a:lnTo>
                                <a:pt x="9240" y="21210"/>
                              </a:lnTo>
                              <a:lnTo>
                                <a:pt x="11340" y="27090"/>
                              </a:lnTo>
                              <a:lnTo>
                                <a:pt x="13230" y="33181"/>
                              </a:lnTo>
                              <a:lnTo>
                                <a:pt x="15330" y="39271"/>
                              </a:lnTo>
                              <a:lnTo>
                                <a:pt x="16590" y="44941"/>
                              </a:lnTo>
                              <a:lnTo>
                                <a:pt x="18900" y="51032"/>
                              </a:lnTo>
                              <a:lnTo>
                                <a:pt x="21001" y="56911"/>
                              </a:lnTo>
                              <a:lnTo>
                                <a:pt x="23310" y="63002"/>
                              </a:lnTo>
                              <a:lnTo>
                                <a:pt x="26251" y="69092"/>
                              </a:lnTo>
                              <a:lnTo>
                                <a:pt x="28981" y="75602"/>
                              </a:lnTo>
                              <a:lnTo>
                                <a:pt x="31920" y="81272"/>
                              </a:lnTo>
                              <a:lnTo>
                                <a:pt x="34231" y="87363"/>
                              </a:lnTo>
                              <a:lnTo>
                                <a:pt x="37591" y="93453"/>
                              </a:lnTo>
                              <a:lnTo>
                                <a:pt x="39901" y="99333"/>
                              </a:lnTo>
                              <a:lnTo>
                                <a:pt x="42211" y="105003"/>
                              </a:lnTo>
                              <a:lnTo>
                                <a:pt x="44312" y="110043"/>
                              </a:lnTo>
                              <a:lnTo>
                                <a:pt x="47252" y="114663"/>
                              </a:lnTo>
                              <a:lnTo>
                                <a:pt x="49562" y="118654"/>
                              </a:lnTo>
                              <a:lnTo>
                                <a:pt x="51872" y="122224"/>
                              </a:lnTo>
                              <a:lnTo>
                                <a:pt x="53972" y="125164"/>
                              </a:lnTo>
                              <a:lnTo>
                                <a:pt x="56912" y="127684"/>
                              </a:lnTo>
                              <a:lnTo>
                                <a:pt x="59223" y="129783"/>
                              </a:lnTo>
                              <a:lnTo>
                                <a:pt x="61532" y="130834"/>
                              </a:lnTo>
                              <a:lnTo>
                                <a:pt x="64263" y="131254"/>
                              </a:lnTo>
                              <a:lnTo>
                                <a:pt x="66573" y="131254"/>
                              </a:lnTo>
                              <a:lnTo>
                                <a:pt x="89254" y="95973"/>
                              </a:lnTo>
                              <a:lnTo>
                                <a:pt x="90514" y="86312"/>
                              </a:lnTo>
                              <a:lnTo>
                                <a:pt x="89884" y="82322"/>
                              </a:lnTo>
                              <a:lnTo>
                                <a:pt x="89884" y="78122"/>
                              </a:lnTo>
                              <a:lnTo>
                                <a:pt x="89254" y="75182"/>
                              </a:lnTo>
                              <a:lnTo>
                                <a:pt x="89254" y="72662"/>
                              </a:lnTo>
                              <a:lnTo>
                                <a:pt x="88204" y="70562"/>
                              </a:lnTo>
                              <a:lnTo>
                                <a:pt x="86943" y="68672"/>
                              </a:lnTo>
                              <a:lnTo>
                                <a:pt x="86524" y="67202"/>
                              </a:lnTo>
                              <a:lnTo>
                                <a:pt x="85894" y="66152"/>
                              </a:lnTo>
                              <a:lnTo>
                                <a:pt x="85264" y="65522"/>
                              </a:lnTo>
                              <a:lnTo>
                                <a:pt x="84214" y="64472"/>
                              </a:lnTo>
                              <a:lnTo>
                                <a:pt x="83584" y="64051"/>
                              </a:lnTo>
                              <a:lnTo>
                                <a:pt x="82953" y="64472"/>
                              </a:lnTo>
                              <a:lnTo>
                                <a:pt x="82533" y="65522"/>
                              </a:lnTo>
                              <a:lnTo>
                                <a:pt x="84214" y="67202"/>
                              </a:lnTo>
                              <a:lnTo>
                                <a:pt x="85894" y="69722"/>
                              </a:lnTo>
                              <a:lnTo>
                                <a:pt x="87574" y="71612"/>
                              </a:lnTo>
                              <a:lnTo>
                                <a:pt x="89254" y="73082"/>
                              </a:lnTo>
                              <a:lnTo>
                                <a:pt x="91564" y="75182"/>
                              </a:lnTo>
                              <a:lnTo>
                                <a:pt x="93244" y="77703"/>
                              </a:lnTo>
                              <a:lnTo>
                                <a:pt x="95554" y="79802"/>
                              </a:lnTo>
                              <a:lnTo>
                                <a:pt x="97864" y="81272"/>
                              </a:lnTo>
                              <a:lnTo>
                                <a:pt x="100174" y="82743"/>
                              </a:lnTo>
                              <a:lnTo>
                                <a:pt x="101855" y="83792"/>
                              </a:lnTo>
                              <a:lnTo>
                                <a:pt x="103955" y="84842"/>
                              </a:lnTo>
                              <a:lnTo>
                                <a:pt x="105215" y="86733"/>
                              </a:lnTo>
                              <a:lnTo>
                                <a:pt x="106265" y="88832"/>
                              </a:lnTo>
                              <a:lnTo>
                                <a:pt x="106895" y="91352"/>
                              </a:lnTo>
                              <a:lnTo>
                                <a:pt x="107525" y="92823"/>
                              </a:lnTo>
                              <a:lnTo>
                                <a:pt x="108575" y="94293"/>
                              </a:lnTo>
                              <a:lnTo>
                                <a:pt x="109835" y="95343"/>
                              </a:lnTo>
                              <a:lnTo>
                                <a:pt x="110885" y="95973"/>
                              </a:lnTo>
                              <a:lnTo>
                                <a:pt x="111935" y="95973"/>
                              </a:lnTo>
                              <a:lnTo>
                                <a:pt x="113615" y="95343"/>
                              </a:lnTo>
                              <a:lnTo>
                                <a:pt x="114875" y="95343"/>
                              </a:lnTo>
                              <a:lnTo>
                                <a:pt x="115925" y="94293"/>
                              </a:lnTo>
                              <a:lnTo>
                                <a:pt x="117185" y="92823"/>
                              </a:lnTo>
                              <a:lnTo>
                                <a:pt x="118865" y="8925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398407pt;margin-top:-87.108673pt;width:9.4pt;height:10.35pt;mso-position-horizontal-relative:page;mso-position-vertical-relative:paragraph;z-index:15927808" id="docshape410" coordorigin="9688,-1742" coordsize="188,207" path="m9691,-1722l9688,-1730,9688,-1734,9688,-1736,9688,-1738,9689,-1741,9690,-1742,9691,-1739,9692,-1736,9694,-1731,9697,-1725,9700,-1718,9703,-1709,9706,-1700,9709,-1690,9712,-1680,9714,-1671,9718,-1662,9721,-1653,9725,-1643,9729,-1633,9734,-1623,9738,-1614,9742,-1605,9747,-1595,9751,-1586,9754,-1577,9758,-1569,9762,-1562,9766,-1555,9770,-1550,9773,-1545,9778,-1541,9781,-1538,9785,-1536,9789,-1535,9793,-1535,9829,-1591,9831,-1606,9830,-1613,9830,-1619,9829,-1624,9829,-1628,9827,-1631,9825,-1634,9824,-1636,9823,-1638,9822,-1639,9821,-1641,9820,-1641,9819,-1641,9818,-1639,9821,-1636,9823,-1632,9826,-1629,9829,-1627,9832,-1624,9835,-1620,9838,-1616,9842,-1614,9846,-1612,9848,-1610,9852,-1609,9854,-1606,9855,-1602,9856,-1598,9857,-1596,9859,-1594,9861,-1592,9863,-1591,9864,-1591,9867,-1592,9869,-1592,9871,-1594,9873,-1596,9875,-1602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8320" behindDoc="0" locked="0" layoutInCell="1" allowOverlap="1" wp14:anchorId="39AFEC1B" wp14:editId="2D019B5B">
                <wp:simplePos x="0" y="0"/>
                <wp:positionH relativeFrom="page">
                  <wp:posOffset>6231453</wp:posOffset>
                </wp:positionH>
                <wp:positionV relativeFrom="paragraph">
                  <wp:posOffset>-1093259</wp:posOffset>
                </wp:positionV>
                <wp:extent cx="15240" cy="1841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8415"/>
                        </a:xfrm>
                        <a:custGeom>
                          <a:avLst/>
                          <a:gdLst/>
                          <a:ahLst/>
                          <a:cxnLst/>
                          <a:rect l="l" t="t" r="r" b="b"/>
                          <a:pathLst>
                            <a:path w="15240" h="18415">
                              <a:moveTo>
                                <a:pt x="5670" y="0"/>
                              </a:moveTo>
                              <a:lnTo>
                                <a:pt x="4620" y="6089"/>
                              </a:lnTo>
                              <a:lnTo>
                                <a:pt x="3359" y="8609"/>
                              </a:lnTo>
                              <a:lnTo>
                                <a:pt x="2939" y="10080"/>
                              </a:lnTo>
                              <a:lnTo>
                                <a:pt x="2309" y="11130"/>
                              </a:lnTo>
                              <a:lnTo>
                                <a:pt x="1260" y="10710"/>
                              </a:lnTo>
                              <a:lnTo>
                                <a:pt x="630" y="11550"/>
                              </a:lnTo>
                              <a:lnTo>
                                <a:pt x="0" y="13230"/>
                              </a:lnTo>
                              <a:lnTo>
                                <a:pt x="0" y="15120"/>
                              </a:lnTo>
                              <a:lnTo>
                                <a:pt x="630" y="16800"/>
                              </a:lnTo>
                              <a:lnTo>
                                <a:pt x="2309" y="16170"/>
                              </a:lnTo>
                              <a:lnTo>
                                <a:pt x="3990" y="16170"/>
                              </a:lnTo>
                              <a:lnTo>
                                <a:pt x="5670" y="17640"/>
                              </a:lnTo>
                              <a:lnTo>
                                <a:pt x="8610" y="18270"/>
                              </a:lnTo>
                              <a:lnTo>
                                <a:pt x="11970" y="17640"/>
                              </a:lnTo>
                              <a:lnTo>
                                <a:pt x="14700" y="172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665649pt;margin-top:-86.083435pt;width:1.2pt;height:1.45pt;mso-position-horizontal-relative:page;mso-position-vertical-relative:paragraph;z-index:15928320" id="docshape411" coordorigin="9813,-1722" coordsize="24,29" path="m9822,-1722l9821,-1712,9819,-1708,9818,-1706,9817,-1704,9815,-1705,9814,-1703,9813,-1701,9813,-1698,9814,-1695,9817,-1696,9820,-1696,9822,-1694,9827,-1693,9832,-1694,9836,-16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8832" behindDoc="0" locked="0" layoutInCell="1" allowOverlap="1" wp14:anchorId="31B1B9D7" wp14:editId="0A334766">
                <wp:simplePos x="0" y="0"/>
                <wp:positionH relativeFrom="page">
                  <wp:posOffset>6292776</wp:posOffset>
                </wp:positionH>
                <wp:positionV relativeFrom="paragraph">
                  <wp:posOffset>-1110900</wp:posOffset>
                </wp:positionV>
                <wp:extent cx="77470" cy="7556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75565"/>
                        </a:xfrm>
                        <a:custGeom>
                          <a:avLst/>
                          <a:gdLst/>
                          <a:ahLst/>
                          <a:cxnLst/>
                          <a:rect l="l" t="t" r="r" b="b"/>
                          <a:pathLst>
                            <a:path w="77470" h="75565">
                              <a:moveTo>
                                <a:pt x="1260" y="2100"/>
                              </a:moveTo>
                              <a:lnTo>
                                <a:pt x="0" y="420"/>
                              </a:lnTo>
                              <a:lnTo>
                                <a:pt x="629" y="0"/>
                              </a:lnTo>
                              <a:lnTo>
                                <a:pt x="2310" y="1050"/>
                              </a:lnTo>
                              <a:lnTo>
                                <a:pt x="3990" y="2100"/>
                              </a:lnTo>
                              <a:lnTo>
                                <a:pt x="5670" y="3990"/>
                              </a:lnTo>
                              <a:lnTo>
                                <a:pt x="7560" y="6510"/>
                              </a:lnTo>
                              <a:lnTo>
                                <a:pt x="9240" y="9660"/>
                              </a:lnTo>
                              <a:lnTo>
                                <a:pt x="10920" y="13020"/>
                              </a:lnTo>
                              <a:lnTo>
                                <a:pt x="13230" y="16590"/>
                              </a:lnTo>
                              <a:lnTo>
                                <a:pt x="14910" y="19741"/>
                              </a:lnTo>
                              <a:lnTo>
                                <a:pt x="16590" y="22681"/>
                              </a:lnTo>
                              <a:lnTo>
                                <a:pt x="18901" y="25201"/>
                              </a:lnTo>
                              <a:lnTo>
                                <a:pt x="20581" y="28351"/>
                              </a:lnTo>
                              <a:lnTo>
                                <a:pt x="28561" y="46411"/>
                              </a:lnTo>
                              <a:lnTo>
                                <a:pt x="30241" y="50402"/>
                              </a:lnTo>
                              <a:lnTo>
                                <a:pt x="30872" y="54602"/>
                              </a:lnTo>
                              <a:lnTo>
                                <a:pt x="31291" y="58172"/>
                              </a:lnTo>
                              <a:lnTo>
                                <a:pt x="32552" y="61531"/>
                              </a:lnTo>
                              <a:lnTo>
                                <a:pt x="32971" y="64052"/>
                              </a:lnTo>
                              <a:lnTo>
                                <a:pt x="33601" y="66152"/>
                              </a:lnTo>
                              <a:lnTo>
                                <a:pt x="34231" y="68252"/>
                              </a:lnTo>
                              <a:lnTo>
                                <a:pt x="33601" y="70142"/>
                              </a:lnTo>
                              <a:lnTo>
                                <a:pt x="33601" y="72242"/>
                              </a:lnTo>
                              <a:lnTo>
                                <a:pt x="32971" y="73712"/>
                              </a:lnTo>
                              <a:lnTo>
                                <a:pt x="32552" y="74762"/>
                              </a:lnTo>
                              <a:lnTo>
                                <a:pt x="31922" y="74762"/>
                              </a:lnTo>
                              <a:lnTo>
                                <a:pt x="30872" y="75182"/>
                              </a:lnTo>
                              <a:lnTo>
                                <a:pt x="29611" y="75182"/>
                              </a:lnTo>
                              <a:lnTo>
                                <a:pt x="27931" y="75182"/>
                              </a:lnTo>
                              <a:lnTo>
                                <a:pt x="25621" y="75182"/>
                              </a:lnTo>
                              <a:lnTo>
                                <a:pt x="23941" y="74762"/>
                              </a:lnTo>
                              <a:lnTo>
                                <a:pt x="22261" y="74342"/>
                              </a:lnTo>
                              <a:lnTo>
                                <a:pt x="21211" y="72662"/>
                              </a:lnTo>
                              <a:lnTo>
                                <a:pt x="20581" y="71192"/>
                              </a:lnTo>
                              <a:lnTo>
                                <a:pt x="19320" y="69722"/>
                              </a:lnTo>
                              <a:lnTo>
                                <a:pt x="18270" y="67622"/>
                              </a:lnTo>
                              <a:lnTo>
                                <a:pt x="17221" y="65102"/>
                              </a:lnTo>
                              <a:lnTo>
                                <a:pt x="16590" y="62582"/>
                              </a:lnTo>
                              <a:lnTo>
                                <a:pt x="15330" y="59012"/>
                              </a:lnTo>
                              <a:lnTo>
                                <a:pt x="14910" y="56072"/>
                              </a:lnTo>
                              <a:lnTo>
                                <a:pt x="14280" y="52501"/>
                              </a:lnTo>
                              <a:lnTo>
                                <a:pt x="14280" y="49561"/>
                              </a:lnTo>
                              <a:lnTo>
                                <a:pt x="14910" y="46411"/>
                              </a:lnTo>
                              <a:lnTo>
                                <a:pt x="15330" y="43891"/>
                              </a:lnTo>
                              <a:lnTo>
                                <a:pt x="16590" y="40321"/>
                              </a:lnTo>
                              <a:lnTo>
                                <a:pt x="18270" y="36961"/>
                              </a:lnTo>
                              <a:lnTo>
                                <a:pt x="19320" y="33391"/>
                              </a:lnTo>
                              <a:lnTo>
                                <a:pt x="21211" y="30241"/>
                              </a:lnTo>
                              <a:lnTo>
                                <a:pt x="23311" y="26670"/>
                              </a:lnTo>
                              <a:lnTo>
                                <a:pt x="25621" y="23311"/>
                              </a:lnTo>
                              <a:lnTo>
                                <a:pt x="27931" y="19741"/>
                              </a:lnTo>
                              <a:lnTo>
                                <a:pt x="30241" y="17220"/>
                              </a:lnTo>
                              <a:lnTo>
                                <a:pt x="32552" y="15120"/>
                              </a:lnTo>
                              <a:lnTo>
                                <a:pt x="35911" y="13020"/>
                              </a:lnTo>
                              <a:lnTo>
                                <a:pt x="38222" y="11550"/>
                              </a:lnTo>
                              <a:lnTo>
                                <a:pt x="40532" y="10081"/>
                              </a:lnTo>
                              <a:lnTo>
                                <a:pt x="42212" y="9030"/>
                              </a:lnTo>
                              <a:lnTo>
                                <a:pt x="43892" y="7980"/>
                              </a:lnTo>
                              <a:lnTo>
                                <a:pt x="45572" y="7140"/>
                              </a:lnTo>
                              <a:lnTo>
                                <a:pt x="47252" y="6089"/>
                              </a:lnTo>
                              <a:lnTo>
                                <a:pt x="49562" y="5460"/>
                              </a:lnTo>
                              <a:lnTo>
                                <a:pt x="51243" y="5460"/>
                              </a:lnTo>
                              <a:lnTo>
                                <a:pt x="52923" y="6510"/>
                              </a:lnTo>
                              <a:lnTo>
                                <a:pt x="55232" y="7980"/>
                              </a:lnTo>
                              <a:lnTo>
                                <a:pt x="56282" y="9030"/>
                              </a:lnTo>
                              <a:lnTo>
                                <a:pt x="57963" y="10500"/>
                              </a:lnTo>
                              <a:lnTo>
                                <a:pt x="59852" y="12180"/>
                              </a:lnTo>
                              <a:lnTo>
                                <a:pt x="61533" y="13650"/>
                              </a:lnTo>
                              <a:lnTo>
                                <a:pt x="63633" y="15750"/>
                              </a:lnTo>
                              <a:lnTo>
                                <a:pt x="64893" y="17220"/>
                              </a:lnTo>
                              <a:lnTo>
                                <a:pt x="67203" y="19111"/>
                              </a:lnTo>
                              <a:lnTo>
                                <a:pt x="68883" y="21210"/>
                              </a:lnTo>
                              <a:lnTo>
                                <a:pt x="70563" y="22681"/>
                              </a:lnTo>
                              <a:lnTo>
                                <a:pt x="72244" y="23730"/>
                              </a:lnTo>
                              <a:lnTo>
                                <a:pt x="73924" y="24781"/>
                              </a:lnTo>
                              <a:lnTo>
                                <a:pt x="75604" y="25201"/>
                              </a:lnTo>
                              <a:lnTo>
                                <a:pt x="76864" y="25830"/>
                              </a:lnTo>
                              <a:lnTo>
                                <a:pt x="76864" y="25830"/>
                              </a:lnTo>
                              <a:lnTo>
                                <a:pt x="76864" y="258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494232pt;margin-top:-87.472473pt;width:6.1pt;height:5.95pt;mso-position-horizontal-relative:page;mso-position-vertical-relative:paragraph;z-index:15928832" id="docshape412" coordorigin="9910,-1749" coordsize="122,119" path="m9912,-1746l9910,-1749,9911,-1749,9914,-1748,9916,-1746,9919,-1743,9922,-1739,9924,-1734,9927,-1729,9931,-1723,9933,-1718,9936,-1714,9940,-1710,9942,-1705,9955,-1676,9958,-1670,9959,-1663,9959,-1658,9961,-1653,9962,-1649,9963,-1645,9964,-1642,9963,-1639,9963,-1636,9962,-1633,9961,-1632,9960,-1632,9959,-1631,9957,-1631,9954,-1631,9950,-1631,9948,-1632,9945,-1632,9943,-1635,9942,-1637,9940,-1640,9939,-1643,9937,-1647,9936,-1651,9934,-1657,9933,-1661,9932,-1667,9932,-1671,9933,-1676,9934,-1680,9936,-1686,9939,-1691,9940,-1697,9943,-1702,9947,-1707,9950,-1713,9954,-1718,9958,-1722,9961,-1726,9966,-1729,9970,-1731,9974,-1734,9976,-1735,9979,-1737,9982,-1738,9984,-1740,9988,-1741,9991,-1741,9993,-1739,9997,-1737,9999,-1735,10001,-1733,10004,-1730,10007,-1728,10010,-1725,10012,-1722,10016,-1719,10018,-1716,10021,-1714,10024,-1712,10026,-1710,10029,-1710,10031,-1709,10031,-1709,10031,-17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9344" behindDoc="0" locked="0" layoutInCell="1" allowOverlap="1" wp14:anchorId="6C46C2CF" wp14:editId="71AC6639">
                <wp:simplePos x="0" y="0"/>
                <wp:positionH relativeFrom="page">
                  <wp:posOffset>6327428</wp:posOffset>
                </wp:positionH>
                <wp:positionV relativeFrom="paragraph">
                  <wp:posOffset>-1157942</wp:posOffset>
                </wp:positionV>
                <wp:extent cx="10160" cy="762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7620"/>
                        </a:xfrm>
                        <a:custGeom>
                          <a:avLst/>
                          <a:gdLst/>
                          <a:ahLst/>
                          <a:cxnLst/>
                          <a:rect l="l" t="t" r="r" b="b"/>
                          <a:pathLst>
                            <a:path w="10160" h="7620">
                              <a:moveTo>
                                <a:pt x="0" y="0"/>
                              </a:moveTo>
                              <a:lnTo>
                                <a:pt x="630" y="2520"/>
                              </a:lnTo>
                              <a:lnTo>
                                <a:pt x="1260" y="3570"/>
                              </a:lnTo>
                              <a:lnTo>
                                <a:pt x="630" y="4620"/>
                              </a:lnTo>
                              <a:lnTo>
                                <a:pt x="1260" y="5670"/>
                              </a:lnTo>
                              <a:lnTo>
                                <a:pt x="2310" y="5040"/>
                              </a:lnTo>
                              <a:lnTo>
                                <a:pt x="3990" y="5670"/>
                              </a:lnTo>
                              <a:lnTo>
                                <a:pt x="6930" y="6090"/>
                              </a:lnTo>
                              <a:lnTo>
                                <a:pt x="9660" y="71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222717pt;margin-top:-91.176544pt;width:.8pt;height:.6pt;mso-position-horizontal-relative:page;mso-position-vertical-relative:paragraph;z-index:15929344" id="docshape413" coordorigin="9964,-1824" coordsize="16,12" path="m9964,-1824l9965,-1820,9966,-1818,9965,-1816,9966,-1815,9968,-1816,9971,-1815,9975,-1814,9980,-181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9856" behindDoc="0" locked="0" layoutInCell="1" allowOverlap="1" wp14:anchorId="7DDA8F9D" wp14:editId="44C4846E">
                <wp:simplePos x="0" y="0"/>
                <wp:positionH relativeFrom="page">
                  <wp:posOffset>6388961</wp:posOffset>
                </wp:positionH>
                <wp:positionV relativeFrom="paragraph">
                  <wp:posOffset>-1265044</wp:posOffset>
                </wp:positionV>
                <wp:extent cx="147955" cy="13208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32080"/>
                        </a:xfrm>
                        <a:custGeom>
                          <a:avLst/>
                          <a:gdLst/>
                          <a:ahLst/>
                          <a:cxnLst/>
                          <a:rect l="l" t="t" r="r" b="b"/>
                          <a:pathLst>
                            <a:path w="147955" h="132080">
                              <a:moveTo>
                                <a:pt x="1049" y="6718"/>
                              </a:moveTo>
                              <a:lnTo>
                                <a:pt x="420" y="0"/>
                              </a:lnTo>
                              <a:lnTo>
                                <a:pt x="0" y="0"/>
                              </a:lnTo>
                              <a:lnTo>
                                <a:pt x="0" y="1049"/>
                              </a:lnTo>
                              <a:lnTo>
                                <a:pt x="1049" y="1679"/>
                              </a:lnTo>
                              <a:lnTo>
                                <a:pt x="1680" y="2519"/>
                              </a:lnTo>
                              <a:lnTo>
                                <a:pt x="2730" y="4619"/>
                              </a:lnTo>
                              <a:lnTo>
                                <a:pt x="3990" y="6089"/>
                              </a:lnTo>
                              <a:lnTo>
                                <a:pt x="5040" y="8609"/>
                              </a:lnTo>
                              <a:lnTo>
                                <a:pt x="6720" y="11759"/>
                              </a:lnTo>
                              <a:lnTo>
                                <a:pt x="9030" y="15750"/>
                              </a:lnTo>
                              <a:lnTo>
                                <a:pt x="11340" y="20370"/>
                              </a:lnTo>
                              <a:lnTo>
                                <a:pt x="14071" y="24779"/>
                              </a:lnTo>
                              <a:lnTo>
                                <a:pt x="17010" y="29820"/>
                              </a:lnTo>
                              <a:lnTo>
                                <a:pt x="19741" y="35910"/>
                              </a:lnTo>
                              <a:lnTo>
                                <a:pt x="23310" y="42420"/>
                              </a:lnTo>
                              <a:lnTo>
                                <a:pt x="26671" y="49141"/>
                              </a:lnTo>
                              <a:lnTo>
                                <a:pt x="29401" y="56071"/>
                              </a:lnTo>
                              <a:lnTo>
                                <a:pt x="32971" y="63211"/>
                              </a:lnTo>
                              <a:lnTo>
                                <a:pt x="36962" y="70351"/>
                              </a:lnTo>
                              <a:lnTo>
                                <a:pt x="40321" y="76862"/>
                              </a:lnTo>
                              <a:lnTo>
                                <a:pt x="42632" y="83372"/>
                              </a:lnTo>
                              <a:lnTo>
                                <a:pt x="44312" y="90932"/>
                              </a:lnTo>
                              <a:lnTo>
                                <a:pt x="45992" y="97023"/>
                              </a:lnTo>
                              <a:lnTo>
                                <a:pt x="46621" y="102063"/>
                              </a:lnTo>
                              <a:lnTo>
                                <a:pt x="47672" y="106683"/>
                              </a:lnTo>
                              <a:lnTo>
                                <a:pt x="48722" y="111093"/>
                              </a:lnTo>
                              <a:lnTo>
                                <a:pt x="50612" y="115292"/>
                              </a:lnTo>
                              <a:lnTo>
                                <a:pt x="51032" y="119283"/>
                              </a:lnTo>
                              <a:lnTo>
                                <a:pt x="51662" y="122853"/>
                              </a:lnTo>
                              <a:lnTo>
                                <a:pt x="52712" y="125373"/>
                              </a:lnTo>
                              <a:lnTo>
                                <a:pt x="52712" y="127263"/>
                              </a:lnTo>
                              <a:lnTo>
                                <a:pt x="53342" y="129783"/>
                              </a:lnTo>
                              <a:lnTo>
                                <a:pt x="53342" y="131464"/>
                              </a:lnTo>
                              <a:lnTo>
                                <a:pt x="52712" y="131883"/>
                              </a:lnTo>
                              <a:lnTo>
                                <a:pt x="53342" y="130833"/>
                              </a:lnTo>
                              <a:lnTo>
                                <a:pt x="53972" y="128314"/>
                              </a:lnTo>
                              <a:lnTo>
                                <a:pt x="54392" y="125793"/>
                              </a:lnTo>
                              <a:lnTo>
                                <a:pt x="55023" y="122853"/>
                              </a:lnTo>
                              <a:lnTo>
                                <a:pt x="55023" y="119703"/>
                              </a:lnTo>
                              <a:lnTo>
                                <a:pt x="53972" y="115713"/>
                              </a:lnTo>
                              <a:lnTo>
                                <a:pt x="53342" y="112143"/>
                              </a:lnTo>
                              <a:lnTo>
                                <a:pt x="53342" y="108573"/>
                              </a:lnTo>
                              <a:lnTo>
                                <a:pt x="53972" y="105633"/>
                              </a:lnTo>
                              <a:lnTo>
                                <a:pt x="55652" y="103113"/>
                              </a:lnTo>
                              <a:lnTo>
                                <a:pt x="57332" y="100593"/>
                              </a:lnTo>
                              <a:lnTo>
                                <a:pt x="58383" y="98492"/>
                              </a:lnTo>
                              <a:lnTo>
                                <a:pt x="59643" y="95972"/>
                              </a:lnTo>
                              <a:lnTo>
                                <a:pt x="60692" y="94503"/>
                              </a:lnTo>
                              <a:lnTo>
                                <a:pt x="62373" y="93032"/>
                              </a:lnTo>
                              <a:lnTo>
                                <a:pt x="63633" y="91983"/>
                              </a:lnTo>
                              <a:lnTo>
                                <a:pt x="64683" y="90512"/>
                              </a:lnTo>
                              <a:lnTo>
                                <a:pt x="65943" y="89462"/>
                              </a:lnTo>
                              <a:lnTo>
                                <a:pt x="67623" y="88412"/>
                              </a:lnTo>
                              <a:lnTo>
                                <a:pt x="68673" y="88412"/>
                              </a:lnTo>
                              <a:lnTo>
                                <a:pt x="70353" y="87362"/>
                              </a:lnTo>
                              <a:lnTo>
                                <a:pt x="72033" y="86522"/>
                              </a:lnTo>
                              <a:lnTo>
                                <a:pt x="73924" y="85892"/>
                              </a:lnTo>
                              <a:lnTo>
                                <a:pt x="76024" y="86522"/>
                              </a:lnTo>
                              <a:lnTo>
                                <a:pt x="77704" y="86942"/>
                              </a:lnTo>
                              <a:lnTo>
                                <a:pt x="80014" y="86942"/>
                              </a:lnTo>
                              <a:lnTo>
                                <a:pt x="82324" y="87362"/>
                              </a:lnTo>
                              <a:lnTo>
                                <a:pt x="84634" y="87992"/>
                              </a:lnTo>
                              <a:lnTo>
                                <a:pt x="87364" y="89042"/>
                              </a:lnTo>
                              <a:lnTo>
                                <a:pt x="89674" y="89882"/>
                              </a:lnTo>
                              <a:lnTo>
                                <a:pt x="91985" y="90512"/>
                              </a:lnTo>
                              <a:lnTo>
                                <a:pt x="94295" y="91563"/>
                              </a:lnTo>
                              <a:lnTo>
                                <a:pt x="95974" y="92402"/>
                              </a:lnTo>
                              <a:lnTo>
                                <a:pt x="97025" y="93452"/>
                              </a:lnTo>
                              <a:lnTo>
                                <a:pt x="99335" y="95132"/>
                              </a:lnTo>
                              <a:lnTo>
                                <a:pt x="101015" y="96602"/>
                              </a:lnTo>
                              <a:lnTo>
                                <a:pt x="102275" y="98492"/>
                              </a:lnTo>
                              <a:lnTo>
                                <a:pt x="103325" y="100593"/>
                              </a:lnTo>
                              <a:lnTo>
                                <a:pt x="103325" y="102063"/>
                              </a:lnTo>
                              <a:lnTo>
                                <a:pt x="103325" y="103533"/>
                              </a:lnTo>
                              <a:lnTo>
                                <a:pt x="102905" y="105633"/>
                              </a:lnTo>
                              <a:lnTo>
                                <a:pt x="102275" y="107733"/>
                              </a:lnTo>
                              <a:lnTo>
                                <a:pt x="100595" y="109623"/>
                              </a:lnTo>
                              <a:lnTo>
                                <a:pt x="99335" y="111093"/>
                              </a:lnTo>
                              <a:lnTo>
                                <a:pt x="97654" y="112143"/>
                              </a:lnTo>
                              <a:lnTo>
                                <a:pt x="95344" y="113823"/>
                              </a:lnTo>
                              <a:lnTo>
                                <a:pt x="93665" y="114663"/>
                              </a:lnTo>
                              <a:lnTo>
                                <a:pt x="91985" y="115713"/>
                              </a:lnTo>
                              <a:lnTo>
                                <a:pt x="89674" y="116763"/>
                              </a:lnTo>
                              <a:lnTo>
                                <a:pt x="88624" y="117813"/>
                              </a:lnTo>
                              <a:lnTo>
                                <a:pt x="86944" y="118233"/>
                              </a:lnTo>
                              <a:lnTo>
                                <a:pt x="85264" y="118233"/>
                              </a:lnTo>
                              <a:lnTo>
                                <a:pt x="84004" y="118233"/>
                              </a:lnTo>
                              <a:lnTo>
                                <a:pt x="83584" y="117183"/>
                              </a:lnTo>
                              <a:lnTo>
                                <a:pt x="83584" y="116343"/>
                              </a:lnTo>
                              <a:lnTo>
                                <a:pt x="83584" y="114663"/>
                              </a:lnTo>
                              <a:lnTo>
                                <a:pt x="84634" y="112772"/>
                              </a:lnTo>
                              <a:lnTo>
                                <a:pt x="85264" y="110673"/>
                              </a:lnTo>
                              <a:lnTo>
                                <a:pt x="86944" y="107733"/>
                              </a:lnTo>
                              <a:lnTo>
                                <a:pt x="88624" y="104163"/>
                              </a:lnTo>
                              <a:lnTo>
                                <a:pt x="90934" y="100172"/>
                              </a:lnTo>
                              <a:lnTo>
                                <a:pt x="92614" y="95972"/>
                              </a:lnTo>
                              <a:lnTo>
                                <a:pt x="94925" y="91983"/>
                              </a:lnTo>
                              <a:lnTo>
                                <a:pt x="97654" y="88412"/>
                              </a:lnTo>
                              <a:lnTo>
                                <a:pt x="100595" y="84842"/>
                              </a:lnTo>
                              <a:lnTo>
                                <a:pt x="103325" y="81482"/>
                              </a:lnTo>
                              <a:lnTo>
                                <a:pt x="106685" y="78332"/>
                              </a:lnTo>
                              <a:lnTo>
                                <a:pt x="110255" y="75391"/>
                              </a:lnTo>
                              <a:lnTo>
                                <a:pt x="112986" y="72242"/>
                              </a:lnTo>
                              <a:lnTo>
                                <a:pt x="115926" y="70351"/>
                              </a:lnTo>
                              <a:lnTo>
                                <a:pt x="118655" y="68671"/>
                              </a:lnTo>
                              <a:lnTo>
                                <a:pt x="121596" y="67831"/>
                              </a:lnTo>
                              <a:lnTo>
                                <a:pt x="123276" y="66781"/>
                              </a:lnTo>
                              <a:lnTo>
                                <a:pt x="124326" y="66151"/>
                              </a:lnTo>
                              <a:lnTo>
                                <a:pt x="126006" y="66151"/>
                              </a:lnTo>
                              <a:lnTo>
                                <a:pt x="127896" y="66781"/>
                              </a:lnTo>
                              <a:lnTo>
                                <a:pt x="129996" y="67201"/>
                              </a:lnTo>
                              <a:lnTo>
                                <a:pt x="131887" y="68671"/>
                              </a:lnTo>
                              <a:lnTo>
                                <a:pt x="132936" y="69721"/>
                              </a:lnTo>
                              <a:lnTo>
                                <a:pt x="134617" y="71821"/>
                              </a:lnTo>
                              <a:lnTo>
                                <a:pt x="135666" y="72872"/>
                              </a:lnTo>
                              <a:lnTo>
                                <a:pt x="137557" y="74762"/>
                              </a:lnTo>
                              <a:lnTo>
                                <a:pt x="138607" y="76442"/>
                              </a:lnTo>
                              <a:lnTo>
                                <a:pt x="139656" y="77282"/>
                              </a:lnTo>
                              <a:lnTo>
                                <a:pt x="141547" y="78332"/>
                              </a:lnTo>
                              <a:lnTo>
                                <a:pt x="142597" y="79382"/>
                              </a:lnTo>
                              <a:lnTo>
                                <a:pt x="143227" y="80431"/>
                              </a:lnTo>
                              <a:lnTo>
                                <a:pt x="144278" y="80852"/>
                              </a:lnTo>
                              <a:lnTo>
                                <a:pt x="145327" y="80852"/>
                              </a:lnTo>
                              <a:lnTo>
                                <a:pt x="146587" y="80431"/>
                              </a:lnTo>
                              <a:lnTo>
                                <a:pt x="147218" y="79382"/>
                              </a:lnTo>
                              <a:lnTo>
                                <a:pt x="147637" y="779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067871pt;margin-top:-99.609833pt;width:11.65pt;height:10.4pt;mso-position-horizontal-relative:page;mso-position-vertical-relative:paragraph;z-index:15929856" id="docshape414" coordorigin="10061,-1992" coordsize="233,208" path="m10063,-1982l10062,-1992,10061,-1992,10061,-1991,10063,-1990,10064,-1988,10066,-1985,10068,-1983,10069,-1979,10072,-1974,10076,-1967,10079,-1960,10084,-1953,10088,-1945,10092,-1936,10098,-1925,10103,-1915,10108,-1904,10113,-1893,10120,-1881,10125,-1871,10128,-1861,10131,-1849,10134,-1839,10135,-1831,10136,-1824,10138,-1817,10141,-1811,10142,-1804,10143,-1799,10144,-1795,10144,-1792,10145,-1788,10145,-1785,10144,-1785,10145,-1786,10146,-1790,10147,-1794,10148,-1799,10148,-1804,10146,-1810,10145,-1816,10145,-1821,10146,-1826,10149,-1830,10152,-1834,10153,-1837,10155,-1841,10157,-1843,10160,-1846,10162,-1847,10163,-1850,10165,-1851,10168,-1853,10170,-1853,10172,-1855,10175,-1856,10178,-1857,10181,-1856,10184,-1855,10187,-1855,10191,-1855,10195,-1854,10199,-1852,10203,-1851,10206,-1850,10210,-1848,10212,-1847,10214,-1845,10218,-1842,10220,-1840,10222,-1837,10224,-1834,10224,-1831,10224,-1829,10223,-1826,10222,-1823,10220,-1820,10218,-1817,10215,-1816,10212,-1813,10209,-1812,10206,-1810,10203,-1808,10201,-1807,10198,-1806,10196,-1806,10194,-1806,10193,-1808,10193,-1809,10193,-1812,10195,-1815,10196,-1818,10198,-1823,10201,-1828,10205,-1834,10207,-1841,10211,-1847,10215,-1853,10220,-1859,10224,-1864,10229,-1869,10235,-1873,10239,-1878,10244,-1881,10248,-1884,10253,-1885,10255,-1887,10257,-1888,10260,-1888,10263,-1887,10266,-1886,10269,-1884,10271,-1882,10273,-1879,10275,-1877,10278,-1874,10280,-1872,10281,-1870,10284,-1869,10286,-1867,10287,-1866,10289,-1865,10290,-1865,10292,-1866,10293,-1867,10294,-187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0368" behindDoc="0" locked="0" layoutInCell="1" allowOverlap="1" wp14:anchorId="42193652" wp14:editId="5C45B0C5">
                <wp:simplePos x="0" y="0"/>
                <wp:positionH relativeFrom="page">
                  <wp:posOffset>6496277</wp:posOffset>
                </wp:positionH>
                <wp:positionV relativeFrom="paragraph">
                  <wp:posOffset>-1247824</wp:posOffset>
                </wp:positionV>
                <wp:extent cx="13335" cy="317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175"/>
                        </a:xfrm>
                        <a:custGeom>
                          <a:avLst/>
                          <a:gdLst/>
                          <a:ahLst/>
                          <a:cxnLst/>
                          <a:rect l="l" t="t" r="r" b="b"/>
                          <a:pathLst>
                            <a:path w="13335" h="3175">
                              <a:moveTo>
                                <a:pt x="1259" y="0"/>
                              </a:moveTo>
                              <a:lnTo>
                                <a:pt x="0" y="1469"/>
                              </a:lnTo>
                              <a:lnTo>
                                <a:pt x="1259" y="2519"/>
                              </a:lnTo>
                              <a:lnTo>
                                <a:pt x="2940" y="3149"/>
                              </a:lnTo>
                              <a:lnTo>
                                <a:pt x="4620" y="3149"/>
                              </a:lnTo>
                              <a:lnTo>
                                <a:pt x="6930" y="2519"/>
                              </a:lnTo>
                              <a:lnTo>
                                <a:pt x="10290" y="2099"/>
                              </a:lnTo>
                              <a:lnTo>
                                <a:pt x="13020" y="146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1.517914pt;margin-top:-98.253876pt;width:1.05pt;height:.25pt;mso-position-horizontal-relative:page;mso-position-vertical-relative:paragraph;z-index:15930368" id="docshape415" coordorigin="10230,-1965" coordsize="21,5" path="m10232,-1965l10230,-1963,10232,-1961,10235,-1960,10238,-1960,10241,-1961,10247,-1962,10251,-196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30880" behindDoc="0" locked="0" layoutInCell="1" allowOverlap="1" wp14:anchorId="789B4C41" wp14:editId="78C95FE2">
                <wp:simplePos x="0" y="0"/>
                <wp:positionH relativeFrom="page">
                  <wp:posOffset>6543950</wp:posOffset>
                </wp:positionH>
                <wp:positionV relativeFrom="paragraph">
                  <wp:posOffset>-1362069</wp:posOffset>
                </wp:positionV>
                <wp:extent cx="99060" cy="13970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39700"/>
                        </a:xfrm>
                        <a:custGeom>
                          <a:avLst/>
                          <a:gdLst/>
                          <a:ahLst/>
                          <a:cxnLst/>
                          <a:rect l="l" t="t" r="r" b="b"/>
                          <a:pathLst>
                            <a:path w="99060" h="139700">
                              <a:moveTo>
                                <a:pt x="0" y="0"/>
                              </a:moveTo>
                              <a:lnTo>
                                <a:pt x="1259" y="630"/>
                              </a:lnTo>
                              <a:lnTo>
                                <a:pt x="2309" y="1050"/>
                              </a:lnTo>
                              <a:lnTo>
                                <a:pt x="11970" y="20790"/>
                              </a:lnTo>
                              <a:lnTo>
                                <a:pt x="14280" y="26461"/>
                              </a:lnTo>
                              <a:lnTo>
                                <a:pt x="15961" y="31501"/>
                              </a:lnTo>
                              <a:lnTo>
                                <a:pt x="18270" y="37382"/>
                              </a:lnTo>
                              <a:lnTo>
                                <a:pt x="20580" y="43471"/>
                              </a:lnTo>
                              <a:lnTo>
                                <a:pt x="22260" y="50192"/>
                              </a:lnTo>
                              <a:lnTo>
                                <a:pt x="24570" y="57122"/>
                              </a:lnTo>
                              <a:lnTo>
                                <a:pt x="26881" y="64682"/>
                              </a:lnTo>
                              <a:lnTo>
                                <a:pt x="28561" y="72243"/>
                              </a:lnTo>
                              <a:lnTo>
                                <a:pt x="30241" y="80013"/>
                              </a:lnTo>
                              <a:lnTo>
                                <a:pt x="32551" y="86943"/>
                              </a:lnTo>
                              <a:lnTo>
                                <a:pt x="34231" y="95133"/>
                              </a:lnTo>
                              <a:lnTo>
                                <a:pt x="36541" y="101644"/>
                              </a:lnTo>
                              <a:lnTo>
                                <a:pt x="38641" y="107734"/>
                              </a:lnTo>
                              <a:lnTo>
                                <a:pt x="40952" y="112774"/>
                              </a:lnTo>
                              <a:lnTo>
                                <a:pt x="43261" y="118234"/>
                              </a:lnTo>
                              <a:lnTo>
                                <a:pt x="44942" y="122434"/>
                              </a:lnTo>
                              <a:lnTo>
                                <a:pt x="47252" y="126424"/>
                              </a:lnTo>
                              <a:lnTo>
                                <a:pt x="49562" y="129995"/>
                              </a:lnTo>
                              <a:lnTo>
                                <a:pt x="51242" y="132934"/>
                              </a:lnTo>
                              <a:lnTo>
                                <a:pt x="53552" y="135035"/>
                              </a:lnTo>
                              <a:lnTo>
                                <a:pt x="54602" y="136924"/>
                              </a:lnTo>
                              <a:lnTo>
                                <a:pt x="56282" y="138605"/>
                              </a:lnTo>
                              <a:lnTo>
                                <a:pt x="57543" y="139444"/>
                              </a:lnTo>
                              <a:lnTo>
                                <a:pt x="68253" y="126844"/>
                              </a:lnTo>
                              <a:lnTo>
                                <a:pt x="69932" y="123904"/>
                              </a:lnTo>
                              <a:lnTo>
                                <a:pt x="71194" y="121384"/>
                              </a:lnTo>
                              <a:lnTo>
                                <a:pt x="72243" y="118234"/>
                              </a:lnTo>
                              <a:lnTo>
                                <a:pt x="73503" y="115294"/>
                              </a:lnTo>
                              <a:lnTo>
                                <a:pt x="73923" y="112144"/>
                              </a:lnTo>
                              <a:lnTo>
                                <a:pt x="75183" y="109204"/>
                              </a:lnTo>
                              <a:lnTo>
                                <a:pt x="76234" y="106684"/>
                              </a:lnTo>
                              <a:lnTo>
                                <a:pt x="77283" y="103743"/>
                              </a:lnTo>
                              <a:lnTo>
                                <a:pt x="77913" y="101644"/>
                              </a:lnTo>
                              <a:lnTo>
                                <a:pt x="78544" y="99544"/>
                              </a:lnTo>
                              <a:lnTo>
                                <a:pt x="79593" y="98073"/>
                              </a:lnTo>
                              <a:lnTo>
                                <a:pt x="80223" y="96604"/>
                              </a:lnTo>
                              <a:lnTo>
                                <a:pt x="81274" y="95553"/>
                              </a:lnTo>
                              <a:lnTo>
                                <a:pt x="82533" y="94503"/>
                              </a:lnTo>
                              <a:lnTo>
                                <a:pt x="83163" y="93033"/>
                              </a:lnTo>
                              <a:lnTo>
                                <a:pt x="84844" y="93453"/>
                              </a:lnTo>
                              <a:lnTo>
                                <a:pt x="85893" y="94083"/>
                              </a:lnTo>
                              <a:lnTo>
                                <a:pt x="86944" y="95133"/>
                              </a:lnTo>
                              <a:lnTo>
                                <a:pt x="88834" y="96604"/>
                              </a:lnTo>
                              <a:lnTo>
                                <a:pt x="89255" y="98073"/>
                              </a:lnTo>
                              <a:lnTo>
                                <a:pt x="90514" y="99544"/>
                              </a:lnTo>
                              <a:lnTo>
                                <a:pt x="90934" y="101644"/>
                              </a:lnTo>
                              <a:lnTo>
                                <a:pt x="92194" y="103743"/>
                              </a:lnTo>
                              <a:lnTo>
                                <a:pt x="93244" y="105633"/>
                              </a:lnTo>
                              <a:lnTo>
                                <a:pt x="94505" y="107104"/>
                              </a:lnTo>
                              <a:lnTo>
                                <a:pt x="95555" y="108784"/>
                              </a:lnTo>
                              <a:lnTo>
                                <a:pt x="96815" y="110254"/>
                              </a:lnTo>
                              <a:lnTo>
                                <a:pt x="98495" y="111304"/>
                              </a:lnTo>
                              <a:lnTo>
                                <a:pt x="98914" y="1121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5.271667pt;margin-top:-107.249542pt;width:7.8pt;height:11pt;mso-position-horizontal-relative:page;mso-position-vertical-relative:paragraph;z-index:15930880" id="docshape416" coordorigin="10305,-2145" coordsize="156,220" path="m10305,-2145l10307,-2144,10309,-2143,10324,-2112,10328,-2103,10331,-2095,10334,-2086,10338,-2077,10340,-2066,10344,-2055,10348,-2043,10350,-2031,10353,-2019,10357,-2008,10359,-1995,10363,-1985,10366,-1975,10370,-1967,10374,-1959,10376,-1952,10380,-1946,10383,-1940,10386,-1936,10390,-1932,10391,-1929,10394,-1927,10396,-1925,10413,-1945,10416,-1950,10418,-1954,10419,-1959,10421,-1963,10422,-1968,10424,-1973,10425,-1977,10427,-1982,10428,-1985,10429,-1988,10431,-1991,10432,-1993,10433,-1995,10435,-1996,10436,-1998,10439,-1998,10441,-1997,10442,-1995,10445,-1993,10446,-1991,10448,-1988,10449,-1985,10451,-1982,10452,-1979,10454,-1976,10456,-1974,10458,-1971,10461,-1970,10461,-196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1392" behindDoc="0" locked="0" layoutInCell="1" allowOverlap="1" wp14:anchorId="60704E1F" wp14:editId="4F71E031">
                <wp:simplePos x="0" y="0"/>
                <wp:positionH relativeFrom="page">
                  <wp:posOffset>6598132</wp:posOffset>
                </wp:positionH>
                <wp:positionV relativeFrom="paragraph">
                  <wp:posOffset>-1338128</wp:posOffset>
                </wp:positionV>
                <wp:extent cx="10160" cy="635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350"/>
                        </a:xfrm>
                        <a:custGeom>
                          <a:avLst/>
                          <a:gdLst/>
                          <a:ahLst/>
                          <a:cxnLst/>
                          <a:rect l="l" t="t" r="r" b="b"/>
                          <a:pathLst>
                            <a:path w="10160" h="6350">
                              <a:moveTo>
                                <a:pt x="5039" y="5880"/>
                              </a:moveTo>
                              <a:lnTo>
                                <a:pt x="1050" y="3990"/>
                              </a:lnTo>
                              <a:lnTo>
                                <a:pt x="0" y="3360"/>
                              </a:lnTo>
                              <a:lnTo>
                                <a:pt x="1680" y="3360"/>
                              </a:lnTo>
                              <a:lnTo>
                                <a:pt x="2730" y="2520"/>
                              </a:lnTo>
                              <a:lnTo>
                                <a:pt x="5039" y="1890"/>
                              </a:lnTo>
                              <a:lnTo>
                                <a:pt x="7349" y="841"/>
                              </a:lnTo>
                              <a:lnTo>
                                <a:pt x="1008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9.538025pt;margin-top:-105.36441pt;width:.8pt;height:.5pt;mso-position-horizontal-relative:page;mso-position-vertical-relative:paragraph;z-index:15931392" id="docshape417" coordorigin="10391,-2107" coordsize="16,10" path="m10399,-2098l10392,-2101,10391,-2102,10393,-2102,10395,-2103,10399,-2104,10402,-2106,10407,-21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1904" behindDoc="0" locked="0" layoutInCell="1" allowOverlap="1" wp14:anchorId="5EB284FA" wp14:editId="01A4481C">
                <wp:simplePos x="0" y="0"/>
                <wp:positionH relativeFrom="page">
                  <wp:posOffset>6651475</wp:posOffset>
                </wp:positionH>
                <wp:positionV relativeFrom="paragraph">
                  <wp:posOffset>-1432210</wp:posOffset>
                </wp:positionV>
                <wp:extent cx="92075" cy="14732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47320"/>
                        </a:xfrm>
                        <a:custGeom>
                          <a:avLst/>
                          <a:gdLst/>
                          <a:ahLst/>
                          <a:cxnLst/>
                          <a:rect l="l" t="t" r="r" b="b"/>
                          <a:pathLst>
                            <a:path w="92075" h="147320">
                              <a:moveTo>
                                <a:pt x="0" y="0"/>
                              </a:moveTo>
                              <a:lnTo>
                                <a:pt x="630" y="1469"/>
                              </a:lnTo>
                              <a:lnTo>
                                <a:pt x="630" y="3149"/>
                              </a:lnTo>
                              <a:lnTo>
                                <a:pt x="1050" y="5040"/>
                              </a:lnTo>
                              <a:lnTo>
                                <a:pt x="1680" y="8190"/>
                              </a:lnTo>
                              <a:lnTo>
                                <a:pt x="2309" y="12180"/>
                              </a:lnTo>
                              <a:lnTo>
                                <a:pt x="2730" y="16170"/>
                              </a:lnTo>
                              <a:lnTo>
                                <a:pt x="3990" y="21210"/>
                              </a:lnTo>
                              <a:lnTo>
                                <a:pt x="4620" y="26250"/>
                              </a:lnTo>
                              <a:lnTo>
                                <a:pt x="5670" y="31921"/>
                              </a:lnTo>
                              <a:lnTo>
                                <a:pt x="6720" y="38010"/>
                              </a:lnTo>
                              <a:lnTo>
                                <a:pt x="7980" y="44941"/>
                              </a:lnTo>
                              <a:lnTo>
                                <a:pt x="9030" y="52081"/>
                              </a:lnTo>
                              <a:lnTo>
                                <a:pt x="10710" y="59642"/>
                              </a:lnTo>
                              <a:lnTo>
                                <a:pt x="13020" y="67622"/>
                              </a:lnTo>
                              <a:lnTo>
                                <a:pt x="14700" y="75812"/>
                              </a:lnTo>
                              <a:lnTo>
                                <a:pt x="16381" y="83371"/>
                              </a:lnTo>
                              <a:lnTo>
                                <a:pt x="18691" y="90932"/>
                              </a:lnTo>
                              <a:lnTo>
                                <a:pt x="20370" y="98073"/>
                              </a:lnTo>
                              <a:lnTo>
                                <a:pt x="22681" y="105003"/>
                              </a:lnTo>
                              <a:lnTo>
                                <a:pt x="24361" y="111723"/>
                              </a:lnTo>
                              <a:lnTo>
                                <a:pt x="26041" y="117183"/>
                              </a:lnTo>
                              <a:lnTo>
                                <a:pt x="27932" y="122853"/>
                              </a:lnTo>
                              <a:lnTo>
                                <a:pt x="30031" y="127893"/>
                              </a:lnTo>
                              <a:lnTo>
                                <a:pt x="31291" y="131884"/>
                              </a:lnTo>
                              <a:lnTo>
                                <a:pt x="32342" y="135874"/>
                              </a:lnTo>
                              <a:lnTo>
                                <a:pt x="33601" y="139865"/>
                              </a:lnTo>
                              <a:lnTo>
                                <a:pt x="34652" y="142385"/>
                              </a:lnTo>
                              <a:lnTo>
                                <a:pt x="35282" y="144904"/>
                              </a:lnTo>
                              <a:lnTo>
                                <a:pt x="35702" y="147004"/>
                              </a:lnTo>
                              <a:lnTo>
                                <a:pt x="35282" y="147004"/>
                              </a:lnTo>
                              <a:lnTo>
                                <a:pt x="33601" y="145954"/>
                              </a:lnTo>
                              <a:lnTo>
                                <a:pt x="32342" y="144904"/>
                              </a:lnTo>
                              <a:lnTo>
                                <a:pt x="31291" y="143434"/>
                              </a:lnTo>
                              <a:lnTo>
                                <a:pt x="30031" y="141964"/>
                              </a:lnTo>
                              <a:lnTo>
                                <a:pt x="28981" y="139865"/>
                              </a:lnTo>
                              <a:lnTo>
                                <a:pt x="27932" y="137344"/>
                              </a:lnTo>
                              <a:lnTo>
                                <a:pt x="27302" y="134824"/>
                              </a:lnTo>
                              <a:lnTo>
                                <a:pt x="26041" y="130833"/>
                              </a:lnTo>
                              <a:lnTo>
                                <a:pt x="25621" y="127264"/>
                              </a:lnTo>
                              <a:lnTo>
                                <a:pt x="24361" y="123274"/>
                              </a:lnTo>
                              <a:lnTo>
                                <a:pt x="23941" y="119283"/>
                              </a:lnTo>
                              <a:lnTo>
                                <a:pt x="23310" y="115713"/>
                              </a:lnTo>
                              <a:lnTo>
                                <a:pt x="22681" y="112143"/>
                              </a:lnTo>
                              <a:lnTo>
                                <a:pt x="22051" y="109203"/>
                              </a:lnTo>
                              <a:lnTo>
                                <a:pt x="22051" y="106683"/>
                              </a:lnTo>
                              <a:lnTo>
                                <a:pt x="21631" y="105003"/>
                              </a:lnTo>
                              <a:lnTo>
                                <a:pt x="21631" y="103113"/>
                              </a:lnTo>
                              <a:lnTo>
                                <a:pt x="21631" y="102062"/>
                              </a:lnTo>
                              <a:lnTo>
                                <a:pt x="21631" y="101012"/>
                              </a:lnTo>
                              <a:lnTo>
                                <a:pt x="22051" y="99962"/>
                              </a:lnTo>
                              <a:lnTo>
                                <a:pt x="23310" y="100593"/>
                              </a:lnTo>
                              <a:lnTo>
                                <a:pt x="24361" y="101012"/>
                              </a:lnTo>
                              <a:lnTo>
                                <a:pt x="26041" y="101012"/>
                              </a:lnTo>
                              <a:lnTo>
                                <a:pt x="27302" y="101642"/>
                              </a:lnTo>
                              <a:lnTo>
                                <a:pt x="29611" y="102482"/>
                              </a:lnTo>
                              <a:lnTo>
                                <a:pt x="31712" y="103533"/>
                              </a:lnTo>
                              <a:lnTo>
                                <a:pt x="33601" y="104163"/>
                              </a:lnTo>
                              <a:lnTo>
                                <a:pt x="34652" y="105003"/>
                              </a:lnTo>
                              <a:lnTo>
                                <a:pt x="36331" y="105633"/>
                              </a:lnTo>
                              <a:lnTo>
                                <a:pt x="38012" y="105633"/>
                              </a:lnTo>
                              <a:lnTo>
                                <a:pt x="40952" y="105633"/>
                              </a:lnTo>
                              <a:lnTo>
                                <a:pt x="42633" y="105003"/>
                              </a:lnTo>
                              <a:lnTo>
                                <a:pt x="44943" y="104583"/>
                              </a:lnTo>
                              <a:lnTo>
                                <a:pt x="47673" y="104163"/>
                              </a:lnTo>
                              <a:lnTo>
                                <a:pt x="49982" y="103533"/>
                              </a:lnTo>
                              <a:lnTo>
                                <a:pt x="52292" y="102482"/>
                              </a:lnTo>
                              <a:lnTo>
                                <a:pt x="54602" y="101642"/>
                              </a:lnTo>
                              <a:lnTo>
                                <a:pt x="56283" y="99962"/>
                              </a:lnTo>
                              <a:lnTo>
                                <a:pt x="58593" y="98492"/>
                              </a:lnTo>
                              <a:lnTo>
                                <a:pt x="60693" y="97022"/>
                              </a:lnTo>
                              <a:lnTo>
                                <a:pt x="62583" y="94923"/>
                              </a:lnTo>
                              <a:lnTo>
                                <a:pt x="64263" y="93453"/>
                              </a:lnTo>
                              <a:lnTo>
                                <a:pt x="65313" y="91562"/>
                              </a:lnTo>
                              <a:lnTo>
                                <a:pt x="66573" y="89882"/>
                              </a:lnTo>
                              <a:lnTo>
                                <a:pt x="68253" y="87993"/>
                              </a:lnTo>
                              <a:lnTo>
                                <a:pt x="69304" y="86312"/>
                              </a:lnTo>
                              <a:lnTo>
                                <a:pt x="69933" y="83792"/>
                              </a:lnTo>
                              <a:lnTo>
                                <a:pt x="70984" y="81272"/>
                              </a:lnTo>
                              <a:lnTo>
                                <a:pt x="71614" y="79381"/>
                              </a:lnTo>
                              <a:lnTo>
                                <a:pt x="71614" y="77912"/>
                              </a:lnTo>
                              <a:lnTo>
                                <a:pt x="72244" y="75812"/>
                              </a:lnTo>
                              <a:lnTo>
                                <a:pt x="72244" y="73711"/>
                              </a:lnTo>
                              <a:lnTo>
                                <a:pt x="72244" y="71191"/>
                              </a:lnTo>
                              <a:lnTo>
                                <a:pt x="72244" y="68671"/>
                              </a:lnTo>
                              <a:lnTo>
                                <a:pt x="72244" y="66151"/>
                              </a:lnTo>
                              <a:lnTo>
                                <a:pt x="72244" y="64261"/>
                              </a:lnTo>
                              <a:lnTo>
                                <a:pt x="71614" y="62162"/>
                              </a:lnTo>
                              <a:lnTo>
                                <a:pt x="70984" y="60061"/>
                              </a:lnTo>
                              <a:lnTo>
                                <a:pt x="70984" y="58591"/>
                              </a:lnTo>
                              <a:lnTo>
                                <a:pt x="69933" y="56701"/>
                              </a:lnTo>
                              <a:lnTo>
                                <a:pt x="69933" y="55021"/>
                              </a:lnTo>
                              <a:lnTo>
                                <a:pt x="69304" y="54181"/>
                              </a:lnTo>
                              <a:lnTo>
                                <a:pt x="67623" y="54181"/>
                              </a:lnTo>
                              <a:lnTo>
                                <a:pt x="66993" y="56070"/>
                              </a:lnTo>
                              <a:lnTo>
                                <a:pt x="65944" y="58591"/>
                              </a:lnTo>
                              <a:lnTo>
                                <a:pt x="65313" y="61741"/>
                              </a:lnTo>
                              <a:lnTo>
                                <a:pt x="65313" y="65101"/>
                              </a:lnTo>
                              <a:lnTo>
                                <a:pt x="64683" y="68671"/>
                              </a:lnTo>
                              <a:lnTo>
                                <a:pt x="65313" y="72872"/>
                              </a:lnTo>
                              <a:lnTo>
                                <a:pt x="65944" y="77912"/>
                              </a:lnTo>
                              <a:lnTo>
                                <a:pt x="66573" y="82952"/>
                              </a:lnTo>
                              <a:lnTo>
                                <a:pt x="66993" y="87362"/>
                              </a:lnTo>
                              <a:lnTo>
                                <a:pt x="68253" y="92402"/>
                              </a:lnTo>
                              <a:lnTo>
                                <a:pt x="69304" y="97442"/>
                              </a:lnTo>
                              <a:lnTo>
                                <a:pt x="70353" y="102482"/>
                              </a:lnTo>
                              <a:lnTo>
                                <a:pt x="72244" y="106683"/>
                              </a:lnTo>
                              <a:lnTo>
                                <a:pt x="87574" y="123274"/>
                              </a:lnTo>
                              <a:lnTo>
                                <a:pt x="91564" y="1236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738220pt;margin-top:-112.772491pt;width:7.25pt;height:11.6pt;mso-position-horizontal-relative:page;mso-position-vertical-relative:paragraph;z-index:15931904" id="docshape418" coordorigin="10475,-2255" coordsize="145,232" path="m10475,-2255l10476,-2253,10476,-2250,10476,-2248,10477,-2243,10478,-2236,10479,-2230,10481,-2222,10482,-2214,10484,-2205,10485,-2196,10487,-2185,10489,-2173,10492,-2162,10495,-2149,10498,-2136,10501,-2124,10504,-2112,10507,-2101,10510,-2090,10513,-2080,10516,-2071,10519,-2062,10522,-2054,10524,-2048,10526,-2041,10528,-2035,10529,-2031,10530,-2027,10531,-2024,10530,-2024,10528,-2026,10526,-2027,10524,-2030,10522,-2032,10520,-2035,10519,-2039,10518,-2043,10516,-2049,10515,-2055,10513,-2061,10512,-2068,10511,-2073,10510,-2079,10509,-2083,10509,-2087,10509,-2090,10509,-2093,10509,-2095,10509,-2096,10509,-2098,10511,-2097,10513,-2096,10516,-2096,10518,-2095,10521,-2094,10525,-2092,10528,-2091,10529,-2090,10532,-2089,10535,-2089,10539,-2089,10542,-2090,10546,-2091,10550,-2091,10553,-2092,10557,-2094,10561,-2095,10563,-2098,10567,-2100,10570,-2103,10573,-2106,10576,-2108,10578,-2111,10580,-2114,10582,-2117,10584,-2120,10585,-2123,10587,-2127,10588,-2130,10588,-2133,10589,-2136,10589,-2139,10589,-2143,10589,-2147,10589,-2151,10589,-2154,10588,-2158,10587,-2161,10587,-2163,10585,-2166,10585,-2169,10584,-2170,10581,-2170,10580,-2167,10579,-2163,10578,-2158,10578,-2153,10577,-2147,10578,-2141,10579,-2133,10580,-2125,10580,-2118,10582,-2110,10584,-2102,10586,-2094,10589,-2087,10613,-2061,10619,-20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2416" behindDoc="0" locked="0" layoutInCell="1" allowOverlap="1" wp14:anchorId="166F131F" wp14:editId="3E3D418A">
                <wp:simplePos x="0" y="0"/>
                <wp:positionH relativeFrom="page">
                  <wp:posOffset>6739049</wp:posOffset>
                </wp:positionH>
                <wp:positionV relativeFrom="paragraph">
                  <wp:posOffset>-1438721</wp:posOffset>
                </wp:positionV>
                <wp:extent cx="14604" cy="3048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30480"/>
                        </a:xfrm>
                        <a:custGeom>
                          <a:avLst/>
                          <a:gdLst/>
                          <a:ahLst/>
                          <a:cxnLst/>
                          <a:rect l="l" t="t" r="r" b="b"/>
                          <a:pathLst>
                            <a:path w="14604" h="30480">
                              <a:moveTo>
                                <a:pt x="14071" y="0"/>
                              </a:moveTo>
                              <a:lnTo>
                                <a:pt x="9660" y="1889"/>
                              </a:lnTo>
                              <a:lnTo>
                                <a:pt x="7980" y="3570"/>
                              </a:lnTo>
                              <a:lnTo>
                                <a:pt x="6090" y="5040"/>
                              </a:lnTo>
                              <a:lnTo>
                                <a:pt x="4410" y="7140"/>
                              </a:lnTo>
                              <a:lnTo>
                                <a:pt x="3360" y="9030"/>
                              </a:lnTo>
                              <a:lnTo>
                                <a:pt x="2100" y="11130"/>
                              </a:lnTo>
                              <a:lnTo>
                                <a:pt x="1680" y="13650"/>
                              </a:lnTo>
                              <a:lnTo>
                                <a:pt x="420" y="16170"/>
                              </a:lnTo>
                              <a:lnTo>
                                <a:pt x="0" y="18691"/>
                              </a:lnTo>
                              <a:lnTo>
                                <a:pt x="0" y="20580"/>
                              </a:lnTo>
                              <a:lnTo>
                                <a:pt x="0" y="23310"/>
                              </a:lnTo>
                              <a:lnTo>
                                <a:pt x="0" y="25830"/>
                              </a:lnTo>
                              <a:lnTo>
                                <a:pt x="420" y="28350"/>
                              </a:lnTo>
                              <a:lnTo>
                                <a:pt x="1680" y="302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633850pt;margin-top:-113.285126pt;width:1.150pt;height:2.4pt;mso-position-horizontal-relative:page;mso-position-vertical-relative:paragraph;z-index:15932416" id="docshape419" coordorigin="10613,-2266" coordsize="23,48" path="m10635,-2266l10628,-2263,10625,-2260,10622,-2258,10620,-2254,10618,-2251,10616,-2248,10615,-2244,10613,-2240,10613,-2236,10613,-2233,10613,-2229,10613,-2225,10613,-2221,10615,-22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2928" behindDoc="0" locked="0" layoutInCell="1" allowOverlap="1" wp14:anchorId="4F080FBB" wp14:editId="03504AD6">
                <wp:simplePos x="0" y="0"/>
                <wp:positionH relativeFrom="page">
                  <wp:posOffset>6849305</wp:posOffset>
                </wp:positionH>
                <wp:positionV relativeFrom="paragraph">
                  <wp:posOffset>-1354298</wp:posOffset>
                </wp:positionV>
                <wp:extent cx="10160" cy="952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9525"/>
                        </a:xfrm>
                        <a:custGeom>
                          <a:avLst/>
                          <a:gdLst/>
                          <a:ahLst/>
                          <a:cxnLst/>
                          <a:rect l="l" t="t" r="r" b="b"/>
                          <a:pathLst>
                            <a:path w="10160" h="9525">
                              <a:moveTo>
                                <a:pt x="0" y="420"/>
                              </a:moveTo>
                              <a:lnTo>
                                <a:pt x="1050" y="0"/>
                              </a:lnTo>
                              <a:lnTo>
                                <a:pt x="2100" y="420"/>
                              </a:lnTo>
                              <a:lnTo>
                                <a:pt x="3990" y="840"/>
                              </a:lnTo>
                              <a:lnTo>
                                <a:pt x="4410" y="1469"/>
                              </a:lnTo>
                              <a:lnTo>
                                <a:pt x="6090" y="2519"/>
                              </a:lnTo>
                              <a:lnTo>
                                <a:pt x="7350" y="3360"/>
                              </a:lnTo>
                              <a:lnTo>
                                <a:pt x="8401" y="4409"/>
                              </a:lnTo>
                              <a:lnTo>
                                <a:pt x="9660" y="5880"/>
                              </a:lnTo>
                              <a:lnTo>
                                <a:pt x="10080" y="6929"/>
                              </a:lnTo>
                              <a:lnTo>
                                <a:pt x="10080" y="90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9.31543pt;margin-top:-106.637665pt;width:.8pt;height:.75pt;mso-position-horizontal-relative:page;mso-position-vertical-relative:paragraph;z-index:15932928" id="docshape420" coordorigin="10786,-2133" coordsize="16,15" path="m10786,-2132l10788,-2133,10790,-2132,10793,-2131,10793,-2130,10796,-2129,10798,-2127,10800,-2126,10802,-2123,10802,-2122,10802,-21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3440" behindDoc="0" locked="0" layoutInCell="1" allowOverlap="1" wp14:anchorId="3A539550" wp14:editId="3393DFEE">
                <wp:simplePos x="0" y="0"/>
                <wp:positionH relativeFrom="page">
                  <wp:posOffset>3579853</wp:posOffset>
                </wp:positionH>
                <wp:positionV relativeFrom="paragraph">
                  <wp:posOffset>-930084</wp:posOffset>
                </wp:positionV>
                <wp:extent cx="8890" cy="7683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76835"/>
                        </a:xfrm>
                        <a:custGeom>
                          <a:avLst/>
                          <a:gdLst/>
                          <a:ahLst/>
                          <a:cxnLst/>
                          <a:rect l="l" t="t" r="r" b="b"/>
                          <a:pathLst>
                            <a:path w="8890" h="76835">
                              <a:moveTo>
                                <a:pt x="4410" y="25200"/>
                              </a:moveTo>
                              <a:lnTo>
                                <a:pt x="6090" y="22261"/>
                              </a:lnTo>
                              <a:lnTo>
                                <a:pt x="6720" y="21210"/>
                              </a:lnTo>
                              <a:lnTo>
                                <a:pt x="6090" y="20160"/>
                              </a:lnTo>
                              <a:lnTo>
                                <a:pt x="5670" y="18691"/>
                              </a:lnTo>
                              <a:lnTo>
                                <a:pt x="5670" y="16590"/>
                              </a:lnTo>
                              <a:lnTo>
                                <a:pt x="5670" y="15120"/>
                              </a:lnTo>
                              <a:lnTo>
                                <a:pt x="5040" y="14070"/>
                              </a:lnTo>
                              <a:lnTo>
                                <a:pt x="4410" y="13230"/>
                              </a:lnTo>
                              <a:lnTo>
                                <a:pt x="3990" y="12180"/>
                              </a:lnTo>
                              <a:lnTo>
                                <a:pt x="3360" y="13230"/>
                              </a:lnTo>
                              <a:lnTo>
                                <a:pt x="2730" y="14700"/>
                              </a:lnTo>
                              <a:lnTo>
                                <a:pt x="2100" y="15750"/>
                              </a:lnTo>
                              <a:lnTo>
                                <a:pt x="2100" y="17220"/>
                              </a:lnTo>
                              <a:lnTo>
                                <a:pt x="1680" y="18270"/>
                              </a:lnTo>
                              <a:lnTo>
                                <a:pt x="1050" y="19741"/>
                              </a:lnTo>
                              <a:lnTo>
                                <a:pt x="420" y="22261"/>
                              </a:lnTo>
                              <a:lnTo>
                                <a:pt x="420" y="24781"/>
                              </a:lnTo>
                              <a:lnTo>
                                <a:pt x="1050" y="27301"/>
                              </a:lnTo>
                              <a:lnTo>
                                <a:pt x="1680" y="29821"/>
                              </a:lnTo>
                              <a:lnTo>
                                <a:pt x="1050" y="32760"/>
                              </a:lnTo>
                              <a:lnTo>
                                <a:pt x="1050" y="36331"/>
                              </a:lnTo>
                              <a:lnTo>
                                <a:pt x="2100" y="39481"/>
                              </a:lnTo>
                              <a:lnTo>
                                <a:pt x="2730" y="43051"/>
                              </a:lnTo>
                              <a:lnTo>
                                <a:pt x="2730" y="46411"/>
                              </a:lnTo>
                              <a:lnTo>
                                <a:pt x="2730" y="49561"/>
                              </a:lnTo>
                              <a:lnTo>
                                <a:pt x="3360" y="53551"/>
                              </a:lnTo>
                              <a:lnTo>
                                <a:pt x="3990" y="57542"/>
                              </a:lnTo>
                              <a:lnTo>
                                <a:pt x="4410" y="60692"/>
                              </a:lnTo>
                              <a:lnTo>
                                <a:pt x="5040" y="63631"/>
                              </a:lnTo>
                              <a:lnTo>
                                <a:pt x="5670" y="66152"/>
                              </a:lnTo>
                              <a:lnTo>
                                <a:pt x="6090" y="68672"/>
                              </a:lnTo>
                              <a:lnTo>
                                <a:pt x="6090" y="71192"/>
                              </a:lnTo>
                              <a:lnTo>
                                <a:pt x="6090" y="73292"/>
                              </a:lnTo>
                              <a:lnTo>
                                <a:pt x="6090" y="74762"/>
                              </a:lnTo>
                              <a:lnTo>
                                <a:pt x="6720" y="76232"/>
                              </a:lnTo>
                              <a:lnTo>
                                <a:pt x="7350" y="74762"/>
                              </a:lnTo>
                              <a:lnTo>
                                <a:pt x="7350" y="73292"/>
                              </a:lnTo>
                              <a:lnTo>
                                <a:pt x="7770" y="71192"/>
                              </a:lnTo>
                              <a:lnTo>
                                <a:pt x="7770" y="68672"/>
                              </a:lnTo>
                              <a:lnTo>
                                <a:pt x="7770" y="65732"/>
                              </a:lnTo>
                              <a:lnTo>
                                <a:pt x="8400" y="62582"/>
                              </a:lnTo>
                              <a:lnTo>
                                <a:pt x="7770" y="59012"/>
                              </a:lnTo>
                              <a:lnTo>
                                <a:pt x="7770" y="55021"/>
                              </a:lnTo>
                              <a:lnTo>
                                <a:pt x="7770" y="51451"/>
                              </a:lnTo>
                              <a:lnTo>
                                <a:pt x="7770" y="47462"/>
                              </a:lnTo>
                              <a:lnTo>
                                <a:pt x="7350" y="43471"/>
                              </a:lnTo>
                              <a:lnTo>
                                <a:pt x="6720" y="39481"/>
                              </a:lnTo>
                              <a:lnTo>
                                <a:pt x="6090" y="34861"/>
                              </a:lnTo>
                              <a:lnTo>
                                <a:pt x="5670" y="30870"/>
                              </a:lnTo>
                              <a:lnTo>
                                <a:pt x="4410" y="26250"/>
                              </a:lnTo>
                              <a:lnTo>
                                <a:pt x="4410" y="22261"/>
                              </a:lnTo>
                              <a:lnTo>
                                <a:pt x="4410" y="18270"/>
                              </a:lnTo>
                              <a:lnTo>
                                <a:pt x="3990" y="14700"/>
                              </a:lnTo>
                              <a:lnTo>
                                <a:pt x="3360" y="11550"/>
                              </a:lnTo>
                              <a:lnTo>
                                <a:pt x="2730" y="8609"/>
                              </a:lnTo>
                              <a:lnTo>
                                <a:pt x="2730" y="6089"/>
                              </a:lnTo>
                              <a:lnTo>
                                <a:pt x="2730" y="3990"/>
                              </a:lnTo>
                              <a:lnTo>
                                <a:pt x="2730" y="2520"/>
                              </a:lnTo>
                              <a:lnTo>
                                <a:pt x="2100" y="1050"/>
                              </a:lnTo>
                              <a:lnTo>
                                <a:pt x="2100" y="0"/>
                              </a:lnTo>
                              <a:lnTo>
                                <a:pt x="2100" y="1470"/>
                              </a:lnTo>
                              <a:lnTo>
                                <a:pt x="2100" y="3570"/>
                              </a:lnTo>
                              <a:lnTo>
                                <a:pt x="2100" y="6510"/>
                              </a:lnTo>
                              <a:lnTo>
                                <a:pt x="2730" y="9660"/>
                              </a:lnTo>
                              <a:lnTo>
                                <a:pt x="2730" y="13230"/>
                              </a:lnTo>
                              <a:lnTo>
                                <a:pt x="2100" y="17220"/>
                              </a:lnTo>
                              <a:lnTo>
                                <a:pt x="2100" y="21210"/>
                              </a:lnTo>
                              <a:lnTo>
                                <a:pt x="2100" y="25830"/>
                              </a:lnTo>
                              <a:lnTo>
                                <a:pt x="2100" y="30241"/>
                              </a:lnTo>
                              <a:lnTo>
                                <a:pt x="1680" y="34861"/>
                              </a:lnTo>
                              <a:lnTo>
                                <a:pt x="1680" y="39901"/>
                              </a:lnTo>
                              <a:lnTo>
                                <a:pt x="1680" y="44521"/>
                              </a:lnTo>
                              <a:lnTo>
                                <a:pt x="1680" y="49561"/>
                              </a:lnTo>
                              <a:lnTo>
                                <a:pt x="1050" y="53971"/>
                              </a:lnTo>
                              <a:lnTo>
                                <a:pt x="420" y="58592"/>
                              </a:lnTo>
                              <a:lnTo>
                                <a:pt x="0" y="62162"/>
                              </a:lnTo>
                              <a:lnTo>
                                <a:pt x="0" y="65732"/>
                              </a:lnTo>
                              <a:lnTo>
                                <a:pt x="420" y="68252"/>
                              </a:lnTo>
                              <a:lnTo>
                                <a:pt x="420" y="70772"/>
                              </a:lnTo>
                              <a:lnTo>
                                <a:pt x="420" y="726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878265pt;margin-top:-73.234985pt;width:.7pt;height:6.05pt;mso-position-horizontal-relative:page;mso-position-vertical-relative:paragraph;z-index:15933440" id="docshape421" coordorigin="5638,-1465" coordsize="14,121" path="m5645,-1425l5647,-1430,5648,-1431,5647,-1433,5646,-1435,5646,-1439,5646,-1441,5646,-1443,5645,-1444,5644,-1446,5643,-1444,5642,-1442,5641,-1440,5641,-1438,5640,-1436,5639,-1434,5638,-1430,5638,-1426,5639,-1422,5640,-1418,5639,-1413,5639,-1407,5641,-1403,5642,-1397,5642,-1392,5642,-1387,5643,-1380,5644,-1374,5645,-1369,5646,-1364,5646,-1361,5647,-1357,5647,-1353,5647,-1349,5647,-1347,5648,-1345,5649,-1347,5649,-1349,5650,-1353,5650,-1357,5650,-1361,5651,-1366,5650,-1372,5650,-1378,5650,-1384,5650,-1390,5649,-1396,5648,-1403,5647,-1410,5646,-1416,5645,-1423,5645,-1430,5645,-1436,5644,-1442,5643,-1447,5642,-1451,5642,-1455,5642,-1458,5642,-1461,5641,-1463,5641,-1465,5641,-1462,5641,-1459,5641,-1454,5642,-1449,5642,-1444,5641,-1438,5641,-1431,5641,-1424,5641,-1417,5640,-1410,5640,-1402,5640,-1395,5640,-1387,5639,-1380,5638,-1372,5638,-1367,5638,-1361,5638,-1357,5638,-1353,5638,-13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33952" behindDoc="0" locked="0" layoutInCell="1" allowOverlap="1" wp14:anchorId="4B026AFA" wp14:editId="36CED788">
                <wp:simplePos x="0" y="0"/>
                <wp:positionH relativeFrom="page">
                  <wp:posOffset>4694802</wp:posOffset>
                </wp:positionH>
                <wp:positionV relativeFrom="paragraph">
                  <wp:posOffset>-870281</wp:posOffset>
                </wp:positionV>
                <wp:extent cx="8890" cy="2540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5400"/>
                        </a:xfrm>
                        <a:custGeom>
                          <a:avLst/>
                          <a:gdLst/>
                          <a:ahLst/>
                          <a:cxnLst/>
                          <a:rect l="l" t="t" r="r" b="b"/>
                          <a:pathLst>
                            <a:path w="8890" h="25400">
                              <a:moveTo>
                                <a:pt x="0" y="0"/>
                              </a:moveTo>
                              <a:lnTo>
                                <a:pt x="629" y="839"/>
                              </a:lnTo>
                              <a:lnTo>
                                <a:pt x="1049" y="1890"/>
                              </a:lnTo>
                              <a:lnTo>
                                <a:pt x="1679" y="3569"/>
                              </a:lnTo>
                              <a:lnTo>
                                <a:pt x="2730" y="4409"/>
                              </a:lnTo>
                              <a:lnTo>
                                <a:pt x="3359" y="5459"/>
                              </a:lnTo>
                              <a:lnTo>
                                <a:pt x="3359" y="6929"/>
                              </a:lnTo>
                              <a:lnTo>
                                <a:pt x="4619" y="8609"/>
                              </a:lnTo>
                              <a:lnTo>
                                <a:pt x="5040" y="9450"/>
                              </a:lnTo>
                              <a:lnTo>
                                <a:pt x="5670" y="11129"/>
                              </a:lnTo>
                              <a:lnTo>
                                <a:pt x="6720" y="11970"/>
                              </a:lnTo>
                              <a:lnTo>
                                <a:pt x="6720" y="14070"/>
                              </a:lnTo>
                              <a:lnTo>
                                <a:pt x="6720" y="16170"/>
                              </a:lnTo>
                              <a:lnTo>
                                <a:pt x="6720" y="18060"/>
                              </a:lnTo>
                              <a:lnTo>
                                <a:pt x="7349" y="20580"/>
                              </a:lnTo>
                              <a:lnTo>
                                <a:pt x="7980" y="22680"/>
                              </a:lnTo>
                              <a:lnTo>
                                <a:pt x="8609" y="247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9.669525pt;margin-top:-68.526093pt;width:.7pt;height:2pt;mso-position-horizontal-relative:page;mso-position-vertical-relative:paragraph;z-index:15933952" id="docshape422" coordorigin="7393,-1371" coordsize="14,40" path="m7393,-1371l7394,-1369,7395,-1368,7396,-1365,7398,-1364,7399,-1362,7399,-1360,7401,-1357,7401,-1356,7402,-1353,7404,-1352,7404,-1348,7404,-1345,7404,-1342,7405,-1338,7406,-1335,7407,-13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4464" behindDoc="0" locked="0" layoutInCell="1" allowOverlap="1" wp14:anchorId="382F46A9" wp14:editId="08B69B76">
                <wp:simplePos x="0" y="0"/>
                <wp:positionH relativeFrom="page">
                  <wp:posOffset>4698793</wp:posOffset>
                </wp:positionH>
                <wp:positionV relativeFrom="paragraph">
                  <wp:posOffset>-909763</wp:posOffset>
                </wp:positionV>
                <wp:extent cx="6350" cy="7620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200"/>
                        </a:xfrm>
                        <a:custGeom>
                          <a:avLst/>
                          <a:gdLst/>
                          <a:ahLst/>
                          <a:cxnLst/>
                          <a:rect l="l" t="t" r="r" b="b"/>
                          <a:pathLst>
                            <a:path w="6350" h="76200">
                              <a:moveTo>
                                <a:pt x="6300" y="12600"/>
                              </a:moveTo>
                              <a:lnTo>
                                <a:pt x="6300" y="9030"/>
                              </a:lnTo>
                              <a:lnTo>
                                <a:pt x="6300" y="8190"/>
                              </a:lnTo>
                              <a:lnTo>
                                <a:pt x="5670" y="7560"/>
                              </a:lnTo>
                              <a:lnTo>
                                <a:pt x="5039" y="6510"/>
                              </a:lnTo>
                              <a:lnTo>
                                <a:pt x="5039" y="5040"/>
                              </a:lnTo>
                              <a:lnTo>
                                <a:pt x="5039" y="3570"/>
                              </a:lnTo>
                              <a:lnTo>
                                <a:pt x="4619" y="2520"/>
                              </a:lnTo>
                              <a:lnTo>
                                <a:pt x="3990" y="1050"/>
                              </a:lnTo>
                              <a:lnTo>
                                <a:pt x="3990" y="0"/>
                              </a:lnTo>
                              <a:lnTo>
                                <a:pt x="3359" y="1050"/>
                              </a:lnTo>
                              <a:lnTo>
                                <a:pt x="2730" y="2101"/>
                              </a:lnTo>
                              <a:lnTo>
                                <a:pt x="2730" y="3570"/>
                              </a:lnTo>
                              <a:lnTo>
                                <a:pt x="2730" y="6090"/>
                              </a:lnTo>
                              <a:lnTo>
                                <a:pt x="2730" y="9030"/>
                              </a:lnTo>
                              <a:lnTo>
                                <a:pt x="3359" y="11551"/>
                              </a:lnTo>
                              <a:lnTo>
                                <a:pt x="2730" y="14701"/>
                              </a:lnTo>
                              <a:lnTo>
                                <a:pt x="2730" y="18270"/>
                              </a:lnTo>
                              <a:lnTo>
                                <a:pt x="3359" y="22681"/>
                              </a:lnTo>
                              <a:lnTo>
                                <a:pt x="3359" y="27301"/>
                              </a:lnTo>
                              <a:lnTo>
                                <a:pt x="3990" y="32761"/>
                              </a:lnTo>
                              <a:lnTo>
                                <a:pt x="4619" y="38432"/>
                              </a:lnTo>
                              <a:lnTo>
                                <a:pt x="4619" y="43051"/>
                              </a:lnTo>
                              <a:lnTo>
                                <a:pt x="4619" y="47462"/>
                              </a:lnTo>
                              <a:lnTo>
                                <a:pt x="3990" y="52081"/>
                              </a:lnTo>
                              <a:lnTo>
                                <a:pt x="3990" y="56492"/>
                              </a:lnTo>
                              <a:lnTo>
                                <a:pt x="3990" y="60692"/>
                              </a:lnTo>
                              <a:lnTo>
                                <a:pt x="3990" y="64682"/>
                              </a:lnTo>
                              <a:lnTo>
                                <a:pt x="3990" y="68252"/>
                              </a:lnTo>
                              <a:lnTo>
                                <a:pt x="4619" y="70772"/>
                              </a:lnTo>
                              <a:lnTo>
                                <a:pt x="4619" y="72662"/>
                              </a:lnTo>
                              <a:lnTo>
                                <a:pt x="3990" y="74762"/>
                              </a:lnTo>
                              <a:lnTo>
                                <a:pt x="3359" y="75813"/>
                              </a:lnTo>
                              <a:lnTo>
                                <a:pt x="3990" y="73712"/>
                              </a:lnTo>
                              <a:lnTo>
                                <a:pt x="4619" y="71822"/>
                              </a:lnTo>
                              <a:lnTo>
                                <a:pt x="5039" y="68252"/>
                              </a:lnTo>
                              <a:lnTo>
                                <a:pt x="5039" y="65102"/>
                              </a:lnTo>
                              <a:lnTo>
                                <a:pt x="5039" y="61112"/>
                              </a:lnTo>
                              <a:lnTo>
                                <a:pt x="4619" y="56492"/>
                              </a:lnTo>
                              <a:lnTo>
                                <a:pt x="4619" y="52081"/>
                              </a:lnTo>
                              <a:lnTo>
                                <a:pt x="4619" y="47042"/>
                              </a:lnTo>
                              <a:lnTo>
                                <a:pt x="4619" y="43051"/>
                              </a:lnTo>
                              <a:lnTo>
                                <a:pt x="3990" y="38852"/>
                              </a:lnTo>
                              <a:lnTo>
                                <a:pt x="3990" y="33811"/>
                              </a:lnTo>
                              <a:lnTo>
                                <a:pt x="3990" y="15120"/>
                              </a:lnTo>
                              <a:lnTo>
                                <a:pt x="3359" y="13651"/>
                              </a:lnTo>
                              <a:lnTo>
                                <a:pt x="2730" y="12600"/>
                              </a:lnTo>
                              <a:lnTo>
                                <a:pt x="2730" y="11551"/>
                              </a:lnTo>
                              <a:lnTo>
                                <a:pt x="2309" y="12600"/>
                              </a:lnTo>
                              <a:lnTo>
                                <a:pt x="1680" y="14071"/>
                              </a:lnTo>
                              <a:lnTo>
                                <a:pt x="1680" y="27721"/>
                              </a:lnTo>
                              <a:lnTo>
                                <a:pt x="1049" y="32761"/>
                              </a:lnTo>
                              <a:lnTo>
                                <a:pt x="1049" y="37381"/>
                              </a:lnTo>
                              <a:lnTo>
                                <a:pt x="629" y="41372"/>
                              </a:lnTo>
                              <a:lnTo>
                                <a:pt x="629" y="44941"/>
                              </a:lnTo>
                              <a:lnTo>
                                <a:pt x="0" y="47462"/>
                              </a:lnTo>
                              <a:lnTo>
                                <a:pt x="0" y="50612"/>
                              </a:lnTo>
                              <a:lnTo>
                                <a:pt x="629" y="53132"/>
                              </a:lnTo>
                              <a:lnTo>
                                <a:pt x="629" y="55021"/>
                              </a:lnTo>
                              <a:lnTo>
                                <a:pt x="629" y="57542"/>
                              </a:lnTo>
                              <a:lnTo>
                                <a:pt x="629" y="59642"/>
                              </a:lnTo>
                              <a:lnTo>
                                <a:pt x="1680" y="6069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9.983704pt;margin-top:-71.634918pt;width:.5pt;height:6pt;mso-position-horizontal-relative:page;mso-position-vertical-relative:paragraph;z-index:15934464" id="docshape423" coordorigin="7400,-1433" coordsize="10,120" path="m7410,-1413l7410,-1418,7410,-1420,7409,-1421,7408,-1422,7408,-1425,7408,-1427,7407,-1429,7406,-1431,7406,-1433,7405,-1431,7404,-1429,7404,-1427,7404,-1423,7404,-1418,7405,-1415,7404,-1410,7404,-1404,7405,-1397,7405,-1390,7406,-1381,7407,-1372,7407,-1365,7407,-1358,7406,-1351,7406,-1344,7406,-1337,7406,-1331,7406,-1325,7407,-1321,7407,-1318,7406,-1315,7405,-1313,7406,-1317,7407,-1320,7408,-1325,7408,-1330,7408,-1336,7407,-1344,7407,-1351,7407,-1359,7407,-1365,7406,-1372,7406,-1379,7406,-1409,7405,-1411,7404,-1413,7404,-1415,7403,-1413,7402,-1411,7402,-1389,7401,-1381,7401,-1374,7401,-1368,7401,-1362,7400,-1358,7400,-1353,7401,-1349,7401,-1346,7401,-1342,7401,-1339,7402,-13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4976" behindDoc="0" locked="0" layoutInCell="1" allowOverlap="1" wp14:anchorId="6076BE14" wp14:editId="4666F8A8">
                <wp:simplePos x="0" y="0"/>
                <wp:positionH relativeFrom="page">
                  <wp:posOffset>4699422</wp:posOffset>
                </wp:positionH>
                <wp:positionV relativeFrom="paragraph">
                  <wp:posOffset>-1045637</wp:posOffset>
                </wp:positionV>
                <wp:extent cx="8890" cy="4508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45085"/>
                        </a:xfrm>
                        <a:custGeom>
                          <a:avLst/>
                          <a:gdLst/>
                          <a:ahLst/>
                          <a:cxnLst/>
                          <a:rect l="l" t="t" r="r" b="b"/>
                          <a:pathLst>
                            <a:path w="8890" h="45085">
                              <a:moveTo>
                                <a:pt x="8400" y="44521"/>
                              </a:moveTo>
                              <a:lnTo>
                                <a:pt x="7350" y="44521"/>
                              </a:lnTo>
                              <a:lnTo>
                                <a:pt x="5670" y="43470"/>
                              </a:lnTo>
                              <a:lnTo>
                                <a:pt x="4410" y="42841"/>
                              </a:lnTo>
                              <a:lnTo>
                                <a:pt x="4410" y="42001"/>
                              </a:lnTo>
                              <a:lnTo>
                                <a:pt x="3360" y="39901"/>
                              </a:lnTo>
                              <a:lnTo>
                                <a:pt x="3360" y="38431"/>
                              </a:lnTo>
                              <a:lnTo>
                                <a:pt x="2730" y="36960"/>
                              </a:lnTo>
                              <a:lnTo>
                                <a:pt x="2730" y="34861"/>
                              </a:lnTo>
                              <a:lnTo>
                                <a:pt x="2100" y="32760"/>
                              </a:lnTo>
                              <a:lnTo>
                                <a:pt x="1680" y="30240"/>
                              </a:lnTo>
                              <a:lnTo>
                                <a:pt x="1680" y="28350"/>
                              </a:lnTo>
                              <a:lnTo>
                                <a:pt x="1680" y="26250"/>
                              </a:lnTo>
                              <a:lnTo>
                                <a:pt x="1680" y="23730"/>
                              </a:lnTo>
                              <a:lnTo>
                                <a:pt x="1050" y="21210"/>
                              </a:lnTo>
                              <a:lnTo>
                                <a:pt x="420" y="18270"/>
                              </a:lnTo>
                              <a:lnTo>
                                <a:pt x="0" y="15750"/>
                              </a:lnTo>
                              <a:lnTo>
                                <a:pt x="0" y="12180"/>
                              </a:lnTo>
                              <a:lnTo>
                                <a:pt x="420" y="8609"/>
                              </a:lnTo>
                              <a:lnTo>
                                <a:pt x="420" y="4620"/>
                              </a:lnTo>
                              <a:lnTo>
                                <a:pt x="42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0.033295pt;margin-top:-82.333649pt;width:.7pt;height:3.55pt;mso-position-horizontal-relative:page;mso-position-vertical-relative:paragraph;z-index:15934976" id="docshape424" coordorigin="7401,-1647" coordsize="14,71" path="m7414,-1577l7412,-1577,7410,-1578,7408,-1579,7408,-1581,7406,-1584,7406,-1586,7405,-1588,7405,-1592,7404,-1595,7403,-1599,7403,-1602,7403,-1605,7403,-1609,7402,-1613,7401,-1618,7401,-1622,7401,-1627,7401,-1633,7401,-1639,7401,-16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5488" behindDoc="0" locked="0" layoutInCell="1" allowOverlap="1" wp14:anchorId="775E1461" wp14:editId="6F40B4C9">
                <wp:simplePos x="0" y="0"/>
                <wp:positionH relativeFrom="page">
                  <wp:posOffset>4680522</wp:posOffset>
                </wp:positionH>
                <wp:positionV relativeFrom="paragraph">
                  <wp:posOffset>-1280425</wp:posOffset>
                </wp:positionV>
                <wp:extent cx="8890" cy="3873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8735"/>
                        </a:xfrm>
                        <a:custGeom>
                          <a:avLst/>
                          <a:gdLst/>
                          <a:ahLst/>
                          <a:cxnLst/>
                          <a:rect l="l" t="t" r="r" b="b"/>
                          <a:pathLst>
                            <a:path w="8890" h="38735">
                              <a:moveTo>
                                <a:pt x="2940" y="38221"/>
                              </a:moveTo>
                              <a:lnTo>
                                <a:pt x="2309" y="35280"/>
                              </a:lnTo>
                              <a:lnTo>
                                <a:pt x="2309" y="34230"/>
                              </a:lnTo>
                              <a:lnTo>
                                <a:pt x="1680" y="33180"/>
                              </a:lnTo>
                              <a:lnTo>
                                <a:pt x="1260" y="32131"/>
                              </a:lnTo>
                              <a:lnTo>
                                <a:pt x="629" y="30240"/>
                              </a:lnTo>
                              <a:lnTo>
                                <a:pt x="0" y="28141"/>
                              </a:lnTo>
                              <a:lnTo>
                                <a:pt x="0" y="26251"/>
                              </a:lnTo>
                              <a:lnTo>
                                <a:pt x="629" y="24570"/>
                              </a:lnTo>
                              <a:lnTo>
                                <a:pt x="1260" y="22680"/>
                              </a:lnTo>
                              <a:lnTo>
                                <a:pt x="1680" y="20160"/>
                              </a:lnTo>
                              <a:lnTo>
                                <a:pt x="1680" y="18060"/>
                              </a:lnTo>
                              <a:lnTo>
                                <a:pt x="2309" y="16170"/>
                              </a:lnTo>
                              <a:lnTo>
                                <a:pt x="3360" y="13440"/>
                              </a:lnTo>
                              <a:lnTo>
                                <a:pt x="3990" y="10920"/>
                              </a:lnTo>
                              <a:lnTo>
                                <a:pt x="5670" y="8400"/>
                              </a:lnTo>
                              <a:lnTo>
                                <a:pt x="6930" y="5460"/>
                              </a:lnTo>
                              <a:lnTo>
                                <a:pt x="7350" y="2520"/>
                              </a:lnTo>
                              <a:lnTo>
                                <a:pt x="861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8.545044pt;margin-top:-100.820892pt;width:.7pt;height:3.05pt;mso-position-horizontal-relative:page;mso-position-vertical-relative:paragraph;z-index:15935488" id="docshape425" coordorigin="7371,-2016" coordsize="14,61" path="m7376,-1956l7375,-1961,7375,-1963,7374,-1964,7373,-1966,7372,-1969,7371,-1972,7371,-1975,7372,-1978,7373,-1981,7374,-1985,7374,-1988,7375,-1991,7376,-1995,7377,-1999,7380,-2003,7382,-2008,7382,-2012,7384,-20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6000" behindDoc="0" locked="0" layoutInCell="1" allowOverlap="1" wp14:anchorId="20648446" wp14:editId="4B3331A5">
                <wp:simplePos x="0" y="0"/>
                <wp:positionH relativeFrom="page">
                  <wp:posOffset>4667501</wp:posOffset>
                </wp:positionH>
                <wp:positionV relativeFrom="paragraph">
                  <wp:posOffset>-1379968</wp:posOffset>
                </wp:positionV>
                <wp:extent cx="5715" cy="2032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0320"/>
                        </a:xfrm>
                        <a:custGeom>
                          <a:avLst/>
                          <a:gdLst/>
                          <a:ahLst/>
                          <a:cxnLst/>
                          <a:rect l="l" t="t" r="r" b="b"/>
                          <a:pathLst>
                            <a:path w="5715" h="20320">
                              <a:moveTo>
                                <a:pt x="5670" y="20160"/>
                              </a:moveTo>
                              <a:lnTo>
                                <a:pt x="3990" y="19530"/>
                              </a:lnTo>
                              <a:lnTo>
                                <a:pt x="2939" y="19110"/>
                              </a:lnTo>
                              <a:lnTo>
                                <a:pt x="1679" y="18690"/>
                              </a:lnTo>
                              <a:lnTo>
                                <a:pt x="1049" y="17640"/>
                              </a:lnTo>
                              <a:lnTo>
                                <a:pt x="0" y="16589"/>
                              </a:lnTo>
                              <a:lnTo>
                                <a:pt x="630" y="15119"/>
                              </a:lnTo>
                              <a:lnTo>
                                <a:pt x="1679" y="14489"/>
                              </a:lnTo>
                              <a:lnTo>
                                <a:pt x="630" y="13019"/>
                              </a:lnTo>
                              <a:lnTo>
                                <a:pt x="0" y="11969"/>
                              </a:lnTo>
                              <a:lnTo>
                                <a:pt x="0" y="10500"/>
                              </a:lnTo>
                              <a:lnTo>
                                <a:pt x="0" y="9029"/>
                              </a:lnTo>
                              <a:lnTo>
                                <a:pt x="630" y="7980"/>
                              </a:lnTo>
                              <a:lnTo>
                                <a:pt x="1049" y="6509"/>
                              </a:lnTo>
                              <a:lnTo>
                                <a:pt x="1679" y="5039"/>
                              </a:lnTo>
                              <a:lnTo>
                                <a:pt x="2309" y="3569"/>
                              </a:lnTo>
                              <a:lnTo>
                                <a:pt x="2939" y="1469"/>
                              </a:lnTo>
                              <a:lnTo>
                                <a:pt x="335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519806pt;margin-top:-108.658905pt;width:.45pt;height:1.6pt;mso-position-horizontal-relative:page;mso-position-vertical-relative:paragraph;z-index:15936000" id="docshape426" coordorigin="7350,-2173" coordsize="9,32" path="m7359,-2141l7357,-2142,7355,-2143,7353,-2144,7352,-2145,7350,-2147,7351,-2149,7353,-2150,7351,-2153,7350,-2154,7350,-2157,7350,-2159,7351,-2161,7352,-2163,7353,-2165,7354,-2168,7355,-2171,7356,-21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6512" behindDoc="0" locked="0" layoutInCell="1" allowOverlap="1" wp14:anchorId="060453F9" wp14:editId="6F162071">
                <wp:simplePos x="0" y="0"/>
                <wp:positionH relativeFrom="page">
                  <wp:posOffset>4734494</wp:posOffset>
                </wp:positionH>
                <wp:positionV relativeFrom="paragraph">
                  <wp:posOffset>-613653</wp:posOffset>
                </wp:positionV>
                <wp:extent cx="164465" cy="139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3970"/>
                        </a:xfrm>
                        <a:custGeom>
                          <a:avLst/>
                          <a:gdLst/>
                          <a:ahLst/>
                          <a:cxnLst/>
                          <a:rect l="l" t="t" r="r" b="b"/>
                          <a:pathLst>
                            <a:path w="164465" h="13970">
                              <a:moveTo>
                                <a:pt x="0" y="3990"/>
                              </a:moveTo>
                              <a:lnTo>
                                <a:pt x="0" y="5040"/>
                              </a:lnTo>
                              <a:lnTo>
                                <a:pt x="0" y="5880"/>
                              </a:lnTo>
                              <a:lnTo>
                                <a:pt x="0" y="6930"/>
                              </a:lnTo>
                              <a:lnTo>
                                <a:pt x="630" y="7980"/>
                              </a:lnTo>
                              <a:lnTo>
                                <a:pt x="1680" y="8400"/>
                              </a:lnTo>
                              <a:lnTo>
                                <a:pt x="3570" y="9450"/>
                              </a:lnTo>
                              <a:lnTo>
                                <a:pt x="5250" y="10080"/>
                              </a:lnTo>
                              <a:lnTo>
                                <a:pt x="7560" y="10500"/>
                              </a:lnTo>
                              <a:lnTo>
                                <a:pt x="10290" y="11130"/>
                              </a:lnTo>
                              <a:lnTo>
                                <a:pt x="13650" y="11130"/>
                              </a:lnTo>
                              <a:lnTo>
                                <a:pt x="17641" y="11550"/>
                              </a:lnTo>
                              <a:lnTo>
                                <a:pt x="21631" y="11970"/>
                              </a:lnTo>
                              <a:lnTo>
                                <a:pt x="26251" y="11970"/>
                              </a:lnTo>
                              <a:lnTo>
                                <a:pt x="31921" y="11970"/>
                              </a:lnTo>
                              <a:lnTo>
                                <a:pt x="37592" y="12600"/>
                              </a:lnTo>
                              <a:lnTo>
                                <a:pt x="42632" y="13020"/>
                              </a:lnTo>
                              <a:lnTo>
                                <a:pt x="47252" y="13020"/>
                              </a:lnTo>
                              <a:lnTo>
                                <a:pt x="52922" y="13020"/>
                              </a:lnTo>
                              <a:lnTo>
                                <a:pt x="60903" y="13650"/>
                              </a:lnTo>
                              <a:lnTo>
                                <a:pt x="68253" y="13650"/>
                              </a:lnTo>
                              <a:lnTo>
                                <a:pt x="75604" y="13650"/>
                              </a:lnTo>
                              <a:lnTo>
                                <a:pt x="80854" y="13020"/>
                              </a:lnTo>
                              <a:lnTo>
                                <a:pt x="85264" y="12600"/>
                              </a:lnTo>
                              <a:lnTo>
                                <a:pt x="89884" y="11970"/>
                              </a:lnTo>
                              <a:lnTo>
                                <a:pt x="94505" y="11550"/>
                              </a:lnTo>
                              <a:lnTo>
                                <a:pt x="98915" y="11130"/>
                              </a:lnTo>
                              <a:lnTo>
                                <a:pt x="102905" y="10080"/>
                              </a:lnTo>
                              <a:lnTo>
                                <a:pt x="107945" y="9450"/>
                              </a:lnTo>
                              <a:lnTo>
                                <a:pt x="113196" y="8400"/>
                              </a:lnTo>
                              <a:lnTo>
                                <a:pt x="118866" y="7980"/>
                              </a:lnTo>
                              <a:lnTo>
                                <a:pt x="123906" y="6930"/>
                              </a:lnTo>
                              <a:lnTo>
                                <a:pt x="128527" y="5880"/>
                              </a:lnTo>
                              <a:lnTo>
                                <a:pt x="132516" y="5460"/>
                              </a:lnTo>
                              <a:lnTo>
                                <a:pt x="135876" y="4410"/>
                              </a:lnTo>
                              <a:lnTo>
                                <a:pt x="139237" y="3990"/>
                              </a:lnTo>
                              <a:lnTo>
                                <a:pt x="142177" y="3360"/>
                              </a:lnTo>
                              <a:lnTo>
                                <a:pt x="144907" y="2940"/>
                              </a:lnTo>
                              <a:lnTo>
                                <a:pt x="147847" y="1889"/>
                              </a:lnTo>
                              <a:lnTo>
                                <a:pt x="152467" y="1470"/>
                              </a:lnTo>
                              <a:lnTo>
                                <a:pt x="156458" y="840"/>
                              </a:lnTo>
                              <a:lnTo>
                                <a:pt x="159818" y="420"/>
                              </a:lnTo>
                              <a:lnTo>
                                <a:pt x="162128" y="0"/>
                              </a:lnTo>
                              <a:lnTo>
                                <a:pt x="164228" y="0"/>
                              </a:lnTo>
                              <a:lnTo>
                                <a:pt x="162548" y="420"/>
                              </a:lnTo>
                              <a:lnTo>
                                <a:pt x="160868" y="840"/>
                              </a:lnTo>
                              <a:lnTo>
                                <a:pt x="159818" y="8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2.794861pt;margin-top:-48.319149pt;width:12.95pt;height:1.1pt;mso-position-horizontal-relative:page;mso-position-vertical-relative:paragraph;z-index:15936512" id="docshape427" coordorigin="7456,-966" coordsize="259,22" path="m7456,-960l7456,-958,7456,-957,7456,-955,7457,-954,7459,-953,7462,-952,7464,-951,7468,-950,7472,-949,7477,-949,7484,-948,7490,-948,7497,-948,7506,-948,7515,-947,7523,-946,7530,-946,7539,-946,7552,-945,7563,-945,7575,-945,7583,-946,7590,-947,7597,-948,7605,-948,7612,-949,7618,-951,7626,-952,7634,-953,7643,-954,7651,-955,7658,-957,7665,-958,7670,-959,7675,-960,7680,-961,7684,-962,7689,-963,7696,-964,7702,-965,7708,-966,7711,-966,7715,-966,7712,-966,7709,-965,7708,-9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7024" behindDoc="0" locked="0" layoutInCell="1" allowOverlap="1" wp14:anchorId="3EE7769A" wp14:editId="50BDCCD5">
                <wp:simplePos x="0" y="0"/>
                <wp:positionH relativeFrom="page">
                  <wp:posOffset>4743105</wp:posOffset>
                </wp:positionH>
                <wp:positionV relativeFrom="paragraph">
                  <wp:posOffset>-634443</wp:posOffset>
                </wp:positionV>
                <wp:extent cx="26034" cy="8445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84455"/>
                        </a:xfrm>
                        <a:custGeom>
                          <a:avLst/>
                          <a:gdLst/>
                          <a:ahLst/>
                          <a:cxnLst/>
                          <a:rect l="l" t="t" r="r" b="b"/>
                          <a:pathLst>
                            <a:path w="26034" h="84455">
                              <a:moveTo>
                                <a:pt x="5039" y="2519"/>
                              </a:moveTo>
                              <a:lnTo>
                                <a:pt x="5039" y="1469"/>
                              </a:lnTo>
                              <a:lnTo>
                                <a:pt x="5039" y="419"/>
                              </a:lnTo>
                              <a:lnTo>
                                <a:pt x="6719" y="0"/>
                              </a:lnTo>
                              <a:lnTo>
                                <a:pt x="5670" y="419"/>
                              </a:lnTo>
                              <a:lnTo>
                                <a:pt x="5670" y="2099"/>
                              </a:lnTo>
                              <a:lnTo>
                                <a:pt x="4620" y="3989"/>
                              </a:lnTo>
                              <a:lnTo>
                                <a:pt x="3360" y="6509"/>
                              </a:lnTo>
                              <a:lnTo>
                                <a:pt x="2730" y="9660"/>
                              </a:lnTo>
                              <a:lnTo>
                                <a:pt x="1679" y="13649"/>
                              </a:lnTo>
                              <a:lnTo>
                                <a:pt x="629" y="17640"/>
                              </a:lnTo>
                              <a:lnTo>
                                <a:pt x="0" y="21630"/>
                              </a:lnTo>
                              <a:lnTo>
                                <a:pt x="0" y="25200"/>
                              </a:lnTo>
                              <a:lnTo>
                                <a:pt x="629" y="29820"/>
                              </a:lnTo>
                              <a:lnTo>
                                <a:pt x="1679" y="34440"/>
                              </a:lnTo>
                              <a:lnTo>
                                <a:pt x="2309" y="38851"/>
                              </a:lnTo>
                              <a:lnTo>
                                <a:pt x="2730" y="43890"/>
                              </a:lnTo>
                              <a:lnTo>
                                <a:pt x="3360" y="48931"/>
                              </a:lnTo>
                              <a:lnTo>
                                <a:pt x="3360" y="53971"/>
                              </a:lnTo>
                              <a:lnTo>
                                <a:pt x="3990" y="60061"/>
                              </a:lnTo>
                              <a:lnTo>
                                <a:pt x="3990" y="65102"/>
                              </a:lnTo>
                              <a:lnTo>
                                <a:pt x="3990" y="70141"/>
                              </a:lnTo>
                              <a:lnTo>
                                <a:pt x="4620" y="74341"/>
                              </a:lnTo>
                              <a:lnTo>
                                <a:pt x="5670" y="77702"/>
                              </a:lnTo>
                              <a:lnTo>
                                <a:pt x="7350" y="80222"/>
                              </a:lnTo>
                              <a:lnTo>
                                <a:pt x="9030" y="82743"/>
                              </a:lnTo>
                              <a:lnTo>
                                <a:pt x="10710" y="83792"/>
                              </a:lnTo>
                              <a:lnTo>
                                <a:pt x="13650" y="84422"/>
                              </a:lnTo>
                              <a:lnTo>
                                <a:pt x="18690" y="83792"/>
                              </a:lnTo>
                              <a:lnTo>
                                <a:pt x="25621" y="827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3.47287pt;margin-top:-49.956173pt;width:2.050pt;height:6.65pt;mso-position-horizontal-relative:page;mso-position-vertical-relative:paragraph;z-index:15937024" id="docshape428" coordorigin="7469,-999" coordsize="41,133" path="m7477,-995l7477,-997,7477,-998,7480,-999,7478,-998,7478,-996,7477,-993,7475,-989,7474,-984,7472,-978,7470,-971,7469,-965,7469,-959,7470,-952,7472,-945,7473,-938,7474,-930,7475,-922,7475,-914,7476,-905,7476,-897,7476,-889,7477,-882,7478,-877,7481,-873,7484,-869,7486,-867,7491,-866,7499,-867,7510,-8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7536" behindDoc="0" locked="0" layoutInCell="1" allowOverlap="1" wp14:anchorId="1C67EDE2" wp14:editId="5A1DBD29">
                <wp:simplePos x="0" y="0"/>
                <wp:positionH relativeFrom="page">
                  <wp:posOffset>3576284</wp:posOffset>
                </wp:positionH>
                <wp:positionV relativeFrom="paragraph">
                  <wp:posOffset>-931393</wp:posOffset>
                </wp:positionV>
                <wp:extent cx="6985" cy="3492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4925"/>
                        </a:xfrm>
                        <a:custGeom>
                          <a:avLst/>
                          <a:gdLst/>
                          <a:ahLst/>
                          <a:cxnLst/>
                          <a:rect l="l" t="t" r="r" b="b"/>
                          <a:pathLst>
                            <a:path w="6985" h="34925">
                              <a:moveTo>
                                <a:pt x="6300" y="31290"/>
                              </a:moveTo>
                              <a:lnTo>
                                <a:pt x="3569" y="28771"/>
                              </a:lnTo>
                              <a:lnTo>
                                <a:pt x="2940" y="30660"/>
                              </a:lnTo>
                              <a:lnTo>
                                <a:pt x="2309" y="31711"/>
                              </a:lnTo>
                              <a:lnTo>
                                <a:pt x="1260" y="33181"/>
                              </a:lnTo>
                              <a:lnTo>
                                <a:pt x="0" y="34230"/>
                              </a:lnTo>
                              <a:lnTo>
                                <a:pt x="1260" y="34861"/>
                              </a:lnTo>
                              <a:lnTo>
                                <a:pt x="1680" y="33811"/>
                              </a:lnTo>
                              <a:lnTo>
                                <a:pt x="2940" y="32341"/>
                              </a:lnTo>
                              <a:lnTo>
                                <a:pt x="3569" y="30240"/>
                              </a:lnTo>
                              <a:lnTo>
                                <a:pt x="3990" y="28140"/>
                              </a:lnTo>
                              <a:lnTo>
                                <a:pt x="4620" y="25200"/>
                              </a:lnTo>
                              <a:lnTo>
                                <a:pt x="5250" y="22680"/>
                              </a:lnTo>
                              <a:lnTo>
                                <a:pt x="5670" y="19110"/>
                              </a:lnTo>
                              <a:lnTo>
                                <a:pt x="6300" y="15120"/>
                              </a:lnTo>
                              <a:lnTo>
                                <a:pt x="6930" y="10500"/>
                              </a:lnTo>
                              <a:lnTo>
                                <a:pt x="6930" y="5460"/>
                              </a:lnTo>
                              <a:lnTo>
                                <a:pt x="693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597168pt;margin-top:-73.338074pt;width:.550pt;height:2.75pt;mso-position-horizontal-relative:page;mso-position-vertical-relative:paragraph;z-index:15937536" id="docshape429" coordorigin="5632,-1467" coordsize="11,55" path="m5642,-1417l5638,-1421,5637,-1418,5636,-1417,5634,-1415,5632,-1413,5634,-1412,5635,-1414,5637,-1416,5638,-1419,5638,-1422,5639,-1427,5640,-1431,5641,-1437,5642,-1443,5643,-1450,5643,-1458,5643,-14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8048" behindDoc="0" locked="0" layoutInCell="1" allowOverlap="1" wp14:anchorId="41EEA15D" wp14:editId="7AB153F5">
                <wp:simplePos x="0" y="0"/>
                <wp:positionH relativeFrom="page">
                  <wp:posOffset>3552972</wp:posOffset>
                </wp:positionH>
                <wp:positionV relativeFrom="paragraph">
                  <wp:posOffset>-1157781</wp:posOffset>
                </wp:positionV>
                <wp:extent cx="4445" cy="5080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0800"/>
                        </a:xfrm>
                        <a:custGeom>
                          <a:avLst/>
                          <a:gdLst/>
                          <a:ahLst/>
                          <a:cxnLst/>
                          <a:rect l="l" t="t" r="r" b="b"/>
                          <a:pathLst>
                            <a:path w="4445" h="50800">
                              <a:moveTo>
                                <a:pt x="3990" y="50612"/>
                              </a:moveTo>
                              <a:lnTo>
                                <a:pt x="3990" y="48931"/>
                              </a:lnTo>
                              <a:lnTo>
                                <a:pt x="3570" y="48091"/>
                              </a:lnTo>
                              <a:lnTo>
                                <a:pt x="3570" y="45991"/>
                              </a:lnTo>
                              <a:lnTo>
                                <a:pt x="3570" y="44521"/>
                              </a:lnTo>
                              <a:lnTo>
                                <a:pt x="2939" y="42002"/>
                              </a:lnTo>
                              <a:lnTo>
                                <a:pt x="2309" y="39901"/>
                              </a:lnTo>
                              <a:lnTo>
                                <a:pt x="2309" y="36961"/>
                              </a:lnTo>
                              <a:lnTo>
                                <a:pt x="2309" y="32761"/>
                              </a:lnTo>
                              <a:lnTo>
                                <a:pt x="2309" y="28350"/>
                              </a:lnTo>
                              <a:lnTo>
                                <a:pt x="2309" y="24150"/>
                              </a:lnTo>
                              <a:lnTo>
                                <a:pt x="1890" y="20790"/>
                              </a:lnTo>
                              <a:lnTo>
                                <a:pt x="1260" y="17640"/>
                              </a:lnTo>
                              <a:lnTo>
                                <a:pt x="1260" y="14070"/>
                              </a:lnTo>
                              <a:lnTo>
                                <a:pt x="630" y="10710"/>
                              </a:lnTo>
                              <a:lnTo>
                                <a:pt x="0" y="7140"/>
                              </a:lnTo>
                              <a:lnTo>
                                <a:pt x="0" y="3569"/>
                              </a:lnTo>
                              <a:lnTo>
                                <a:pt x="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9.761627pt;margin-top:-91.163879pt;width:.35pt;height:4pt;mso-position-horizontal-relative:page;mso-position-vertical-relative:paragraph;z-index:15938048" id="docshape430" coordorigin="5595,-1823" coordsize="7,80" path="m5602,-1744l5602,-1746,5601,-1748,5601,-1751,5601,-1753,5600,-1757,5599,-1760,5599,-1765,5599,-1772,5599,-1779,5599,-1785,5598,-1791,5597,-1795,5597,-1801,5596,-1806,5595,-1812,5595,-1818,5595,-18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8560" behindDoc="0" locked="0" layoutInCell="1" allowOverlap="1" wp14:anchorId="7FEEE2C6" wp14:editId="0A7EC10A">
                <wp:simplePos x="0" y="0"/>
                <wp:positionH relativeFrom="page">
                  <wp:posOffset>3535541</wp:posOffset>
                </wp:positionH>
                <wp:positionV relativeFrom="paragraph">
                  <wp:posOffset>-1308356</wp:posOffset>
                </wp:positionV>
                <wp:extent cx="4445" cy="3492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4925"/>
                        </a:xfrm>
                        <a:custGeom>
                          <a:avLst/>
                          <a:gdLst/>
                          <a:ahLst/>
                          <a:cxnLst/>
                          <a:rect l="l" t="t" r="r" b="b"/>
                          <a:pathLst>
                            <a:path w="4445" h="34925">
                              <a:moveTo>
                                <a:pt x="3360" y="34440"/>
                              </a:moveTo>
                              <a:lnTo>
                                <a:pt x="2100" y="33810"/>
                              </a:lnTo>
                              <a:lnTo>
                                <a:pt x="1680" y="33390"/>
                              </a:lnTo>
                              <a:lnTo>
                                <a:pt x="1050" y="32340"/>
                              </a:lnTo>
                              <a:lnTo>
                                <a:pt x="1050" y="31291"/>
                              </a:lnTo>
                              <a:lnTo>
                                <a:pt x="1050" y="29820"/>
                              </a:lnTo>
                              <a:lnTo>
                                <a:pt x="1050" y="28771"/>
                              </a:lnTo>
                              <a:lnTo>
                                <a:pt x="420" y="27301"/>
                              </a:lnTo>
                              <a:lnTo>
                                <a:pt x="420" y="25830"/>
                              </a:lnTo>
                              <a:lnTo>
                                <a:pt x="0" y="23730"/>
                              </a:lnTo>
                              <a:lnTo>
                                <a:pt x="420" y="21210"/>
                              </a:lnTo>
                              <a:lnTo>
                                <a:pt x="2100" y="18270"/>
                              </a:lnTo>
                              <a:lnTo>
                                <a:pt x="3360" y="14699"/>
                              </a:lnTo>
                              <a:lnTo>
                                <a:pt x="3780" y="9660"/>
                              </a:lnTo>
                              <a:lnTo>
                                <a:pt x="3780" y="4619"/>
                              </a:lnTo>
                              <a:lnTo>
                                <a:pt x="441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8.389099pt;margin-top:-103.020172pt;width:.35pt;height:2.75pt;mso-position-horizontal-relative:page;mso-position-vertical-relative:paragraph;z-index:15938560" id="docshape431" coordorigin="5568,-2060" coordsize="7,55" path="m5573,-2006l5571,-2007,5570,-2008,5569,-2009,5569,-2011,5569,-2013,5569,-2015,5568,-2017,5568,-2020,5568,-2023,5568,-2027,5571,-2032,5573,-2037,5574,-2045,5574,-2053,5575,-20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9072" behindDoc="0" locked="0" layoutInCell="1" allowOverlap="1" wp14:anchorId="3BC060E5" wp14:editId="5E51F6E0">
                <wp:simplePos x="0" y="0"/>
                <wp:positionH relativeFrom="page">
                  <wp:posOffset>3478628</wp:posOffset>
                </wp:positionH>
                <wp:positionV relativeFrom="paragraph">
                  <wp:posOffset>-1335026</wp:posOffset>
                </wp:positionV>
                <wp:extent cx="103505" cy="3175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31750"/>
                        </a:xfrm>
                        <a:custGeom>
                          <a:avLst/>
                          <a:gdLst/>
                          <a:ahLst/>
                          <a:cxnLst/>
                          <a:rect l="l" t="t" r="r" b="b"/>
                          <a:pathLst>
                            <a:path w="103505" h="31750">
                              <a:moveTo>
                                <a:pt x="33601" y="9029"/>
                              </a:moveTo>
                              <a:lnTo>
                                <a:pt x="32971" y="10500"/>
                              </a:lnTo>
                              <a:lnTo>
                                <a:pt x="32341" y="11969"/>
                              </a:lnTo>
                              <a:lnTo>
                                <a:pt x="31291" y="13649"/>
                              </a:lnTo>
                              <a:lnTo>
                                <a:pt x="28981" y="14699"/>
                              </a:lnTo>
                              <a:lnTo>
                                <a:pt x="24991" y="15539"/>
                              </a:lnTo>
                              <a:lnTo>
                                <a:pt x="21631" y="17220"/>
                              </a:lnTo>
                              <a:lnTo>
                                <a:pt x="18691" y="18060"/>
                              </a:lnTo>
                              <a:lnTo>
                                <a:pt x="17641" y="19740"/>
                              </a:lnTo>
                              <a:lnTo>
                                <a:pt x="17641" y="21210"/>
                              </a:lnTo>
                              <a:lnTo>
                                <a:pt x="17641" y="23100"/>
                              </a:lnTo>
                              <a:lnTo>
                                <a:pt x="17010" y="24150"/>
                              </a:lnTo>
                              <a:lnTo>
                                <a:pt x="15330" y="25200"/>
                              </a:lnTo>
                              <a:lnTo>
                                <a:pt x="11970" y="25620"/>
                              </a:lnTo>
                              <a:lnTo>
                                <a:pt x="9660" y="25620"/>
                              </a:lnTo>
                              <a:lnTo>
                                <a:pt x="11970" y="25620"/>
                              </a:lnTo>
                              <a:lnTo>
                                <a:pt x="14280" y="25620"/>
                              </a:lnTo>
                              <a:lnTo>
                                <a:pt x="18270" y="25200"/>
                              </a:lnTo>
                              <a:lnTo>
                                <a:pt x="22051" y="24779"/>
                              </a:lnTo>
                              <a:lnTo>
                                <a:pt x="27301" y="24150"/>
                              </a:lnTo>
                              <a:lnTo>
                                <a:pt x="31711" y="23100"/>
                              </a:lnTo>
                              <a:lnTo>
                                <a:pt x="37591" y="22259"/>
                              </a:lnTo>
                              <a:lnTo>
                                <a:pt x="43262" y="21210"/>
                              </a:lnTo>
                              <a:lnTo>
                                <a:pt x="49352" y="20160"/>
                              </a:lnTo>
                              <a:lnTo>
                                <a:pt x="56282" y="19110"/>
                              </a:lnTo>
                              <a:lnTo>
                                <a:pt x="62583" y="17640"/>
                              </a:lnTo>
                              <a:lnTo>
                                <a:pt x="68253" y="16589"/>
                              </a:lnTo>
                              <a:lnTo>
                                <a:pt x="74343" y="15120"/>
                              </a:lnTo>
                              <a:lnTo>
                                <a:pt x="79594" y="13649"/>
                              </a:lnTo>
                              <a:lnTo>
                                <a:pt x="83584" y="12600"/>
                              </a:lnTo>
                              <a:lnTo>
                                <a:pt x="99335" y="6089"/>
                              </a:lnTo>
                              <a:lnTo>
                                <a:pt x="101645" y="5040"/>
                              </a:lnTo>
                              <a:lnTo>
                                <a:pt x="102905" y="3569"/>
                              </a:lnTo>
                              <a:lnTo>
                                <a:pt x="103325" y="2519"/>
                              </a:lnTo>
                              <a:lnTo>
                                <a:pt x="103325" y="1049"/>
                              </a:lnTo>
                              <a:lnTo>
                                <a:pt x="102275" y="419"/>
                              </a:lnTo>
                              <a:lnTo>
                                <a:pt x="99965" y="0"/>
                              </a:lnTo>
                              <a:lnTo>
                                <a:pt x="97235" y="0"/>
                              </a:lnTo>
                              <a:lnTo>
                                <a:pt x="92614" y="419"/>
                              </a:lnTo>
                              <a:lnTo>
                                <a:pt x="87574" y="1889"/>
                              </a:lnTo>
                              <a:lnTo>
                                <a:pt x="81904" y="4409"/>
                              </a:lnTo>
                              <a:lnTo>
                                <a:pt x="75603" y="6509"/>
                              </a:lnTo>
                              <a:lnTo>
                                <a:pt x="68253" y="8609"/>
                              </a:lnTo>
                              <a:lnTo>
                                <a:pt x="60693" y="11549"/>
                              </a:lnTo>
                              <a:lnTo>
                                <a:pt x="52922" y="15120"/>
                              </a:lnTo>
                              <a:lnTo>
                                <a:pt x="44942" y="18060"/>
                              </a:lnTo>
                              <a:lnTo>
                                <a:pt x="36962" y="20580"/>
                              </a:lnTo>
                              <a:lnTo>
                                <a:pt x="29611" y="23730"/>
                              </a:lnTo>
                              <a:lnTo>
                                <a:pt x="22051" y="26250"/>
                              </a:lnTo>
                              <a:lnTo>
                                <a:pt x="16380" y="28140"/>
                              </a:lnTo>
                              <a:lnTo>
                                <a:pt x="11970" y="29820"/>
                              </a:lnTo>
                              <a:lnTo>
                                <a:pt x="7980" y="30660"/>
                              </a:lnTo>
                              <a:lnTo>
                                <a:pt x="3990" y="31290"/>
                              </a:lnTo>
                              <a:lnTo>
                                <a:pt x="1050" y="31290"/>
                              </a:lnTo>
                              <a:lnTo>
                                <a:pt x="0" y="306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3.907776pt;margin-top:-105.120209pt;width:8.15pt;height:2.5pt;mso-position-horizontal-relative:page;mso-position-vertical-relative:paragraph;z-index:15939072" id="docshape432" coordorigin="5478,-2102" coordsize="163,50" path="m5531,-2088l5530,-2086,5529,-2084,5527,-2081,5524,-2079,5518,-2078,5512,-2075,5508,-2074,5506,-2071,5506,-2069,5506,-2066,5505,-2064,5502,-2063,5497,-2062,5493,-2062,5497,-2062,5501,-2062,5507,-2063,5513,-2063,5521,-2064,5528,-2066,5537,-2067,5546,-2069,5556,-2071,5567,-2072,5577,-2075,5586,-2076,5595,-2079,5604,-2081,5610,-2083,5635,-2093,5638,-2094,5640,-2097,5641,-2098,5641,-2101,5639,-2102,5636,-2102,5631,-2102,5624,-2102,5616,-2099,5607,-2095,5597,-2092,5586,-2089,5574,-2084,5561,-2079,5549,-2074,5536,-2070,5525,-2065,5513,-2061,5504,-2058,5497,-2055,5491,-2054,5484,-2053,5480,-2053,5478,-20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9584" behindDoc="0" locked="0" layoutInCell="1" allowOverlap="1" wp14:anchorId="0978C65F" wp14:editId="795ED990">
                <wp:simplePos x="0" y="0"/>
                <wp:positionH relativeFrom="page">
                  <wp:posOffset>4616258</wp:posOffset>
                </wp:positionH>
                <wp:positionV relativeFrom="paragraph">
                  <wp:posOffset>-1384588</wp:posOffset>
                </wp:positionV>
                <wp:extent cx="94615" cy="1524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5240"/>
                        </a:xfrm>
                        <a:custGeom>
                          <a:avLst/>
                          <a:gdLst/>
                          <a:ahLst/>
                          <a:cxnLst/>
                          <a:rect l="l" t="t" r="r" b="b"/>
                          <a:pathLst>
                            <a:path w="94615" h="15240">
                              <a:moveTo>
                                <a:pt x="11970" y="13650"/>
                              </a:moveTo>
                              <a:lnTo>
                                <a:pt x="8610" y="13650"/>
                              </a:lnTo>
                              <a:lnTo>
                                <a:pt x="7560" y="13650"/>
                              </a:lnTo>
                              <a:lnTo>
                                <a:pt x="5880" y="13650"/>
                              </a:lnTo>
                              <a:lnTo>
                                <a:pt x="4620" y="13230"/>
                              </a:lnTo>
                              <a:lnTo>
                                <a:pt x="2940" y="12600"/>
                              </a:lnTo>
                              <a:lnTo>
                                <a:pt x="1890" y="12600"/>
                              </a:lnTo>
                              <a:lnTo>
                                <a:pt x="1260" y="12600"/>
                              </a:lnTo>
                              <a:lnTo>
                                <a:pt x="630" y="12600"/>
                              </a:lnTo>
                              <a:lnTo>
                                <a:pt x="0" y="12600"/>
                              </a:lnTo>
                              <a:lnTo>
                                <a:pt x="1260" y="12180"/>
                              </a:lnTo>
                              <a:lnTo>
                                <a:pt x="2310" y="11550"/>
                              </a:lnTo>
                              <a:lnTo>
                                <a:pt x="4620" y="11130"/>
                              </a:lnTo>
                              <a:lnTo>
                                <a:pt x="6930" y="10080"/>
                              </a:lnTo>
                              <a:lnTo>
                                <a:pt x="10290" y="9660"/>
                              </a:lnTo>
                              <a:lnTo>
                                <a:pt x="13651" y="8610"/>
                              </a:lnTo>
                              <a:lnTo>
                                <a:pt x="17221" y="8190"/>
                              </a:lnTo>
                              <a:lnTo>
                                <a:pt x="20581" y="7560"/>
                              </a:lnTo>
                              <a:lnTo>
                                <a:pt x="26251" y="7140"/>
                              </a:lnTo>
                              <a:lnTo>
                                <a:pt x="31921" y="6510"/>
                              </a:lnTo>
                              <a:lnTo>
                                <a:pt x="38642" y="6090"/>
                              </a:lnTo>
                              <a:lnTo>
                                <a:pt x="44942" y="5460"/>
                              </a:lnTo>
                              <a:lnTo>
                                <a:pt x="51873" y="5040"/>
                              </a:lnTo>
                              <a:lnTo>
                                <a:pt x="57963" y="4620"/>
                              </a:lnTo>
                              <a:lnTo>
                                <a:pt x="64263" y="4620"/>
                              </a:lnTo>
                              <a:lnTo>
                                <a:pt x="69933" y="3990"/>
                              </a:lnTo>
                              <a:lnTo>
                                <a:pt x="75184" y="2940"/>
                              </a:lnTo>
                              <a:lnTo>
                                <a:pt x="79594" y="2519"/>
                              </a:lnTo>
                              <a:lnTo>
                                <a:pt x="83164" y="2099"/>
                              </a:lnTo>
                              <a:lnTo>
                                <a:pt x="86524" y="2099"/>
                              </a:lnTo>
                              <a:lnTo>
                                <a:pt x="89254" y="1469"/>
                              </a:lnTo>
                              <a:lnTo>
                                <a:pt x="90934" y="1049"/>
                              </a:lnTo>
                              <a:lnTo>
                                <a:pt x="93245" y="420"/>
                              </a:lnTo>
                              <a:lnTo>
                                <a:pt x="94505" y="420"/>
                              </a:lnTo>
                              <a:lnTo>
                                <a:pt x="93245" y="0"/>
                              </a:lnTo>
                              <a:lnTo>
                                <a:pt x="91564" y="420"/>
                              </a:lnTo>
                              <a:lnTo>
                                <a:pt x="89254" y="420"/>
                              </a:lnTo>
                              <a:lnTo>
                                <a:pt x="85264" y="1049"/>
                              </a:lnTo>
                              <a:lnTo>
                                <a:pt x="81274" y="2519"/>
                              </a:lnTo>
                              <a:lnTo>
                                <a:pt x="76234" y="3990"/>
                              </a:lnTo>
                              <a:lnTo>
                                <a:pt x="69933" y="5460"/>
                              </a:lnTo>
                              <a:lnTo>
                                <a:pt x="63843" y="7140"/>
                              </a:lnTo>
                              <a:lnTo>
                                <a:pt x="57543" y="8190"/>
                              </a:lnTo>
                              <a:lnTo>
                                <a:pt x="50613" y="9660"/>
                              </a:lnTo>
                              <a:lnTo>
                                <a:pt x="43892" y="10710"/>
                              </a:lnTo>
                              <a:lnTo>
                                <a:pt x="38222" y="12180"/>
                              </a:lnTo>
                              <a:lnTo>
                                <a:pt x="32551" y="13230"/>
                              </a:lnTo>
                              <a:lnTo>
                                <a:pt x="27301" y="14071"/>
                              </a:lnTo>
                              <a:lnTo>
                                <a:pt x="22261" y="14700"/>
                              </a:lnTo>
                              <a:lnTo>
                                <a:pt x="17221" y="1512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3.484924pt;margin-top:-109.022736pt;width:7.45pt;height:1.2pt;mso-position-horizontal-relative:page;mso-position-vertical-relative:paragraph;z-index:15939584" id="docshape433" coordorigin="7270,-2180" coordsize="149,24" path="m7289,-2159l7283,-2159,7282,-2159,7279,-2159,7277,-2160,7274,-2161,7273,-2161,7272,-2161,7271,-2161,7270,-2161,7272,-2161,7273,-2162,7277,-2163,7281,-2165,7286,-2165,7291,-2167,7297,-2168,7302,-2169,7311,-2169,7320,-2170,7331,-2171,7340,-2172,7351,-2173,7361,-2173,7371,-2173,7380,-2174,7388,-2176,7395,-2176,7401,-2177,7406,-2177,7410,-2178,7413,-2179,7417,-2180,7419,-2180,7417,-2180,7414,-2180,7410,-2180,7404,-2179,7398,-2176,7390,-2174,7380,-2172,7370,-2169,7360,-2168,7349,-2165,7339,-2164,7330,-2161,7321,-2160,7313,-2158,7305,-2157,7297,-21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0096" behindDoc="0" locked="0" layoutInCell="1" allowOverlap="1" wp14:anchorId="46CD6C36" wp14:editId="51BD3A0B">
                <wp:simplePos x="0" y="0"/>
                <wp:positionH relativeFrom="page">
                  <wp:posOffset>5623471</wp:posOffset>
                </wp:positionH>
                <wp:positionV relativeFrom="paragraph">
                  <wp:posOffset>-534480</wp:posOffset>
                </wp:positionV>
                <wp:extent cx="65405" cy="12700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27000"/>
                        </a:xfrm>
                        <a:custGeom>
                          <a:avLst/>
                          <a:gdLst/>
                          <a:ahLst/>
                          <a:cxnLst/>
                          <a:rect l="l" t="t" r="r" b="b"/>
                          <a:pathLst>
                            <a:path w="65405" h="127000">
                              <a:moveTo>
                                <a:pt x="31081" y="83372"/>
                              </a:moveTo>
                              <a:lnTo>
                                <a:pt x="36332" y="83372"/>
                              </a:lnTo>
                              <a:lnTo>
                                <a:pt x="35072" y="82322"/>
                              </a:lnTo>
                              <a:lnTo>
                                <a:pt x="34021" y="81483"/>
                              </a:lnTo>
                              <a:lnTo>
                                <a:pt x="32972" y="80432"/>
                              </a:lnTo>
                              <a:lnTo>
                                <a:pt x="31712" y="79802"/>
                              </a:lnTo>
                              <a:lnTo>
                                <a:pt x="30031" y="79381"/>
                              </a:lnTo>
                              <a:lnTo>
                                <a:pt x="27301" y="78751"/>
                              </a:lnTo>
                              <a:lnTo>
                                <a:pt x="24991" y="78751"/>
                              </a:lnTo>
                              <a:lnTo>
                                <a:pt x="23731" y="79381"/>
                              </a:lnTo>
                              <a:lnTo>
                                <a:pt x="22051" y="79381"/>
                              </a:lnTo>
                              <a:lnTo>
                                <a:pt x="19320" y="79381"/>
                              </a:lnTo>
                              <a:lnTo>
                                <a:pt x="17011" y="78751"/>
                              </a:lnTo>
                              <a:lnTo>
                                <a:pt x="15331" y="78332"/>
                              </a:lnTo>
                              <a:lnTo>
                                <a:pt x="14071" y="77912"/>
                              </a:lnTo>
                              <a:lnTo>
                                <a:pt x="12390" y="77282"/>
                              </a:lnTo>
                              <a:lnTo>
                                <a:pt x="10710" y="77282"/>
                              </a:lnTo>
                              <a:lnTo>
                                <a:pt x="8400" y="78332"/>
                              </a:lnTo>
                              <a:lnTo>
                                <a:pt x="7350" y="78751"/>
                              </a:lnTo>
                              <a:lnTo>
                                <a:pt x="6090" y="78751"/>
                              </a:lnTo>
                              <a:lnTo>
                                <a:pt x="5040" y="79802"/>
                              </a:lnTo>
                              <a:lnTo>
                                <a:pt x="3990" y="80852"/>
                              </a:lnTo>
                              <a:lnTo>
                                <a:pt x="3360" y="81902"/>
                              </a:lnTo>
                              <a:lnTo>
                                <a:pt x="2730" y="83372"/>
                              </a:lnTo>
                              <a:lnTo>
                                <a:pt x="2100" y="84842"/>
                              </a:lnTo>
                              <a:lnTo>
                                <a:pt x="420" y="86522"/>
                              </a:lnTo>
                              <a:lnTo>
                                <a:pt x="0" y="88412"/>
                              </a:lnTo>
                              <a:lnTo>
                                <a:pt x="0" y="90513"/>
                              </a:lnTo>
                              <a:lnTo>
                                <a:pt x="420" y="93033"/>
                              </a:lnTo>
                              <a:lnTo>
                                <a:pt x="0" y="95973"/>
                              </a:lnTo>
                              <a:lnTo>
                                <a:pt x="0" y="98492"/>
                              </a:lnTo>
                              <a:lnTo>
                                <a:pt x="0" y="101643"/>
                              </a:lnTo>
                              <a:lnTo>
                                <a:pt x="420" y="104583"/>
                              </a:lnTo>
                              <a:lnTo>
                                <a:pt x="1050" y="107733"/>
                              </a:lnTo>
                              <a:lnTo>
                                <a:pt x="1680" y="110673"/>
                              </a:lnTo>
                              <a:lnTo>
                                <a:pt x="1680" y="113613"/>
                              </a:lnTo>
                              <a:lnTo>
                                <a:pt x="2730" y="116133"/>
                              </a:lnTo>
                              <a:lnTo>
                                <a:pt x="4410" y="119284"/>
                              </a:lnTo>
                              <a:lnTo>
                                <a:pt x="5670" y="121804"/>
                              </a:lnTo>
                              <a:lnTo>
                                <a:pt x="6090" y="123273"/>
                              </a:lnTo>
                              <a:lnTo>
                                <a:pt x="7350" y="124743"/>
                              </a:lnTo>
                              <a:lnTo>
                                <a:pt x="9030" y="125793"/>
                              </a:lnTo>
                              <a:lnTo>
                                <a:pt x="10080" y="126843"/>
                              </a:lnTo>
                              <a:lnTo>
                                <a:pt x="12390" y="126423"/>
                              </a:lnTo>
                              <a:lnTo>
                                <a:pt x="14701" y="125373"/>
                              </a:lnTo>
                              <a:lnTo>
                                <a:pt x="16381" y="123903"/>
                              </a:lnTo>
                              <a:lnTo>
                                <a:pt x="17641" y="121804"/>
                              </a:lnTo>
                              <a:lnTo>
                                <a:pt x="18690" y="119284"/>
                              </a:lnTo>
                              <a:lnTo>
                                <a:pt x="19320" y="116133"/>
                              </a:lnTo>
                              <a:lnTo>
                                <a:pt x="20370" y="112773"/>
                              </a:lnTo>
                              <a:lnTo>
                                <a:pt x="21421" y="108573"/>
                              </a:lnTo>
                              <a:lnTo>
                                <a:pt x="22051" y="104583"/>
                              </a:lnTo>
                              <a:lnTo>
                                <a:pt x="22681" y="101013"/>
                              </a:lnTo>
                              <a:lnTo>
                                <a:pt x="22681" y="96603"/>
                              </a:lnTo>
                              <a:lnTo>
                                <a:pt x="23731" y="92402"/>
                              </a:lnTo>
                              <a:lnTo>
                                <a:pt x="24361" y="87992"/>
                              </a:lnTo>
                              <a:lnTo>
                                <a:pt x="23731" y="83372"/>
                              </a:lnTo>
                              <a:lnTo>
                                <a:pt x="23311" y="79381"/>
                              </a:lnTo>
                              <a:lnTo>
                                <a:pt x="23731" y="74762"/>
                              </a:lnTo>
                              <a:lnTo>
                                <a:pt x="23731" y="69301"/>
                              </a:lnTo>
                              <a:lnTo>
                                <a:pt x="23311" y="63631"/>
                              </a:lnTo>
                              <a:lnTo>
                                <a:pt x="22051" y="58171"/>
                              </a:lnTo>
                              <a:lnTo>
                                <a:pt x="20370" y="51660"/>
                              </a:lnTo>
                              <a:lnTo>
                                <a:pt x="18690" y="44941"/>
                              </a:lnTo>
                              <a:lnTo>
                                <a:pt x="18060" y="38851"/>
                              </a:lnTo>
                              <a:lnTo>
                                <a:pt x="16381" y="32340"/>
                              </a:lnTo>
                              <a:lnTo>
                                <a:pt x="14071" y="26250"/>
                              </a:lnTo>
                              <a:lnTo>
                                <a:pt x="12390" y="20160"/>
                              </a:lnTo>
                              <a:lnTo>
                                <a:pt x="11340" y="14699"/>
                              </a:lnTo>
                              <a:lnTo>
                                <a:pt x="10080" y="10710"/>
                              </a:lnTo>
                              <a:lnTo>
                                <a:pt x="7980" y="8189"/>
                              </a:lnTo>
                              <a:lnTo>
                                <a:pt x="6720" y="5669"/>
                              </a:lnTo>
                              <a:lnTo>
                                <a:pt x="6720" y="2520"/>
                              </a:lnTo>
                              <a:lnTo>
                                <a:pt x="6090" y="630"/>
                              </a:lnTo>
                              <a:lnTo>
                                <a:pt x="5670" y="0"/>
                              </a:lnTo>
                              <a:lnTo>
                                <a:pt x="5670" y="1050"/>
                              </a:lnTo>
                              <a:lnTo>
                                <a:pt x="5040" y="3149"/>
                              </a:lnTo>
                              <a:lnTo>
                                <a:pt x="4410" y="5040"/>
                              </a:lnTo>
                              <a:lnTo>
                                <a:pt x="3990" y="8189"/>
                              </a:lnTo>
                              <a:lnTo>
                                <a:pt x="5040" y="11760"/>
                              </a:lnTo>
                              <a:lnTo>
                                <a:pt x="5670" y="15750"/>
                              </a:lnTo>
                              <a:lnTo>
                                <a:pt x="5670" y="19740"/>
                              </a:lnTo>
                              <a:lnTo>
                                <a:pt x="6720" y="23730"/>
                              </a:lnTo>
                              <a:lnTo>
                                <a:pt x="9030" y="28770"/>
                              </a:lnTo>
                              <a:lnTo>
                                <a:pt x="11760" y="33810"/>
                              </a:lnTo>
                              <a:lnTo>
                                <a:pt x="13020" y="38851"/>
                              </a:lnTo>
                              <a:lnTo>
                                <a:pt x="14701" y="44941"/>
                              </a:lnTo>
                              <a:lnTo>
                                <a:pt x="15331" y="50611"/>
                              </a:lnTo>
                              <a:lnTo>
                                <a:pt x="16381" y="56701"/>
                              </a:lnTo>
                              <a:lnTo>
                                <a:pt x="18060" y="62791"/>
                              </a:lnTo>
                              <a:lnTo>
                                <a:pt x="19741" y="69301"/>
                              </a:lnTo>
                              <a:lnTo>
                                <a:pt x="20370" y="74762"/>
                              </a:lnTo>
                              <a:lnTo>
                                <a:pt x="22051" y="80852"/>
                              </a:lnTo>
                              <a:lnTo>
                                <a:pt x="24991" y="86522"/>
                              </a:lnTo>
                              <a:lnTo>
                                <a:pt x="28351" y="90933"/>
                              </a:lnTo>
                              <a:lnTo>
                                <a:pt x="30661" y="94502"/>
                              </a:lnTo>
                              <a:lnTo>
                                <a:pt x="32972" y="97442"/>
                              </a:lnTo>
                              <a:lnTo>
                                <a:pt x="36332" y="100173"/>
                              </a:lnTo>
                              <a:lnTo>
                                <a:pt x="39691" y="101013"/>
                              </a:lnTo>
                              <a:lnTo>
                                <a:pt x="42632" y="101643"/>
                              </a:lnTo>
                              <a:lnTo>
                                <a:pt x="45992" y="101013"/>
                              </a:lnTo>
                              <a:lnTo>
                                <a:pt x="49982" y="100593"/>
                              </a:lnTo>
                              <a:lnTo>
                                <a:pt x="53973" y="99543"/>
                              </a:lnTo>
                              <a:lnTo>
                                <a:pt x="60692" y="93453"/>
                              </a:lnTo>
                              <a:lnTo>
                                <a:pt x="65313" y="873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2.79303pt;margin-top:-42.085049pt;width:5.15pt;height:10pt;mso-position-horizontal-relative:page;mso-position-vertical-relative:paragraph;z-index:15940096" id="docshape434" coordorigin="8856,-842" coordsize="103,200" path="m8905,-710l8913,-710,8911,-712,8909,-713,8908,-715,8906,-716,8903,-717,8899,-718,8895,-718,8893,-717,8891,-717,8886,-717,8883,-718,8880,-718,8878,-719,8875,-720,8873,-720,8869,-718,8867,-718,8865,-718,8864,-716,8862,-714,8861,-713,8860,-710,8859,-708,8857,-705,8856,-702,8856,-699,8857,-695,8856,-691,8856,-687,8856,-682,8857,-677,8858,-672,8859,-667,8859,-663,8860,-659,8863,-654,8865,-650,8865,-648,8867,-645,8870,-644,8872,-642,8875,-643,8879,-644,8882,-647,8884,-650,8885,-654,8886,-659,8888,-664,8890,-671,8891,-677,8892,-683,8892,-690,8893,-696,8894,-703,8893,-710,8893,-717,8893,-724,8893,-733,8893,-741,8891,-750,8888,-760,8885,-771,8884,-781,8882,-791,8878,-800,8875,-810,8874,-819,8872,-825,8868,-829,8866,-833,8866,-838,8865,-841,8865,-842,8865,-840,8864,-837,8863,-834,8862,-829,8864,-823,8865,-817,8865,-811,8866,-804,8870,-796,8874,-788,8876,-781,8879,-771,8880,-762,8882,-752,8884,-743,8887,-733,8888,-724,8891,-714,8895,-705,8901,-698,8904,-693,8908,-688,8913,-684,8918,-683,8923,-682,8928,-683,8935,-683,8941,-685,8951,-695,8959,-7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0608" behindDoc="0" locked="0" layoutInCell="1" allowOverlap="1" wp14:anchorId="63689D72" wp14:editId="3F6D1C5E">
                <wp:simplePos x="0" y="0"/>
                <wp:positionH relativeFrom="page">
                  <wp:posOffset>5684794</wp:posOffset>
                </wp:positionH>
                <wp:positionV relativeFrom="paragraph">
                  <wp:posOffset>-576271</wp:posOffset>
                </wp:positionV>
                <wp:extent cx="14604" cy="4064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40640"/>
                        </a:xfrm>
                        <a:custGeom>
                          <a:avLst/>
                          <a:gdLst/>
                          <a:ahLst/>
                          <a:cxnLst/>
                          <a:rect l="l" t="t" r="r" b="b"/>
                          <a:pathLst>
                            <a:path w="14604" h="40640">
                              <a:moveTo>
                                <a:pt x="14280" y="0"/>
                              </a:moveTo>
                              <a:lnTo>
                                <a:pt x="13651" y="839"/>
                              </a:lnTo>
                              <a:lnTo>
                                <a:pt x="13021" y="1890"/>
                              </a:lnTo>
                              <a:lnTo>
                                <a:pt x="11970" y="2939"/>
                              </a:lnTo>
                              <a:lnTo>
                                <a:pt x="10710" y="4409"/>
                              </a:lnTo>
                              <a:lnTo>
                                <a:pt x="8400" y="5880"/>
                              </a:lnTo>
                              <a:lnTo>
                                <a:pt x="6720" y="7560"/>
                              </a:lnTo>
                              <a:lnTo>
                                <a:pt x="5040" y="9450"/>
                              </a:lnTo>
                              <a:lnTo>
                                <a:pt x="3990" y="11970"/>
                              </a:lnTo>
                              <a:lnTo>
                                <a:pt x="1680" y="15120"/>
                              </a:lnTo>
                              <a:lnTo>
                                <a:pt x="630" y="18690"/>
                              </a:lnTo>
                              <a:lnTo>
                                <a:pt x="0" y="22680"/>
                              </a:lnTo>
                              <a:lnTo>
                                <a:pt x="0" y="26250"/>
                              </a:lnTo>
                              <a:lnTo>
                                <a:pt x="630" y="30241"/>
                              </a:lnTo>
                              <a:lnTo>
                                <a:pt x="1050" y="33811"/>
                              </a:lnTo>
                              <a:lnTo>
                                <a:pt x="2310" y="36751"/>
                              </a:lnTo>
                              <a:lnTo>
                                <a:pt x="3360" y="403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7.621643pt;margin-top:-45.375729pt;width:1.150pt;height:3.2pt;mso-position-horizontal-relative:page;mso-position-vertical-relative:paragraph;z-index:15940608" id="docshape435" coordorigin="8952,-908" coordsize="23,64" path="m8975,-908l8974,-906,8973,-905,8971,-903,8969,-901,8966,-898,8963,-896,8960,-893,8959,-889,8955,-884,8953,-878,8952,-872,8952,-866,8953,-860,8954,-854,8956,-850,8958,-8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1120" behindDoc="0" locked="0" layoutInCell="1" allowOverlap="1" wp14:anchorId="57E628F3" wp14:editId="33BDD436">
                <wp:simplePos x="0" y="0"/>
                <wp:positionH relativeFrom="page">
                  <wp:posOffset>5790010</wp:posOffset>
                </wp:positionH>
                <wp:positionV relativeFrom="paragraph">
                  <wp:posOffset>-713826</wp:posOffset>
                </wp:positionV>
                <wp:extent cx="404495" cy="227329"/>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227329"/>
                        </a:xfrm>
                        <a:custGeom>
                          <a:avLst/>
                          <a:gdLst/>
                          <a:ahLst/>
                          <a:cxnLst/>
                          <a:rect l="l" t="t" r="r" b="b"/>
                          <a:pathLst>
                            <a:path w="404495" h="227329">
                              <a:moveTo>
                                <a:pt x="19321" y="213156"/>
                              </a:moveTo>
                              <a:lnTo>
                                <a:pt x="24362" y="211266"/>
                              </a:lnTo>
                              <a:lnTo>
                                <a:pt x="25411" y="209797"/>
                              </a:lnTo>
                              <a:lnTo>
                                <a:pt x="26671" y="208117"/>
                              </a:lnTo>
                              <a:lnTo>
                                <a:pt x="27091" y="206226"/>
                              </a:lnTo>
                              <a:lnTo>
                                <a:pt x="27721" y="203706"/>
                              </a:lnTo>
                              <a:lnTo>
                                <a:pt x="28981" y="200556"/>
                              </a:lnTo>
                              <a:lnTo>
                                <a:pt x="30661" y="197617"/>
                              </a:lnTo>
                              <a:lnTo>
                                <a:pt x="32342" y="194466"/>
                              </a:lnTo>
                              <a:lnTo>
                                <a:pt x="33392" y="191106"/>
                              </a:lnTo>
                              <a:lnTo>
                                <a:pt x="34652" y="187956"/>
                              </a:lnTo>
                              <a:lnTo>
                                <a:pt x="36332" y="185016"/>
                              </a:lnTo>
                              <a:lnTo>
                                <a:pt x="37381" y="180816"/>
                              </a:lnTo>
                              <a:lnTo>
                                <a:pt x="38641" y="177875"/>
                              </a:lnTo>
                              <a:lnTo>
                                <a:pt x="38641" y="174935"/>
                              </a:lnTo>
                              <a:lnTo>
                                <a:pt x="38641" y="172416"/>
                              </a:lnTo>
                              <a:lnTo>
                                <a:pt x="38641" y="170316"/>
                              </a:lnTo>
                              <a:lnTo>
                                <a:pt x="38012" y="168215"/>
                              </a:lnTo>
                              <a:lnTo>
                                <a:pt x="32342" y="163175"/>
                              </a:lnTo>
                              <a:lnTo>
                                <a:pt x="30661" y="163175"/>
                              </a:lnTo>
                              <a:lnTo>
                                <a:pt x="28981" y="163805"/>
                              </a:lnTo>
                              <a:lnTo>
                                <a:pt x="26671" y="164225"/>
                              </a:lnTo>
                              <a:lnTo>
                                <a:pt x="24991" y="165275"/>
                              </a:lnTo>
                              <a:lnTo>
                                <a:pt x="22681" y="166745"/>
                              </a:lnTo>
                              <a:lnTo>
                                <a:pt x="20371" y="168215"/>
                              </a:lnTo>
                              <a:lnTo>
                                <a:pt x="18060" y="169265"/>
                              </a:lnTo>
                              <a:lnTo>
                                <a:pt x="16380" y="170316"/>
                              </a:lnTo>
                              <a:lnTo>
                                <a:pt x="14071" y="171365"/>
                              </a:lnTo>
                              <a:lnTo>
                                <a:pt x="11760" y="172836"/>
                              </a:lnTo>
                              <a:lnTo>
                                <a:pt x="10080" y="174935"/>
                              </a:lnTo>
                              <a:lnTo>
                                <a:pt x="7770" y="176826"/>
                              </a:lnTo>
                              <a:lnTo>
                                <a:pt x="6090" y="178296"/>
                              </a:lnTo>
                              <a:lnTo>
                                <a:pt x="4410" y="180396"/>
                              </a:lnTo>
                              <a:lnTo>
                                <a:pt x="3360" y="182916"/>
                              </a:lnTo>
                              <a:lnTo>
                                <a:pt x="2100" y="185436"/>
                              </a:lnTo>
                              <a:lnTo>
                                <a:pt x="1679" y="187536"/>
                              </a:lnTo>
                              <a:lnTo>
                                <a:pt x="1049" y="190477"/>
                              </a:lnTo>
                              <a:lnTo>
                                <a:pt x="0" y="193626"/>
                              </a:lnTo>
                              <a:lnTo>
                                <a:pt x="0" y="196987"/>
                              </a:lnTo>
                              <a:lnTo>
                                <a:pt x="0" y="200137"/>
                              </a:lnTo>
                              <a:lnTo>
                                <a:pt x="419" y="203076"/>
                              </a:lnTo>
                              <a:lnTo>
                                <a:pt x="1049" y="206226"/>
                              </a:lnTo>
                              <a:lnTo>
                                <a:pt x="1679" y="209797"/>
                              </a:lnTo>
                              <a:lnTo>
                                <a:pt x="2730" y="212736"/>
                              </a:lnTo>
                              <a:lnTo>
                                <a:pt x="3780" y="215677"/>
                              </a:lnTo>
                              <a:lnTo>
                                <a:pt x="4410" y="218197"/>
                              </a:lnTo>
                              <a:lnTo>
                                <a:pt x="6090" y="220297"/>
                              </a:lnTo>
                              <a:lnTo>
                                <a:pt x="7770" y="222397"/>
                              </a:lnTo>
                              <a:lnTo>
                                <a:pt x="10080" y="223447"/>
                              </a:lnTo>
                              <a:lnTo>
                                <a:pt x="12390" y="224918"/>
                              </a:lnTo>
                              <a:lnTo>
                                <a:pt x="15331" y="225967"/>
                              </a:lnTo>
                              <a:lnTo>
                                <a:pt x="18060" y="226387"/>
                              </a:lnTo>
                              <a:lnTo>
                                <a:pt x="20371" y="226807"/>
                              </a:lnTo>
                              <a:lnTo>
                                <a:pt x="30031" y="216307"/>
                              </a:lnTo>
                              <a:lnTo>
                                <a:pt x="31711" y="213156"/>
                              </a:lnTo>
                              <a:lnTo>
                                <a:pt x="32762" y="210637"/>
                              </a:lnTo>
                              <a:lnTo>
                                <a:pt x="33392" y="208117"/>
                              </a:lnTo>
                              <a:lnTo>
                                <a:pt x="34652" y="205597"/>
                              </a:lnTo>
                              <a:lnTo>
                                <a:pt x="34652" y="203076"/>
                              </a:lnTo>
                              <a:lnTo>
                                <a:pt x="35702" y="200556"/>
                              </a:lnTo>
                              <a:lnTo>
                                <a:pt x="35702" y="198036"/>
                              </a:lnTo>
                              <a:lnTo>
                                <a:pt x="35702" y="196567"/>
                              </a:lnTo>
                              <a:lnTo>
                                <a:pt x="35702" y="194466"/>
                              </a:lnTo>
                              <a:lnTo>
                                <a:pt x="35072" y="192996"/>
                              </a:lnTo>
                              <a:lnTo>
                                <a:pt x="34652" y="191946"/>
                              </a:lnTo>
                              <a:lnTo>
                                <a:pt x="34652" y="190477"/>
                              </a:lnTo>
                              <a:lnTo>
                                <a:pt x="34022" y="189006"/>
                              </a:lnTo>
                              <a:lnTo>
                                <a:pt x="33392" y="187536"/>
                              </a:lnTo>
                              <a:lnTo>
                                <a:pt x="32762" y="186485"/>
                              </a:lnTo>
                              <a:lnTo>
                                <a:pt x="32342" y="186066"/>
                              </a:lnTo>
                              <a:lnTo>
                                <a:pt x="33392" y="184386"/>
                              </a:lnTo>
                              <a:lnTo>
                                <a:pt x="34652" y="183966"/>
                              </a:lnTo>
                              <a:lnTo>
                                <a:pt x="36332" y="183336"/>
                              </a:lnTo>
                              <a:lnTo>
                                <a:pt x="38641" y="182916"/>
                              </a:lnTo>
                              <a:lnTo>
                                <a:pt x="40322" y="181866"/>
                              </a:lnTo>
                              <a:lnTo>
                                <a:pt x="42002" y="181866"/>
                              </a:lnTo>
                              <a:lnTo>
                                <a:pt x="43052" y="182496"/>
                              </a:lnTo>
                              <a:lnTo>
                                <a:pt x="44312" y="183336"/>
                              </a:lnTo>
                              <a:lnTo>
                                <a:pt x="45363" y="185016"/>
                              </a:lnTo>
                              <a:lnTo>
                                <a:pt x="46412" y="186485"/>
                              </a:lnTo>
                              <a:lnTo>
                                <a:pt x="47672" y="187956"/>
                              </a:lnTo>
                              <a:lnTo>
                                <a:pt x="48722" y="190056"/>
                              </a:lnTo>
                              <a:lnTo>
                                <a:pt x="49982" y="191946"/>
                              </a:lnTo>
                              <a:lnTo>
                                <a:pt x="50402" y="193626"/>
                              </a:lnTo>
                              <a:lnTo>
                                <a:pt x="51662" y="195516"/>
                              </a:lnTo>
                              <a:lnTo>
                                <a:pt x="52083" y="197617"/>
                              </a:lnTo>
                              <a:lnTo>
                                <a:pt x="53342" y="199087"/>
                              </a:lnTo>
                              <a:lnTo>
                                <a:pt x="53973" y="200556"/>
                              </a:lnTo>
                              <a:lnTo>
                                <a:pt x="55653" y="201606"/>
                              </a:lnTo>
                              <a:lnTo>
                                <a:pt x="56703" y="202027"/>
                              </a:lnTo>
                              <a:lnTo>
                                <a:pt x="57963" y="202657"/>
                              </a:lnTo>
                              <a:lnTo>
                                <a:pt x="59012" y="202027"/>
                              </a:lnTo>
                              <a:lnTo>
                                <a:pt x="60693" y="201606"/>
                              </a:lnTo>
                              <a:lnTo>
                                <a:pt x="61743" y="200137"/>
                              </a:lnTo>
                              <a:lnTo>
                                <a:pt x="63003" y="198666"/>
                              </a:lnTo>
                              <a:lnTo>
                                <a:pt x="64684" y="196567"/>
                              </a:lnTo>
                              <a:lnTo>
                                <a:pt x="66364" y="194466"/>
                              </a:lnTo>
                              <a:lnTo>
                                <a:pt x="67624" y="192576"/>
                              </a:lnTo>
                              <a:lnTo>
                                <a:pt x="69303" y="190056"/>
                              </a:lnTo>
                              <a:lnTo>
                                <a:pt x="70983" y="187536"/>
                              </a:lnTo>
                              <a:lnTo>
                                <a:pt x="71403" y="185016"/>
                              </a:lnTo>
                              <a:lnTo>
                                <a:pt x="72033" y="181866"/>
                              </a:lnTo>
                              <a:lnTo>
                                <a:pt x="72664" y="179346"/>
                              </a:lnTo>
                              <a:lnTo>
                                <a:pt x="73294" y="177455"/>
                              </a:lnTo>
                              <a:lnTo>
                                <a:pt x="73294" y="174935"/>
                              </a:lnTo>
                              <a:lnTo>
                                <a:pt x="73294" y="172836"/>
                              </a:lnTo>
                              <a:lnTo>
                                <a:pt x="73714" y="170736"/>
                              </a:lnTo>
                              <a:lnTo>
                                <a:pt x="73714" y="169265"/>
                              </a:lnTo>
                              <a:lnTo>
                                <a:pt x="73294" y="167795"/>
                              </a:lnTo>
                              <a:lnTo>
                                <a:pt x="73294" y="166325"/>
                              </a:lnTo>
                              <a:lnTo>
                                <a:pt x="73294" y="164645"/>
                              </a:lnTo>
                              <a:lnTo>
                                <a:pt x="73294" y="163805"/>
                              </a:lnTo>
                              <a:lnTo>
                                <a:pt x="72664" y="163175"/>
                              </a:lnTo>
                              <a:lnTo>
                                <a:pt x="72664" y="161705"/>
                              </a:lnTo>
                              <a:lnTo>
                                <a:pt x="72664" y="160655"/>
                              </a:lnTo>
                              <a:lnTo>
                                <a:pt x="73294" y="162126"/>
                              </a:lnTo>
                              <a:lnTo>
                                <a:pt x="73714" y="163805"/>
                              </a:lnTo>
                              <a:lnTo>
                                <a:pt x="74974" y="165695"/>
                              </a:lnTo>
                              <a:lnTo>
                                <a:pt x="76024" y="167795"/>
                              </a:lnTo>
                              <a:lnTo>
                                <a:pt x="77284" y="168845"/>
                              </a:lnTo>
                              <a:lnTo>
                                <a:pt x="78334" y="170736"/>
                              </a:lnTo>
                              <a:lnTo>
                                <a:pt x="80013" y="173255"/>
                              </a:lnTo>
                              <a:lnTo>
                                <a:pt x="81694" y="175356"/>
                              </a:lnTo>
                              <a:lnTo>
                                <a:pt x="83374" y="176826"/>
                              </a:lnTo>
                              <a:lnTo>
                                <a:pt x="85054" y="178926"/>
                              </a:lnTo>
                              <a:lnTo>
                                <a:pt x="86944" y="180396"/>
                              </a:lnTo>
                              <a:lnTo>
                                <a:pt x="88624" y="181446"/>
                              </a:lnTo>
                              <a:lnTo>
                                <a:pt x="90304" y="182496"/>
                              </a:lnTo>
                              <a:lnTo>
                                <a:pt x="92615" y="183336"/>
                              </a:lnTo>
                              <a:lnTo>
                                <a:pt x="94295" y="183966"/>
                              </a:lnTo>
                              <a:lnTo>
                                <a:pt x="97025" y="183966"/>
                              </a:lnTo>
                              <a:lnTo>
                                <a:pt x="112986" y="171786"/>
                              </a:lnTo>
                              <a:lnTo>
                                <a:pt x="115296" y="168845"/>
                              </a:lnTo>
                              <a:lnTo>
                                <a:pt x="117606" y="165275"/>
                              </a:lnTo>
                              <a:lnTo>
                                <a:pt x="119706" y="161285"/>
                              </a:lnTo>
                              <a:lnTo>
                                <a:pt x="121596" y="157085"/>
                              </a:lnTo>
                              <a:lnTo>
                                <a:pt x="123697" y="152045"/>
                              </a:lnTo>
                              <a:lnTo>
                                <a:pt x="125587" y="147635"/>
                              </a:lnTo>
                              <a:lnTo>
                                <a:pt x="126636" y="143014"/>
                              </a:lnTo>
                              <a:lnTo>
                                <a:pt x="126636" y="138394"/>
                              </a:lnTo>
                              <a:lnTo>
                                <a:pt x="127686" y="133984"/>
                              </a:lnTo>
                              <a:lnTo>
                                <a:pt x="128316" y="129364"/>
                              </a:lnTo>
                              <a:lnTo>
                                <a:pt x="128946" y="124744"/>
                              </a:lnTo>
                              <a:lnTo>
                                <a:pt x="128316" y="119284"/>
                              </a:lnTo>
                              <a:lnTo>
                                <a:pt x="127266" y="113823"/>
                              </a:lnTo>
                              <a:lnTo>
                                <a:pt x="126006" y="108573"/>
                              </a:lnTo>
                              <a:lnTo>
                                <a:pt x="124957" y="102692"/>
                              </a:lnTo>
                              <a:lnTo>
                                <a:pt x="123697" y="95973"/>
                              </a:lnTo>
                              <a:lnTo>
                                <a:pt x="122647" y="90933"/>
                              </a:lnTo>
                              <a:lnTo>
                                <a:pt x="121596" y="85892"/>
                              </a:lnTo>
                              <a:lnTo>
                                <a:pt x="120336" y="80852"/>
                              </a:lnTo>
                              <a:lnTo>
                                <a:pt x="119286" y="75812"/>
                              </a:lnTo>
                              <a:lnTo>
                                <a:pt x="118026" y="71402"/>
                              </a:lnTo>
                              <a:lnTo>
                                <a:pt x="116975" y="66782"/>
                              </a:lnTo>
                              <a:lnTo>
                                <a:pt x="115926" y="62792"/>
                              </a:lnTo>
                              <a:lnTo>
                                <a:pt x="110045" y="46621"/>
                              </a:lnTo>
                              <a:lnTo>
                                <a:pt x="109625" y="45571"/>
                              </a:lnTo>
                              <a:lnTo>
                                <a:pt x="108996" y="44522"/>
                              </a:lnTo>
                              <a:lnTo>
                                <a:pt x="108365" y="44101"/>
                              </a:lnTo>
                              <a:lnTo>
                                <a:pt x="107945" y="44101"/>
                              </a:lnTo>
                              <a:lnTo>
                                <a:pt x="107315" y="45991"/>
                              </a:lnTo>
                              <a:lnTo>
                                <a:pt x="107315" y="48091"/>
                              </a:lnTo>
                              <a:lnTo>
                                <a:pt x="107315" y="49981"/>
                              </a:lnTo>
                              <a:lnTo>
                                <a:pt x="107945" y="52712"/>
                              </a:lnTo>
                              <a:lnTo>
                                <a:pt x="108365" y="55232"/>
                              </a:lnTo>
                              <a:lnTo>
                                <a:pt x="109625" y="58171"/>
                              </a:lnTo>
                              <a:lnTo>
                                <a:pt x="110045" y="61112"/>
                              </a:lnTo>
                              <a:lnTo>
                                <a:pt x="110676" y="64682"/>
                              </a:lnTo>
                              <a:lnTo>
                                <a:pt x="111936" y="68672"/>
                              </a:lnTo>
                              <a:lnTo>
                                <a:pt x="112986" y="73922"/>
                              </a:lnTo>
                              <a:lnTo>
                                <a:pt x="112986" y="78333"/>
                              </a:lnTo>
                              <a:lnTo>
                                <a:pt x="114036" y="84003"/>
                              </a:lnTo>
                              <a:lnTo>
                                <a:pt x="115296" y="90093"/>
                              </a:lnTo>
                              <a:lnTo>
                                <a:pt x="116975" y="96603"/>
                              </a:lnTo>
                              <a:lnTo>
                                <a:pt x="118026" y="103533"/>
                              </a:lnTo>
                              <a:lnTo>
                                <a:pt x="127686" y="133354"/>
                              </a:lnTo>
                              <a:lnTo>
                                <a:pt x="129366" y="137554"/>
                              </a:lnTo>
                              <a:lnTo>
                                <a:pt x="131677" y="140914"/>
                              </a:lnTo>
                              <a:lnTo>
                                <a:pt x="133357" y="144065"/>
                              </a:lnTo>
                              <a:lnTo>
                                <a:pt x="135247" y="146584"/>
                              </a:lnTo>
                              <a:lnTo>
                                <a:pt x="137347" y="148684"/>
                              </a:lnTo>
                              <a:lnTo>
                                <a:pt x="138607" y="149524"/>
                              </a:lnTo>
                              <a:lnTo>
                                <a:pt x="140287" y="150155"/>
                              </a:lnTo>
                              <a:lnTo>
                                <a:pt x="141967" y="150575"/>
                              </a:lnTo>
                              <a:lnTo>
                                <a:pt x="143648" y="151625"/>
                              </a:lnTo>
                              <a:lnTo>
                                <a:pt x="145958" y="151625"/>
                              </a:lnTo>
                              <a:lnTo>
                                <a:pt x="148267" y="151205"/>
                              </a:lnTo>
                              <a:lnTo>
                                <a:pt x="149947" y="149524"/>
                              </a:lnTo>
                              <a:lnTo>
                                <a:pt x="152258" y="147635"/>
                              </a:lnTo>
                              <a:lnTo>
                                <a:pt x="155618" y="144485"/>
                              </a:lnTo>
                              <a:lnTo>
                                <a:pt x="157928" y="140914"/>
                              </a:lnTo>
                              <a:lnTo>
                                <a:pt x="160238" y="136924"/>
                              </a:lnTo>
                              <a:lnTo>
                                <a:pt x="162968" y="132934"/>
                              </a:lnTo>
                              <a:lnTo>
                                <a:pt x="165279" y="127894"/>
                              </a:lnTo>
                              <a:lnTo>
                                <a:pt x="167588" y="122854"/>
                              </a:lnTo>
                              <a:lnTo>
                                <a:pt x="169268" y="117183"/>
                              </a:lnTo>
                              <a:lnTo>
                                <a:pt x="170949" y="111723"/>
                              </a:lnTo>
                              <a:lnTo>
                                <a:pt x="171999" y="105633"/>
                              </a:lnTo>
                              <a:lnTo>
                                <a:pt x="172629" y="99123"/>
                              </a:lnTo>
                              <a:lnTo>
                                <a:pt x="173259" y="92612"/>
                              </a:lnTo>
                              <a:lnTo>
                                <a:pt x="173889" y="85892"/>
                              </a:lnTo>
                              <a:lnTo>
                                <a:pt x="173889" y="78963"/>
                              </a:lnTo>
                              <a:lnTo>
                                <a:pt x="173259" y="72242"/>
                              </a:lnTo>
                              <a:lnTo>
                                <a:pt x="172629" y="65312"/>
                              </a:lnTo>
                              <a:lnTo>
                                <a:pt x="171999" y="58592"/>
                              </a:lnTo>
                              <a:lnTo>
                                <a:pt x="170949" y="52712"/>
                              </a:lnTo>
                              <a:lnTo>
                                <a:pt x="170319" y="46621"/>
                              </a:lnTo>
                              <a:lnTo>
                                <a:pt x="169268" y="41581"/>
                              </a:lnTo>
                              <a:lnTo>
                                <a:pt x="168638" y="36961"/>
                              </a:lnTo>
                              <a:lnTo>
                                <a:pt x="167588" y="33391"/>
                              </a:lnTo>
                              <a:lnTo>
                                <a:pt x="166959" y="29820"/>
                              </a:lnTo>
                              <a:lnTo>
                                <a:pt x="166328" y="27930"/>
                              </a:lnTo>
                              <a:lnTo>
                                <a:pt x="165908" y="26881"/>
                              </a:lnTo>
                              <a:lnTo>
                                <a:pt x="165279" y="26251"/>
                              </a:lnTo>
                              <a:lnTo>
                                <a:pt x="164648" y="27930"/>
                              </a:lnTo>
                              <a:lnTo>
                                <a:pt x="164228" y="28771"/>
                              </a:lnTo>
                              <a:lnTo>
                                <a:pt x="163598" y="30450"/>
                              </a:lnTo>
                              <a:lnTo>
                                <a:pt x="162968" y="32341"/>
                              </a:lnTo>
                              <a:lnTo>
                                <a:pt x="162338" y="34441"/>
                              </a:lnTo>
                              <a:lnTo>
                                <a:pt x="162338" y="36541"/>
                              </a:lnTo>
                              <a:lnTo>
                                <a:pt x="161919" y="39061"/>
                              </a:lnTo>
                              <a:lnTo>
                                <a:pt x="161919" y="41581"/>
                              </a:lnTo>
                              <a:lnTo>
                                <a:pt x="161919" y="44522"/>
                              </a:lnTo>
                              <a:lnTo>
                                <a:pt x="161919" y="47461"/>
                              </a:lnTo>
                              <a:lnTo>
                                <a:pt x="161919" y="51031"/>
                              </a:lnTo>
                              <a:lnTo>
                                <a:pt x="162338" y="55232"/>
                              </a:lnTo>
                              <a:lnTo>
                                <a:pt x="163598" y="59642"/>
                              </a:lnTo>
                              <a:lnTo>
                                <a:pt x="164228" y="64262"/>
                              </a:lnTo>
                              <a:lnTo>
                                <a:pt x="165279" y="69302"/>
                              </a:lnTo>
                              <a:lnTo>
                                <a:pt x="165908" y="73922"/>
                              </a:lnTo>
                              <a:lnTo>
                                <a:pt x="167588" y="79383"/>
                              </a:lnTo>
                              <a:lnTo>
                                <a:pt x="169268" y="84842"/>
                              </a:lnTo>
                              <a:lnTo>
                                <a:pt x="170949" y="90093"/>
                              </a:lnTo>
                              <a:lnTo>
                                <a:pt x="172629" y="95553"/>
                              </a:lnTo>
                              <a:lnTo>
                                <a:pt x="174309" y="100593"/>
                              </a:lnTo>
                              <a:lnTo>
                                <a:pt x="175989" y="105213"/>
                              </a:lnTo>
                              <a:lnTo>
                                <a:pt x="177879" y="109203"/>
                              </a:lnTo>
                              <a:lnTo>
                                <a:pt x="179559" y="112773"/>
                              </a:lnTo>
                              <a:lnTo>
                                <a:pt x="181660" y="115714"/>
                              </a:lnTo>
                              <a:lnTo>
                                <a:pt x="183969" y="118864"/>
                              </a:lnTo>
                              <a:lnTo>
                                <a:pt x="186280" y="120753"/>
                              </a:lnTo>
                              <a:lnTo>
                                <a:pt x="188590" y="122223"/>
                              </a:lnTo>
                              <a:lnTo>
                                <a:pt x="190900" y="123904"/>
                              </a:lnTo>
                              <a:lnTo>
                                <a:pt x="193210" y="124324"/>
                              </a:lnTo>
                              <a:lnTo>
                                <a:pt x="195310" y="124744"/>
                              </a:lnTo>
                              <a:lnTo>
                                <a:pt x="197620" y="124324"/>
                              </a:lnTo>
                              <a:lnTo>
                                <a:pt x="199930" y="123273"/>
                              </a:lnTo>
                              <a:lnTo>
                                <a:pt x="202241" y="122223"/>
                              </a:lnTo>
                              <a:lnTo>
                                <a:pt x="203921" y="120333"/>
                              </a:lnTo>
                              <a:lnTo>
                                <a:pt x="205601" y="117813"/>
                              </a:lnTo>
                              <a:lnTo>
                                <a:pt x="207910" y="114663"/>
                              </a:lnTo>
                              <a:lnTo>
                                <a:pt x="208961" y="111303"/>
                              </a:lnTo>
                              <a:lnTo>
                                <a:pt x="210641" y="107103"/>
                              </a:lnTo>
                              <a:lnTo>
                                <a:pt x="213581" y="102692"/>
                              </a:lnTo>
                              <a:lnTo>
                                <a:pt x="215261" y="98073"/>
                              </a:lnTo>
                              <a:lnTo>
                                <a:pt x="216521" y="93453"/>
                              </a:lnTo>
                              <a:lnTo>
                                <a:pt x="217571" y="89043"/>
                              </a:lnTo>
                              <a:lnTo>
                                <a:pt x="219251" y="84423"/>
                              </a:lnTo>
                              <a:lnTo>
                                <a:pt x="220302" y="79383"/>
                              </a:lnTo>
                              <a:lnTo>
                                <a:pt x="220302" y="74342"/>
                              </a:lnTo>
                              <a:lnTo>
                                <a:pt x="220302" y="69722"/>
                              </a:lnTo>
                              <a:lnTo>
                                <a:pt x="219881" y="65732"/>
                              </a:lnTo>
                              <a:lnTo>
                                <a:pt x="219251" y="62162"/>
                              </a:lnTo>
                              <a:lnTo>
                                <a:pt x="218621" y="59221"/>
                              </a:lnTo>
                              <a:lnTo>
                                <a:pt x="218201" y="56701"/>
                              </a:lnTo>
                              <a:lnTo>
                                <a:pt x="217571" y="54602"/>
                              </a:lnTo>
                              <a:lnTo>
                                <a:pt x="216941" y="52712"/>
                              </a:lnTo>
                              <a:lnTo>
                                <a:pt x="216521" y="51031"/>
                              </a:lnTo>
                              <a:lnTo>
                                <a:pt x="215891" y="49981"/>
                              </a:lnTo>
                              <a:lnTo>
                                <a:pt x="215261" y="49561"/>
                              </a:lnTo>
                              <a:lnTo>
                                <a:pt x="214631" y="49141"/>
                              </a:lnTo>
                              <a:lnTo>
                                <a:pt x="213581" y="49141"/>
                              </a:lnTo>
                              <a:lnTo>
                                <a:pt x="213581" y="49141"/>
                              </a:lnTo>
                              <a:lnTo>
                                <a:pt x="213581" y="58592"/>
                              </a:lnTo>
                              <a:lnTo>
                                <a:pt x="214211" y="60692"/>
                              </a:lnTo>
                              <a:lnTo>
                                <a:pt x="214631" y="62162"/>
                              </a:lnTo>
                              <a:lnTo>
                                <a:pt x="215261" y="64682"/>
                              </a:lnTo>
                              <a:lnTo>
                                <a:pt x="215261" y="67202"/>
                              </a:lnTo>
                              <a:lnTo>
                                <a:pt x="215891" y="69722"/>
                              </a:lnTo>
                              <a:lnTo>
                                <a:pt x="217571" y="72242"/>
                              </a:lnTo>
                              <a:lnTo>
                                <a:pt x="219251" y="74762"/>
                              </a:lnTo>
                              <a:lnTo>
                                <a:pt x="220302" y="77282"/>
                              </a:lnTo>
                              <a:lnTo>
                                <a:pt x="220931" y="79383"/>
                              </a:lnTo>
                              <a:lnTo>
                                <a:pt x="222191" y="81483"/>
                              </a:lnTo>
                              <a:lnTo>
                                <a:pt x="223242" y="83372"/>
                              </a:lnTo>
                              <a:lnTo>
                                <a:pt x="224292" y="84842"/>
                              </a:lnTo>
                              <a:lnTo>
                                <a:pt x="226182" y="86522"/>
                              </a:lnTo>
                              <a:lnTo>
                                <a:pt x="227231" y="87993"/>
                              </a:lnTo>
                              <a:lnTo>
                                <a:pt x="228281" y="89043"/>
                              </a:lnTo>
                              <a:lnTo>
                                <a:pt x="229542" y="90093"/>
                              </a:lnTo>
                              <a:lnTo>
                                <a:pt x="230592" y="91563"/>
                              </a:lnTo>
                              <a:lnTo>
                                <a:pt x="231852" y="91982"/>
                              </a:lnTo>
                              <a:lnTo>
                                <a:pt x="233532" y="92612"/>
                              </a:lnTo>
                              <a:lnTo>
                                <a:pt x="234582" y="91982"/>
                              </a:lnTo>
                              <a:lnTo>
                                <a:pt x="235842" y="90933"/>
                              </a:lnTo>
                              <a:lnTo>
                                <a:pt x="243192" y="78333"/>
                              </a:lnTo>
                              <a:lnTo>
                                <a:pt x="244243" y="75812"/>
                              </a:lnTo>
                              <a:lnTo>
                                <a:pt x="244873" y="73922"/>
                              </a:lnTo>
                              <a:lnTo>
                                <a:pt x="245503" y="71402"/>
                              </a:lnTo>
                              <a:lnTo>
                                <a:pt x="245923" y="68672"/>
                              </a:lnTo>
                              <a:lnTo>
                                <a:pt x="246553" y="65732"/>
                              </a:lnTo>
                              <a:lnTo>
                                <a:pt x="247183" y="62792"/>
                              </a:lnTo>
                              <a:lnTo>
                                <a:pt x="248233" y="59642"/>
                              </a:lnTo>
                              <a:lnTo>
                                <a:pt x="248863" y="56701"/>
                              </a:lnTo>
                              <a:lnTo>
                                <a:pt x="248863" y="53552"/>
                              </a:lnTo>
                              <a:lnTo>
                                <a:pt x="249283" y="49981"/>
                              </a:lnTo>
                              <a:lnTo>
                                <a:pt x="249913" y="47042"/>
                              </a:lnTo>
                              <a:lnTo>
                                <a:pt x="249913" y="44522"/>
                              </a:lnTo>
                              <a:lnTo>
                                <a:pt x="250543" y="42421"/>
                              </a:lnTo>
                              <a:lnTo>
                                <a:pt x="250543" y="40951"/>
                              </a:lnTo>
                              <a:lnTo>
                                <a:pt x="251173" y="39481"/>
                              </a:lnTo>
                              <a:lnTo>
                                <a:pt x="251173" y="38011"/>
                              </a:lnTo>
                              <a:lnTo>
                                <a:pt x="251173" y="36541"/>
                              </a:lnTo>
                              <a:lnTo>
                                <a:pt x="251173" y="35491"/>
                              </a:lnTo>
                              <a:lnTo>
                                <a:pt x="251173" y="34441"/>
                              </a:lnTo>
                              <a:lnTo>
                                <a:pt x="251173" y="33391"/>
                              </a:lnTo>
                              <a:lnTo>
                                <a:pt x="251593" y="34861"/>
                              </a:lnTo>
                              <a:lnTo>
                                <a:pt x="252223" y="36541"/>
                              </a:lnTo>
                              <a:lnTo>
                                <a:pt x="252853" y="37381"/>
                              </a:lnTo>
                              <a:lnTo>
                                <a:pt x="253273" y="39481"/>
                              </a:lnTo>
                              <a:lnTo>
                                <a:pt x="254533" y="41581"/>
                              </a:lnTo>
                              <a:lnTo>
                                <a:pt x="255163" y="43471"/>
                              </a:lnTo>
                              <a:lnTo>
                                <a:pt x="255584" y="45991"/>
                              </a:lnTo>
                              <a:lnTo>
                                <a:pt x="256213" y="48511"/>
                              </a:lnTo>
                              <a:lnTo>
                                <a:pt x="257263" y="51031"/>
                              </a:lnTo>
                              <a:lnTo>
                                <a:pt x="258524" y="53552"/>
                              </a:lnTo>
                              <a:lnTo>
                                <a:pt x="258943" y="56072"/>
                              </a:lnTo>
                              <a:lnTo>
                                <a:pt x="260203" y="58592"/>
                              </a:lnTo>
                              <a:lnTo>
                                <a:pt x="261254" y="61112"/>
                              </a:lnTo>
                              <a:lnTo>
                                <a:pt x="262514" y="63632"/>
                              </a:lnTo>
                              <a:lnTo>
                                <a:pt x="264193" y="65312"/>
                              </a:lnTo>
                              <a:lnTo>
                                <a:pt x="265244" y="66782"/>
                              </a:lnTo>
                              <a:lnTo>
                                <a:pt x="266503" y="68252"/>
                              </a:lnTo>
                              <a:lnTo>
                                <a:pt x="268184" y="69302"/>
                              </a:lnTo>
                              <a:lnTo>
                                <a:pt x="269864" y="69722"/>
                              </a:lnTo>
                              <a:lnTo>
                                <a:pt x="272174" y="70353"/>
                              </a:lnTo>
                              <a:lnTo>
                                <a:pt x="274484" y="69722"/>
                              </a:lnTo>
                              <a:lnTo>
                                <a:pt x="276584" y="69302"/>
                              </a:lnTo>
                              <a:lnTo>
                                <a:pt x="280154" y="68252"/>
                              </a:lnTo>
                              <a:lnTo>
                                <a:pt x="282885" y="66152"/>
                              </a:lnTo>
                              <a:lnTo>
                                <a:pt x="285824" y="64262"/>
                              </a:lnTo>
                              <a:lnTo>
                                <a:pt x="288556" y="61742"/>
                              </a:lnTo>
                              <a:lnTo>
                                <a:pt x="290865" y="59221"/>
                              </a:lnTo>
                              <a:lnTo>
                                <a:pt x="293805" y="56072"/>
                              </a:lnTo>
                              <a:lnTo>
                                <a:pt x="295905" y="53552"/>
                              </a:lnTo>
                              <a:lnTo>
                                <a:pt x="298846" y="49981"/>
                              </a:lnTo>
                              <a:lnTo>
                                <a:pt x="301156" y="47042"/>
                              </a:lnTo>
                              <a:lnTo>
                                <a:pt x="302836" y="43471"/>
                              </a:lnTo>
                              <a:lnTo>
                                <a:pt x="303886" y="39481"/>
                              </a:lnTo>
                              <a:lnTo>
                                <a:pt x="305146" y="35911"/>
                              </a:lnTo>
                              <a:lnTo>
                                <a:pt x="305565" y="31921"/>
                              </a:lnTo>
                              <a:lnTo>
                                <a:pt x="306825" y="28350"/>
                              </a:lnTo>
                              <a:lnTo>
                                <a:pt x="307245" y="24361"/>
                              </a:lnTo>
                              <a:lnTo>
                                <a:pt x="307876" y="21210"/>
                              </a:lnTo>
                              <a:lnTo>
                                <a:pt x="308506" y="18270"/>
                              </a:lnTo>
                              <a:lnTo>
                                <a:pt x="308506" y="15330"/>
                              </a:lnTo>
                              <a:lnTo>
                                <a:pt x="308506" y="12180"/>
                              </a:lnTo>
                              <a:lnTo>
                                <a:pt x="308506" y="9240"/>
                              </a:lnTo>
                              <a:lnTo>
                                <a:pt x="308506" y="6720"/>
                              </a:lnTo>
                              <a:lnTo>
                                <a:pt x="308506" y="5040"/>
                              </a:lnTo>
                              <a:lnTo>
                                <a:pt x="307876" y="3150"/>
                              </a:lnTo>
                              <a:lnTo>
                                <a:pt x="307245" y="2099"/>
                              </a:lnTo>
                              <a:lnTo>
                                <a:pt x="306825" y="1050"/>
                              </a:lnTo>
                              <a:lnTo>
                                <a:pt x="305565" y="630"/>
                              </a:lnTo>
                              <a:lnTo>
                                <a:pt x="305146" y="1050"/>
                              </a:lnTo>
                              <a:lnTo>
                                <a:pt x="303886" y="1050"/>
                              </a:lnTo>
                              <a:lnTo>
                                <a:pt x="302836" y="1680"/>
                              </a:lnTo>
                              <a:lnTo>
                                <a:pt x="302206" y="3150"/>
                              </a:lnTo>
                              <a:lnTo>
                                <a:pt x="301576" y="4620"/>
                              </a:lnTo>
                              <a:lnTo>
                                <a:pt x="301156" y="6090"/>
                              </a:lnTo>
                              <a:lnTo>
                                <a:pt x="300526" y="7560"/>
                              </a:lnTo>
                              <a:lnTo>
                                <a:pt x="299475" y="9660"/>
                              </a:lnTo>
                              <a:lnTo>
                                <a:pt x="299475" y="11760"/>
                              </a:lnTo>
                              <a:lnTo>
                                <a:pt x="299475" y="13650"/>
                              </a:lnTo>
                              <a:lnTo>
                                <a:pt x="299896" y="16171"/>
                              </a:lnTo>
                              <a:lnTo>
                                <a:pt x="299475" y="18270"/>
                              </a:lnTo>
                              <a:lnTo>
                                <a:pt x="299475" y="20790"/>
                              </a:lnTo>
                              <a:lnTo>
                                <a:pt x="299475" y="23310"/>
                              </a:lnTo>
                              <a:lnTo>
                                <a:pt x="299896" y="25830"/>
                              </a:lnTo>
                              <a:lnTo>
                                <a:pt x="305146" y="36541"/>
                              </a:lnTo>
                              <a:lnTo>
                                <a:pt x="306196" y="38011"/>
                              </a:lnTo>
                              <a:lnTo>
                                <a:pt x="307876" y="39061"/>
                              </a:lnTo>
                              <a:lnTo>
                                <a:pt x="309556" y="39901"/>
                              </a:lnTo>
                              <a:lnTo>
                                <a:pt x="311866" y="40951"/>
                              </a:lnTo>
                              <a:lnTo>
                                <a:pt x="314176" y="41581"/>
                              </a:lnTo>
                              <a:lnTo>
                                <a:pt x="316486" y="41581"/>
                              </a:lnTo>
                              <a:lnTo>
                                <a:pt x="318797" y="41581"/>
                              </a:lnTo>
                              <a:lnTo>
                                <a:pt x="321527" y="40951"/>
                              </a:lnTo>
                              <a:lnTo>
                                <a:pt x="324467" y="40531"/>
                              </a:lnTo>
                              <a:lnTo>
                                <a:pt x="326777" y="39481"/>
                              </a:lnTo>
                              <a:lnTo>
                                <a:pt x="328877" y="38011"/>
                              </a:lnTo>
                              <a:lnTo>
                                <a:pt x="331817" y="36541"/>
                              </a:lnTo>
                              <a:lnTo>
                                <a:pt x="334128" y="34021"/>
                              </a:lnTo>
                              <a:lnTo>
                                <a:pt x="346098" y="21210"/>
                              </a:lnTo>
                              <a:lnTo>
                                <a:pt x="348198" y="18691"/>
                              </a:lnTo>
                              <a:lnTo>
                                <a:pt x="349878" y="16171"/>
                              </a:lnTo>
                              <a:lnTo>
                                <a:pt x="351768" y="13650"/>
                              </a:lnTo>
                              <a:lnTo>
                                <a:pt x="353448" y="11130"/>
                              </a:lnTo>
                              <a:lnTo>
                                <a:pt x="355758" y="8610"/>
                              </a:lnTo>
                              <a:lnTo>
                                <a:pt x="357439" y="6720"/>
                              </a:lnTo>
                              <a:lnTo>
                                <a:pt x="360169" y="4620"/>
                              </a:lnTo>
                              <a:lnTo>
                                <a:pt x="363109" y="3150"/>
                              </a:lnTo>
                              <a:lnTo>
                                <a:pt x="365839" y="2099"/>
                              </a:lnTo>
                              <a:lnTo>
                                <a:pt x="368779" y="1680"/>
                              </a:lnTo>
                              <a:lnTo>
                                <a:pt x="371090" y="630"/>
                              </a:lnTo>
                              <a:lnTo>
                                <a:pt x="373819" y="0"/>
                              </a:lnTo>
                              <a:lnTo>
                                <a:pt x="376129" y="0"/>
                              </a:lnTo>
                              <a:lnTo>
                                <a:pt x="378860" y="630"/>
                              </a:lnTo>
                              <a:lnTo>
                                <a:pt x="381170" y="1680"/>
                              </a:lnTo>
                              <a:lnTo>
                                <a:pt x="383480" y="2519"/>
                              </a:lnTo>
                              <a:lnTo>
                                <a:pt x="385790" y="4620"/>
                              </a:lnTo>
                              <a:lnTo>
                                <a:pt x="388100" y="6090"/>
                              </a:lnTo>
                              <a:lnTo>
                                <a:pt x="389780" y="8610"/>
                              </a:lnTo>
                              <a:lnTo>
                                <a:pt x="392091" y="10710"/>
                              </a:lnTo>
                              <a:lnTo>
                                <a:pt x="393770" y="12600"/>
                              </a:lnTo>
                              <a:lnTo>
                                <a:pt x="395450" y="15330"/>
                              </a:lnTo>
                              <a:lnTo>
                                <a:pt x="396500" y="17850"/>
                              </a:lnTo>
                              <a:lnTo>
                                <a:pt x="397761" y="19320"/>
                              </a:lnTo>
                              <a:lnTo>
                                <a:pt x="398810" y="21210"/>
                              </a:lnTo>
                              <a:lnTo>
                                <a:pt x="400070" y="22891"/>
                              </a:lnTo>
                              <a:lnTo>
                                <a:pt x="401121" y="23730"/>
                              </a:lnTo>
                              <a:lnTo>
                                <a:pt x="402171" y="24781"/>
                              </a:lnTo>
                              <a:lnTo>
                                <a:pt x="403431" y="26251"/>
                              </a:lnTo>
                              <a:lnTo>
                                <a:pt x="404061" y="268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5.906311pt;margin-top:-56.206814pt;width:31.85pt;height:17.9pt;mso-position-horizontal-relative:page;mso-position-vertical-relative:paragraph;z-index:15941120" id="docshape436" coordorigin="9118,-1124" coordsize="637,358" path="m9149,-788l9156,-791,9158,-794,9160,-796,9161,-799,9162,-803,9164,-808,9166,-813,9169,-818,9171,-823,9173,-828,9175,-833,9177,-839,9179,-844,9179,-849,9179,-853,9179,-856,9178,-859,9169,-867,9166,-867,9164,-866,9160,-866,9157,-864,9154,-862,9150,-859,9147,-858,9144,-856,9140,-854,9137,-852,9134,-849,9130,-846,9128,-843,9125,-840,9123,-836,9121,-832,9121,-829,9120,-824,9118,-819,9118,-814,9118,-809,9119,-804,9120,-799,9121,-794,9122,-789,9124,-784,9125,-781,9128,-777,9130,-774,9134,-772,9138,-770,9142,-768,9147,-768,9150,-767,9165,-783,9168,-788,9170,-792,9171,-796,9173,-800,9173,-804,9174,-808,9174,-812,9174,-815,9174,-818,9173,-820,9173,-822,9173,-824,9172,-826,9171,-829,9170,-830,9169,-831,9171,-834,9173,-834,9175,-835,9179,-836,9182,-838,9184,-838,9186,-837,9188,-835,9190,-833,9191,-830,9193,-828,9195,-825,9197,-822,9198,-819,9199,-816,9200,-813,9202,-811,9203,-808,9206,-807,9207,-806,9209,-805,9211,-806,9214,-807,9215,-809,9217,-811,9220,-815,9223,-818,9225,-821,9227,-825,9230,-829,9231,-833,9232,-838,9233,-842,9234,-845,9234,-849,9234,-852,9234,-855,9234,-858,9234,-860,9234,-862,9234,-865,9234,-866,9233,-867,9233,-869,9233,-871,9234,-869,9234,-866,9236,-863,9238,-860,9240,-858,9241,-855,9244,-851,9247,-848,9249,-846,9252,-842,9255,-840,9258,-838,9260,-837,9264,-835,9267,-834,9271,-834,9296,-854,9300,-858,9303,-864,9307,-870,9310,-877,9313,-885,9316,-892,9318,-899,9318,-906,9319,-913,9320,-920,9321,-928,9320,-936,9319,-945,9317,-953,9315,-962,9313,-973,9311,-981,9310,-989,9308,-997,9306,-1005,9304,-1012,9302,-1019,9301,-1025,9291,-1051,9291,-1052,9290,-1054,9289,-1055,9288,-1055,9287,-1052,9287,-1048,9287,-1045,9288,-1041,9289,-1037,9291,-1033,9291,-1028,9292,-1022,9294,-1016,9296,-1008,9296,-1001,9298,-992,9300,-982,9302,-972,9304,-961,9319,-914,9322,-908,9325,-902,9328,-897,9331,-893,9334,-890,9336,-889,9339,-888,9342,-887,9344,-885,9348,-885,9352,-886,9354,-889,9358,-892,9363,-897,9367,-902,9370,-909,9375,-915,9378,-923,9382,-931,9385,-940,9387,-948,9389,-958,9390,-968,9391,-978,9392,-989,9392,-1000,9391,-1010,9390,-1021,9389,-1032,9387,-1041,9386,-1051,9385,-1059,9384,-1066,9382,-1072,9381,-1077,9380,-1080,9379,-1082,9378,-1083,9377,-1080,9377,-1079,9376,-1076,9375,-1073,9374,-1070,9374,-1067,9373,-1063,9373,-1059,9373,-1054,9373,-1049,9373,-1044,9374,-1037,9376,-1030,9377,-1023,9378,-1015,9379,-1008,9382,-999,9385,-991,9387,-982,9390,-974,9393,-966,9395,-958,9398,-952,9401,-947,9404,-942,9408,-937,9411,-934,9415,-932,9419,-929,9422,-928,9426,-928,9429,-928,9433,-930,9437,-932,9439,-935,9442,-939,9446,-944,9447,-949,9450,-955,9454,-962,9457,-970,9459,-977,9461,-984,9463,-991,9465,-999,9465,-1007,9465,-1014,9464,-1021,9463,-1026,9462,-1031,9462,-1035,9461,-1038,9460,-1041,9459,-1044,9458,-1045,9457,-1046,9456,-1047,9454,-1047,9454,-1047,9454,-1032,9455,-1029,9456,-1026,9457,-1022,9457,-1018,9458,-1014,9461,-1010,9463,-1006,9465,-1002,9466,-999,9468,-996,9470,-993,9471,-991,9474,-988,9476,-986,9478,-984,9480,-982,9481,-980,9483,-979,9486,-978,9488,-979,9490,-981,9501,-1001,9503,-1005,9504,-1008,9505,-1012,9505,-1016,9506,-1021,9507,-1025,9509,-1030,9510,-1035,9510,-1040,9511,-1045,9512,-1050,9512,-1054,9513,-1057,9513,-1060,9514,-1062,9514,-1064,9514,-1067,9514,-1068,9514,-1070,9514,-1072,9514,-1069,9515,-1067,9516,-1065,9517,-1062,9519,-1059,9520,-1056,9521,-1052,9522,-1048,9523,-1044,9525,-1040,9526,-1036,9528,-1032,9530,-1028,9532,-1024,9534,-1021,9536,-1019,9538,-1017,9540,-1015,9543,-1014,9547,-1013,9550,-1014,9554,-1015,9559,-1017,9564,-1020,9568,-1023,9573,-1027,9576,-1031,9581,-1036,9584,-1040,9589,-1045,9592,-1050,9595,-1056,9597,-1062,9599,-1068,9599,-1074,9601,-1079,9602,-1086,9603,-1091,9604,-1095,9604,-1100,9604,-1105,9604,-1110,9604,-1114,9604,-1116,9603,-1119,9602,-1121,9601,-1122,9599,-1123,9599,-1122,9597,-1122,9595,-1121,9594,-1119,9593,-1117,9592,-1115,9591,-1112,9590,-1109,9590,-1106,9590,-1103,9590,-1099,9590,-1095,9590,-1091,9590,-1087,9590,-1083,9599,-1067,9600,-1064,9603,-1063,9606,-1061,9609,-1060,9613,-1059,9617,-1059,9620,-1059,9624,-1060,9629,-1060,9633,-1062,9636,-1064,9641,-1067,9644,-1071,9663,-1091,9666,-1095,9669,-1099,9672,-1103,9675,-1107,9678,-1111,9681,-1114,9685,-1117,9690,-1119,9694,-1121,9699,-1121,9703,-1123,9707,-1124,9710,-1124,9715,-1123,9718,-1121,9722,-1120,9726,-1117,9729,-1115,9732,-1111,9736,-1107,9738,-1104,9741,-1100,9743,-1096,9745,-1094,9746,-1091,9748,-1088,9750,-1087,9751,-1085,9753,-1083,9754,-10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1632" behindDoc="0" locked="0" layoutInCell="1" allowOverlap="1" wp14:anchorId="1482DE9B" wp14:editId="7BA2A29E">
                <wp:simplePos x="0" y="0"/>
                <wp:positionH relativeFrom="page">
                  <wp:posOffset>5795680</wp:posOffset>
                </wp:positionH>
                <wp:positionV relativeFrom="paragraph">
                  <wp:posOffset>-645154</wp:posOffset>
                </wp:positionV>
                <wp:extent cx="6350" cy="317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175"/>
                        </a:xfrm>
                        <a:custGeom>
                          <a:avLst/>
                          <a:gdLst/>
                          <a:ahLst/>
                          <a:cxnLst/>
                          <a:rect l="l" t="t" r="r" b="b"/>
                          <a:pathLst>
                            <a:path w="6350" h="3175">
                              <a:moveTo>
                                <a:pt x="0" y="2730"/>
                              </a:moveTo>
                              <a:lnTo>
                                <a:pt x="1050" y="2100"/>
                              </a:lnTo>
                              <a:lnTo>
                                <a:pt x="2100" y="1680"/>
                              </a:lnTo>
                              <a:lnTo>
                                <a:pt x="3990" y="1050"/>
                              </a:lnTo>
                              <a:lnTo>
                                <a:pt x="608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352814pt;margin-top:-50.799557pt;width:.5pt;height:.25pt;mso-position-horizontal-relative:page;mso-position-vertical-relative:paragraph;z-index:15941632" id="docshape437" coordorigin="9127,-1016" coordsize="10,5" path="m9127,-1012l9129,-1013,9130,-1013,9133,-1014,9137,-10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2144" behindDoc="0" locked="0" layoutInCell="1" allowOverlap="1" wp14:anchorId="29457E16" wp14:editId="6A02E10A">
                <wp:simplePos x="0" y="0"/>
                <wp:positionH relativeFrom="page">
                  <wp:posOffset>6287106</wp:posOffset>
                </wp:positionH>
                <wp:positionV relativeFrom="paragraph">
                  <wp:posOffset>-860830</wp:posOffset>
                </wp:positionV>
                <wp:extent cx="55880" cy="57785"/>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7785"/>
                        </a:xfrm>
                        <a:custGeom>
                          <a:avLst/>
                          <a:gdLst/>
                          <a:ahLst/>
                          <a:cxnLst/>
                          <a:rect l="l" t="t" r="r" b="b"/>
                          <a:pathLst>
                            <a:path w="55880" h="57785">
                              <a:moveTo>
                                <a:pt x="9240" y="21209"/>
                              </a:moveTo>
                              <a:lnTo>
                                <a:pt x="9240" y="22260"/>
                              </a:lnTo>
                              <a:lnTo>
                                <a:pt x="8610" y="22890"/>
                              </a:lnTo>
                              <a:lnTo>
                                <a:pt x="7560" y="22890"/>
                              </a:lnTo>
                              <a:lnTo>
                                <a:pt x="6930" y="22890"/>
                              </a:lnTo>
                              <a:lnTo>
                                <a:pt x="5669" y="22890"/>
                              </a:lnTo>
                              <a:lnTo>
                                <a:pt x="5249" y="22890"/>
                              </a:lnTo>
                              <a:lnTo>
                                <a:pt x="3569" y="22890"/>
                              </a:lnTo>
                              <a:lnTo>
                                <a:pt x="2940" y="22890"/>
                              </a:lnTo>
                              <a:lnTo>
                                <a:pt x="1679" y="22890"/>
                              </a:lnTo>
                              <a:lnTo>
                                <a:pt x="1259" y="22890"/>
                              </a:lnTo>
                              <a:lnTo>
                                <a:pt x="629" y="22260"/>
                              </a:lnTo>
                              <a:lnTo>
                                <a:pt x="0" y="21840"/>
                              </a:lnTo>
                              <a:lnTo>
                                <a:pt x="1259" y="23309"/>
                              </a:lnTo>
                              <a:lnTo>
                                <a:pt x="2309" y="24780"/>
                              </a:lnTo>
                              <a:lnTo>
                                <a:pt x="3569" y="27300"/>
                              </a:lnTo>
                              <a:lnTo>
                                <a:pt x="5249" y="29820"/>
                              </a:lnTo>
                              <a:lnTo>
                                <a:pt x="6930" y="32340"/>
                              </a:lnTo>
                              <a:lnTo>
                                <a:pt x="8610" y="35490"/>
                              </a:lnTo>
                              <a:lnTo>
                                <a:pt x="10290" y="38430"/>
                              </a:lnTo>
                              <a:lnTo>
                                <a:pt x="12600" y="41580"/>
                              </a:lnTo>
                              <a:lnTo>
                                <a:pt x="14280" y="44521"/>
                              </a:lnTo>
                              <a:lnTo>
                                <a:pt x="15330" y="48091"/>
                              </a:lnTo>
                              <a:lnTo>
                                <a:pt x="17640" y="51030"/>
                              </a:lnTo>
                              <a:lnTo>
                                <a:pt x="19320" y="53551"/>
                              </a:lnTo>
                              <a:lnTo>
                                <a:pt x="22260" y="55231"/>
                              </a:lnTo>
                              <a:lnTo>
                                <a:pt x="23940" y="56701"/>
                              </a:lnTo>
                              <a:lnTo>
                                <a:pt x="26251" y="57751"/>
                              </a:lnTo>
                              <a:lnTo>
                                <a:pt x="28561" y="57751"/>
                              </a:lnTo>
                              <a:lnTo>
                                <a:pt x="31291" y="57751"/>
                              </a:lnTo>
                              <a:lnTo>
                                <a:pt x="34231" y="57751"/>
                              </a:lnTo>
                              <a:lnTo>
                                <a:pt x="37591" y="56701"/>
                              </a:lnTo>
                              <a:lnTo>
                                <a:pt x="40321" y="54601"/>
                              </a:lnTo>
                              <a:lnTo>
                                <a:pt x="42631" y="52080"/>
                              </a:lnTo>
                              <a:lnTo>
                                <a:pt x="43891" y="49560"/>
                              </a:lnTo>
                              <a:lnTo>
                                <a:pt x="45572" y="46620"/>
                              </a:lnTo>
                              <a:lnTo>
                                <a:pt x="46621" y="43470"/>
                              </a:lnTo>
                              <a:lnTo>
                                <a:pt x="48932" y="39480"/>
                              </a:lnTo>
                              <a:lnTo>
                                <a:pt x="50612" y="35490"/>
                              </a:lnTo>
                              <a:lnTo>
                                <a:pt x="52292" y="31920"/>
                              </a:lnTo>
                              <a:lnTo>
                                <a:pt x="53552" y="28770"/>
                              </a:lnTo>
                              <a:lnTo>
                                <a:pt x="54602" y="26250"/>
                              </a:lnTo>
                              <a:lnTo>
                                <a:pt x="55862" y="22890"/>
                              </a:lnTo>
                              <a:lnTo>
                                <a:pt x="55862" y="19320"/>
                              </a:lnTo>
                              <a:lnTo>
                                <a:pt x="55862" y="15749"/>
                              </a:lnTo>
                              <a:lnTo>
                                <a:pt x="55231" y="12179"/>
                              </a:lnTo>
                              <a:lnTo>
                                <a:pt x="54602" y="7559"/>
                              </a:lnTo>
                              <a:lnTo>
                                <a:pt x="53971" y="4619"/>
                              </a:lnTo>
                              <a:lnTo>
                                <a:pt x="52922" y="2519"/>
                              </a:lnTo>
                              <a:lnTo>
                                <a:pt x="51872" y="1679"/>
                              </a:lnTo>
                              <a:lnTo>
                                <a:pt x="49982" y="629"/>
                              </a:lnTo>
                              <a:lnTo>
                                <a:pt x="48932" y="0"/>
                              </a:lnTo>
                              <a:lnTo>
                                <a:pt x="47252" y="0"/>
                              </a:lnTo>
                              <a:lnTo>
                                <a:pt x="44941" y="0"/>
                              </a:lnTo>
                              <a:lnTo>
                                <a:pt x="42211" y="0"/>
                              </a:lnTo>
                              <a:lnTo>
                                <a:pt x="39271" y="629"/>
                              </a:lnTo>
                              <a:lnTo>
                                <a:pt x="23310" y="14699"/>
                              </a:lnTo>
                              <a:lnTo>
                                <a:pt x="21000" y="18269"/>
                              </a:lnTo>
                              <a:lnTo>
                                <a:pt x="19950" y="21209"/>
                              </a:lnTo>
                              <a:lnTo>
                                <a:pt x="18900" y="23729"/>
                              </a:lnTo>
                              <a:lnTo>
                                <a:pt x="17640" y="26250"/>
                              </a:lnTo>
                              <a:lnTo>
                                <a:pt x="17220" y="28770"/>
                              </a:lnTo>
                              <a:lnTo>
                                <a:pt x="17220" y="31920"/>
                              </a:lnTo>
                              <a:lnTo>
                                <a:pt x="17640" y="36960"/>
                              </a:lnTo>
                              <a:lnTo>
                                <a:pt x="18900" y="405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047791pt;margin-top:-67.781952pt;width:4.4pt;height:4.55pt;mso-position-horizontal-relative:page;mso-position-vertical-relative:paragraph;z-index:15942144" id="docshape438" coordorigin="9901,-1356" coordsize="88,91" path="m9916,-1322l9916,-1321,9915,-1320,9913,-1320,9912,-1320,9910,-1320,9909,-1320,9907,-1320,9906,-1320,9904,-1320,9903,-1320,9902,-1321,9901,-1321,9903,-1319,9905,-1317,9907,-1313,9909,-1309,9912,-1305,9915,-1300,9917,-1295,9921,-1290,9923,-1286,9925,-1280,9929,-1275,9931,-1271,9936,-1269,9939,-1266,9942,-1265,9946,-1265,9950,-1265,9955,-1265,9960,-1266,9964,-1270,9968,-1274,9970,-1278,9973,-1282,9974,-1287,9978,-1293,9981,-1300,9983,-1305,9985,-1310,9987,-1314,9989,-1320,9989,-1325,9989,-1331,9988,-1336,9987,-1344,9986,-1348,9984,-1352,9983,-1353,9980,-1355,9978,-1356,9975,-1356,9972,-1356,9967,-1356,9963,-1355,9938,-1332,9934,-1327,9932,-1322,9931,-1318,9929,-1314,9928,-1310,9928,-1305,9929,-1297,9931,-12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2656" behindDoc="0" locked="0" layoutInCell="1" allowOverlap="1" wp14:anchorId="0B802EAD" wp14:editId="4F8B67DB">
                <wp:simplePos x="0" y="0"/>
                <wp:positionH relativeFrom="page">
                  <wp:posOffset>6374051</wp:posOffset>
                </wp:positionH>
                <wp:positionV relativeFrom="paragraph">
                  <wp:posOffset>-898212</wp:posOffset>
                </wp:positionV>
                <wp:extent cx="81280" cy="4572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45720"/>
                        </a:xfrm>
                        <a:custGeom>
                          <a:avLst/>
                          <a:gdLst/>
                          <a:ahLst/>
                          <a:cxnLst/>
                          <a:rect l="l" t="t" r="r" b="b"/>
                          <a:pathLst>
                            <a:path w="81280" h="45720">
                              <a:moveTo>
                                <a:pt x="1260" y="2099"/>
                              </a:moveTo>
                              <a:lnTo>
                                <a:pt x="629" y="2520"/>
                              </a:lnTo>
                              <a:lnTo>
                                <a:pt x="0" y="3569"/>
                              </a:lnTo>
                              <a:lnTo>
                                <a:pt x="0" y="4619"/>
                              </a:lnTo>
                              <a:lnTo>
                                <a:pt x="0" y="6089"/>
                              </a:lnTo>
                              <a:lnTo>
                                <a:pt x="629" y="7139"/>
                              </a:lnTo>
                              <a:lnTo>
                                <a:pt x="1679" y="9240"/>
                              </a:lnTo>
                              <a:lnTo>
                                <a:pt x="2309" y="11129"/>
                              </a:lnTo>
                              <a:lnTo>
                                <a:pt x="3569" y="13230"/>
                              </a:lnTo>
                              <a:lnTo>
                                <a:pt x="5249" y="15750"/>
                              </a:lnTo>
                              <a:lnTo>
                                <a:pt x="6929" y="17850"/>
                              </a:lnTo>
                              <a:lnTo>
                                <a:pt x="8609" y="20370"/>
                              </a:lnTo>
                              <a:lnTo>
                                <a:pt x="10919" y="22890"/>
                              </a:lnTo>
                              <a:lnTo>
                                <a:pt x="12600" y="25410"/>
                              </a:lnTo>
                              <a:lnTo>
                                <a:pt x="14280" y="27930"/>
                              </a:lnTo>
                              <a:lnTo>
                                <a:pt x="15960" y="30870"/>
                              </a:lnTo>
                              <a:lnTo>
                                <a:pt x="17640" y="33390"/>
                              </a:lnTo>
                              <a:lnTo>
                                <a:pt x="19320" y="36540"/>
                              </a:lnTo>
                              <a:lnTo>
                                <a:pt x="20580" y="39060"/>
                              </a:lnTo>
                              <a:lnTo>
                                <a:pt x="21630" y="40950"/>
                              </a:lnTo>
                              <a:lnTo>
                                <a:pt x="22260" y="43051"/>
                              </a:lnTo>
                              <a:lnTo>
                                <a:pt x="22890" y="44521"/>
                              </a:lnTo>
                              <a:lnTo>
                                <a:pt x="23310" y="45570"/>
                              </a:lnTo>
                              <a:lnTo>
                                <a:pt x="23310" y="44521"/>
                              </a:lnTo>
                              <a:lnTo>
                                <a:pt x="22890" y="43051"/>
                              </a:lnTo>
                              <a:lnTo>
                                <a:pt x="22890" y="40950"/>
                              </a:lnTo>
                              <a:lnTo>
                                <a:pt x="22890" y="39060"/>
                              </a:lnTo>
                              <a:lnTo>
                                <a:pt x="22890" y="36540"/>
                              </a:lnTo>
                              <a:lnTo>
                                <a:pt x="22260" y="34020"/>
                              </a:lnTo>
                              <a:lnTo>
                                <a:pt x="22260" y="30870"/>
                              </a:lnTo>
                              <a:lnTo>
                                <a:pt x="22260" y="27930"/>
                              </a:lnTo>
                              <a:lnTo>
                                <a:pt x="22260" y="24360"/>
                              </a:lnTo>
                              <a:lnTo>
                                <a:pt x="22890" y="21210"/>
                              </a:lnTo>
                              <a:lnTo>
                                <a:pt x="23310" y="17850"/>
                              </a:lnTo>
                              <a:lnTo>
                                <a:pt x="23940" y="14279"/>
                              </a:lnTo>
                              <a:lnTo>
                                <a:pt x="24570" y="11129"/>
                              </a:lnTo>
                              <a:lnTo>
                                <a:pt x="24990" y="8609"/>
                              </a:lnTo>
                              <a:lnTo>
                                <a:pt x="26250" y="6719"/>
                              </a:lnTo>
                              <a:lnTo>
                                <a:pt x="27300" y="5040"/>
                              </a:lnTo>
                              <a:lnTo>
                                <a:pt x="28561" y="3150"/>
                              </a:lnTo>
                              <a:lnTo>
                                <a:pt x="29611" y="1679"/>
                              </a:lnTo>
                              <a:lnTo>
                                <a:pt x="30660" y="1049"/>
                              </a:lnTo>
                              <a:lnTo>
                                <a:pt x="31920" y="0"/>
                              </a:lnTo>
                              <a:lnTo>
                                <a:pt x="33601" y="0"/>
                              </a:lnTo>
                              <a:lnTo>
                                <a:pt x="35281" y="630"/>
                              </a:lnTo>
                              <a:lnTo>
                                <a:pt x="37591" y="1049"/>
                              </a:lnTo>
                              <a:lnTo>
                                <a:pt x="39271" y="630"/>
                              </a:lnTo>
                              <a:lnTo>
                                <a:pt x="41581" y="0"/>
                              </a:lnTo>
                              <a:lnTo>
                                <a:pt x="44312" y="0"/>
                              </a:lnTo>
                              <a:lnTo>
                                <a:pt x="47881" y="1049"/>
                              </a:lnTo>
                              <a:lnTo>
                                <a:pt x="51242" y="2099"/>
                              </a:lnTo>
                              <a:lnTo>
                                <a:pt x="53972" y="3150"/>
                              </a:lnTo>
                              <a:lnTo>
                                <a:pt x="56912" y="4199"/>
                              </a:lnTo>
                              <a:lnTo>
                                <a:pt x="59642" y="5040"/>
                              </a:lnTo>
                              <a:lnTo>
                                <a:pt x="61952" y="5669"/>
                              </a:lnTo>
                              <a:lnTo>
                                <a:pt x="64262" y="6719"/>
                              </a:lnTo>
                              <a:lnTo>
                                <a:pt x="66573" y="8189"/>
                              </a:lnTo>
                              <a:lnTo>
                                <a:pt x="68883" y="9240"/>
                              </a:lnTo>
                              <a:lnTo>
                                <a:pt x="70563" y="10080"/>
                              </a:lnTo>
                              <a:lnTo>
                                <a:pt x="72243" y="11129"/>
                              </a:lnTo>
                              <a:lnTo>
                                <a:pt x="74553" y="11760"/>
                              </a:lnTo>
                              <a:lnTo>
                                <a:pt x="76863" y="12180"/>
                              </a:lnTo>
                              <a:lnTo>
                                <a:pt x="78964" y="13230"/>
                              </a:lnTo>
                              <a:lnTo>
                                <a:pt x="81273" y="136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893829pt;margin-top:-70.725372pt;width:6.4pt;height:3.6pt;mso-position-horizontal-relative:page;mso-position-vertical-relative:paragraph;z-index:15942656" id="docshape439" coordorigin="10038,-1415" coordsize="128,72" path="m10040,-1411l10039,-1411,10038,-1409,10038,-1407,10038,-1405,10039,-1403,10041,-1400,10042,-1397,10043,-1394,10046,-1390,10049,-1386,10051,-1382,10055,-1378,10058,-1374,10060,-1371,10063,-1366,10066,-1362,10068,-1357,10070,-1353,10072,-1350,10073,-1347,10074,-1344,10075,-1343,10075,-1344,10074,-1347,10074,-1350,10074,-1353,10074,-1357,10073,-1361,10073,-1366,10073,-1371,10073,-1376,10074,-1381,10075,-1386,10076,-1392,10077,-1397,10077,-1401,10079,-1404,10081,-1407,10083,-1410,10085,-1412,10086,-1413,10088,-1415,10091,-1415,10093,-1414,10097,-1413,10100,-1414,10103,-1415,10108,-1415,10113,-1413,10119,-1411,10123,-1410,10128,-1408,10132,-1407,10135,-1406,10139,-1404,10143,-1402,10146,-1400,10149,-1399,10152,-1397,10155,-1396,10159,-1395,10162,-1394,10166,-13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3168" behindDoc="0" locked="0" layoutInCell="1" allowOverlap="1" wp14:anchorId="321C2190" wp14:editId="7C406574">
                <wp:simplePos x="0" y="0"/>
                <wp:positionH relativeFrom="page">
                  <wp:posOffset>6549200</wp:posOffset>
                </wp:positionH>
                <wp:positionV relativeFrom="paragraph">
                  <wp:posOffset>-1057817</wp:posOffset>
                </wp:positionV>
                <wp:extent cx="50165" cy="7493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4930"/>
                        </a:xfrm>
                        <a:custGeom>
                          <a:avLst/>
                          <a:gdLst/>
                          <a:ahLst/>
                          <a:cxnLst/>
                          <a:rect l="l" t="t" r="r" b="b"/>
                          <a:pathLst>
                            <a:path w="50165" h="74930">
                              <a:moveTo>
                                <a:pt x="0" y="16800"/>
                              </a:moveTo>
                              <a:lnTo>
                                <a:pt x="1680" y="21210"/>
                              </a:lnTo>
                              <a:lnTo>
                                <a:pt x="2309" y="22261"/>
                              </a:lnTo>
                              <a:lnTo>
                                <a:pt x="2309" y="23731"/>
                              </a:lnTo>
                              <a:lnTo>
                                <a:pt x="2730" y="25830"/>
                              </a:lnTo>
                              <a:lnTo>
                                <a:pt x="2730" y="27930"/>
                              </a:lnTo>
                              <a:lnTo>
                                <a:pt x="3990" y="30451"/>
                              </a:lnTo>
                              <a:lnTo>
                                <a:pt x="5040" y="33811"/>
                              </a:lnTo>
                              <a:lnTo>
                                <a:pt x="6300" y="36331"/>
                              </a:lnTo>
                              <a:lnTo>
                                <a:pt x="7980" y="39481"/>
                              </a:lnTo>
                              <a:lnTo>
                                <a:pt x="9030" y="42421"/>
                              </a:lnTo>
                              <a:lnTo>
                                <a:pt x="10710" y="44941"/>
                              </a:lnTo>
                              <a:lnTo>
                                <a:pt x="13020" y="48511"/>
                              </a:lnTo>
                              <a:lnTo>
                                <a:pt x="15330" y="51661"/>
                              </a:lnTo>
                              <a:lnTo>
                                <a:pt x="18060" y="54602"/>
                              </a:lnTo>
                              <a:lnTo>
                                <a:pt x="20370" y="57751"/>
                              </a:lnTo>
                              <a:lnTo>
                                <a:pt x="23310" y="60272"/>
                              </a:lnTo>
                              <a:lnTo>
                                <a:pt x="26671" y="63632"/>
                              </a:lnTo>
                              <a:lnTo>
                                <a:pt x="29611" y="66152"/>
                              </a:lnTo>
                              <a:lnTo>
                                <a:pt x="31712" y="69302"/>
                              </a:lnTo>
                              <a:lnTo>
                                <a:pt x="34021" y="71192"/>
                              </a:lnTo>
                              <a:lnTo>
                                <a:pt x="35702" y="73292"/>
                              </a:lnTo>
                              <a:lnTo>
                                <a:pt x="37381" y="74762"/>
                              </a:lnTo>
                              <a:lnTo>
                                <a:pt x="38011" y="73712"/>
                              </a:lnTo>
                              <a:lnTo>
                                <a:pt x="38641" y="72872"/>
                              </a:lnTo>
                              <a:lnTo>
                                <a:pt x="38641" y="71192"/>
                              </a:lnTo>
                              <a:lnTo>
                                <a:pt x="38641" y="69302"/>
                              </a:lnTo>
                              <a:lnTo>
                                <a:pt x="38641" y="66152"/>
                              </a:lnTo>
                              <a:lnTo>
                                <a:pt x="38641" y="63632"/>
                              </a:lnTo>
                              <a:lnTo>
                                <a:pt x="38011" y="60272"/>
                              </a:lnTo>
                              <a:lnTo>
                                <a:pt x="37381" y="56701"/>
                              </a:lnTo>
                              <a:lnTo>
                                <a:pt x="37381" y="52501"/>
                              </a:lnTo>
                              <a:lnTo>
                                <a:pt x="36962" y="47041"/>
                              </a:lnTo>
                              <a:lnTo>
                                <a:pt x="36331" y="42002"/>
                              </a:lnTo>
                              <a:lnTo>
                                <a:pt x="35702" y="36331"/>
                              </a:lnTo>
                              <a:lnTo>
                                <a:pt x="35702" y="30870"/>
                              </a:lnTo>
                              <a:lnTo>
                                <a:pt x="43681" y="9240"/>
                              </a:lnTo>
                              <a:lnTo>
                                <a:pt x="45362" y="7140"/>
                              </a:lnTo>
                              <a:lnTo>
                                <a:pt x="46621" y="4620"/>
                              </a:lnTo>
                              <a:lnTo>
                                <a:pt x="47672" y="2099"/>
                              </a:lnTo>
                              <a:lnTo>
                                <a:pt x="4998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5.685059pt;margin-top:-83.292755pt;width:3.95pt;height:5.9pt;mso-position-horizontal-relative:page;mso-position-vertical-relative:paragraph;z-index:15943168" id="docshape440" coordorigin="10314,-1666" coordsize="79,118" path="m10314,-1639l10316,-1632,10317,-1631,10317,-1628,10318,-1625,10318,-1622,10320,-1618,10322,-1613,10324,-1609,10326,-1604,10328,-1599,10331,-1595,10334,-1589,10338,-1584,10342,-1580,10346,-1575,10350,-1571,10356,-1566,10360,-1562,10364,-1557,10367,-1554,10370,-1550,10373,-1548,10374,-1550,10375,-1551,10375,-1554,10375,-1557,10375,-1562,10375,-1566,10374,-1571,10373,-1577,10373,-1583,10372,-1592,10371,-1600,10370,-1609,10370,-1617,10382,-1651,10385,-1655,10387,-1659,10389,-1663,10392,-16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3680" behindDoc="0" locked="0" layoutInCell="1" allowOverlap="1" wp14:anchorId="4D8112AB" wp14:editId="6BB609CD">
                <wp:simplePos x="0" y="0"/>
                <wp:positionH relativeFrom="page">
                  <wp:posOffset>6647484</wp:posOffset>
                </wp:positionH>
                <wp:positionV relativeFrom="paragraph">
                  <wp:posOffset>-1091629</wp:posOffset>
                </wp:positionV>
                <wp:extent cx="82550" cy="5969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59690"/>
                        </a:xfrm>
                        <a:custGeom>
                          <a:avLst/>
                          <a:gdLst/>
                          <a:ahLst/>
                          <a:cxnLst/>
                          <a:rect l="l" t="t" r="r" b="b"/>
                          <a:pathLst>
                            <a:path w="82550" h="59690">
                              <a:moveTo>
                                <a:pt x="6720" y="31921"/>
                              </a:moveTo>
                              <a:lnTo>
                                <a:pt x="3990" y="30240"/>
                              </a:lnTo>
                              <a:lnTo>
                                <a:pt x="2940" y="30240"/>
                              </a:lnTo>
                              <a:lnTo>
                                <a:pt x="2310" y="30240"/>
                              </a:lnTo>
                              <a:lnTo>
                                <a:pt x="1051" y="29821"/>
                              </a:lnTo>
                              <a:lnTo>
                                <a:pt x="630" y="29401"/>
                              </a:lnTo>
                              <a:lnTo>
                                <a:pt x="0" y="29401"/>
                              </a:lnTo>
                              <a:lnTo>
                                <a:pt x="1051" y="30870"/>
                              </a:lnTo>
                              <a:lnTo>
                                <a:pt x="2310" y="32341"/>
                              </a:lnTo>
                              <a:lnTo>
                                <a:pt x="3990" y="33811"/>
                              </a:lnTo>
                              <a:lnTo>
                                <a:pt x="5670" y="35491"/>
                              </a:lnTo>
                              <a:lnTo>
                                <a:pt x="6720" y="38011"/>
                              </a:lnTo>
                              <a:lnTo>
                                <a:pt x="8611" y="40951"/>
                              </a:lnTo>
                              <a:lnTo>
                                <a:pt x="10290" y="43891"/>
                              </a:lnTo>
                              <a:lnTo>
                                <a:pt x="11971" y="46411"/>
                              </a:lnTo>
                              <a:lnTo>
                                <a:pt x="14281" y="48931"/>
                              </a:lnTo>
                              <a:lnTo>
                                <a:pt x="15961" y="51451"/>
                              </a:lnTo>
                              <a:lnTo>
                                <a:pt x="25621" y="58591"/>
                              </a:lnTo>
                              <a:lnTo>
                                <a:pt x="27931" y="59221"/>
                              </a:lnTo>
                              <a:lnTo>
                                <a:pt x="29612" y="59221"/>
                              </a:lnTo>
                              <a:lnTo>
                                <a:pt x="31922" y="59221"/>
                              </a:lnTo>
                              <a:lnTo>
                                <a:pt x="34021" y="58172"/>
                              </a:lnTo>
                              <a:lnTo>
                                <a:pt x="42002" y="43051"/>
                              </a:lnTo>
                              <a:lnTo>
                                <a:pt x="42633" y="40531"/>
                              </a:lnTo>
                              <a:lnTo>
                                <a:pt x="42633" y="38011"/>
                              </a:lnTo>
                              <a:lnTo>
                                <a:pt x="43262" y="35910"/>
                              </a:lnTo>
                              <a:lnTo>
                                <a:pt x="43683" y="32760"/>
                              </a:lnTo>
                              <a:lnTo>
                                <a:pt x="44312" y="30240"/>
                              </a:lnTo>
                              <a:lnTo>
                                <a:pt x="43683" y="27301"/>
                              </a:lnTo>
                              <a:lnTo>
                                <a:pt x="43262" y="24360"/>
                              </a:lnTo>
                              <a:lnTo>
                                <a:pt x="41582" y="21840"/>
                              </a:lnTo>
                              <a:lnTo>
                                <a:pt x="39272" y="19320"/>
                              </a:lnTo>
                              <a:lnTo>
                                <a:pt x="36332" y="16800"/>
                              </a:lnTo>
                              <a:lnTo>
                                <a:pt x="34021" y="14700"/>
                              </a:lnTo>
                              <a:lnTo>
                                <a:pt x="31292" y="13230"/>
                              </a:lnTo>
                              <a:lnTo>
                                <a:pt x="28351" y="11130"/>
                              </a:lnTo>
                              <a:lnTo>
                                <a:pt x="24991" y="9030"/>
                              </a:lnTo>
                              <a:lnTo>
                                <a:pt x="22262" y="8189"/>
                              </a:lnTo>
                              <a:lnTo>
                                <a:pt x="19951" y="8189"/>
                              </a:lnTo>
                              <a:lnTo>
                                <a:pt x="17011" y="8189"/>
                              </a:lnTo>
                              <a:lnTo>
                                <a:pt x="14701" y="8189"/>
                              </a:lnTo>
                              <a:lnTo>
                                <a:pt x="12600" y="8189"/>
                              </a:lnTo>
                              <a:lnTo>
                                <a:pt x="10710" y="8189"/>
                              </a:lnTo>
                              <a:lnTo>
                                <a:pt x="9031" y="8189"/>
                              </a:lnTo>
                              <a:lnTo>
                                <a:pt x="6720" y="9030"/>
                              </a:lnTo>
                              <a:lnTo>
                                <a:pt x="5670" y="9660"/>
                              </a:lnTo>
                              <a:lnTo>
                                <a:pt x="4620" y="10710"/>
                              </a:lnTo>
                              <a:lnTo>
                                <a:pt x="3360" y="11130"/>
                              </a:lnTo>
                              <a:lnTo>
                                <a:pt x="3990" y="12600"/>
                              </a:lnTo>
                              <a:lnTo>
                                <a:pt x="5040" y="13230"/>
                              </a:lnTo>
                              <a:lnTo>
                                <a:pt x="6720" y="13650"/>
                              </a:lnTo>
                              <a:lnTo>
                                <a:pt x="7980" y="13650"/>
                              </a:lnTo>
                              <a:lnTo>
                                <a:pt x="9660" y="13650"/>
                              </a:lnTo>
                              <a:lnTo>
                                <a:pt x="11341" y="13230"/>
                              </a:lnTo>
                              <a:lnTo>
                                <a:pt x="13020" y="12600"/>
                              </a:lnTo>
                              <a:lnTo>
                                <a:pt x="15961" y="12180"/>
                              </a:lnTo>
                              <a:lnTo>
                                <a:pt x="18271" y="11550"/>
                              </a:lnTo>
                              <a:lnTo>
                                <a:pt x="21632" y="10710"/>
                              </a:lnTo>
                              <a:lnTo>
                                <a:pt x="24991" y="9030"/>
                              </a:lnTo>
                              <a:lnTo>
                                <a:pt x="27301" y="8189"/>
                              </a:lnTo>
                              <a:lnTo>
                                <a:pt x="29612" y="7560"/>
                              </a:lnTo>
                              <a:lnTo>
                                <a:pt x="32342" y="6510"/>
                              </a:lnTo>
                              <a:lnTo>
                                <a:pt x="35702" y="5669"/>
                              </a:lnTo>
                              <a:lnTo>
                                <a:pt x="39272" y="5040"/>
                              </a:lnTo>
                              <a:lnTo>
                                <a:pt x="42633" y="3990"/>
                              </a:lnTo>
                              <a:lnTo>
                                <a:pt x="46623" y="3149"/>
                              </a:lnTo>
                              <a:lnTo>
                                <a:pt x="50613" y="2100"/>
                              </a:lnTo>
                              <a:lnTo>
                                <a:pt x="55653" y="1050"/>
                              </a:lnTo>
                              <a:lnTo>
                                <a:pt x="60273" y="630"/>
                              </a:lnTo>
                              <a:lnTo>
                                <a:pt x="64263" y="0"/>
                              </a:lnTo>
                              <a:lnTo>
                                <a:pt x="67623" y="0"/>
                              </a:lnTo>
                              <a:lnTo>
                                <a:pt x="70984" y="630"/>
                              </a:lnTo>
                              <a:lnTo>
                                <a:pt x="73294" y="630"/>
                              </a:lnTo>
                              <a:lnTo>
                                <a:pt x="75604" y="630"/>
                              </a:lnTo>
                              <a:lnTo>
                                <a:pt x="77913" y="1470"/>
                              </a:lnTo>
                              <a:lnTo>
                                <a:pt x="79595" y="2100"/>
                              </a:lnTo>
                              <a:lnTo>
                                <a:pt x="80645" y="3149"/>
                              </a:lnTo>
                              <a:lnTo>
                                <a:pt x="80645" y="3990"/>
                              </a:lnTo>
                              <a:lnTo>
                                <a:pt x="81905" y="5040"/>
                              </a:lnTo>
                              <a:lnTo>
                                <a:pt x="82324" y="6510"/>
                              </a:lnTo>
                              <a:lnTo>
                                <a:pt x="82324" y="65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424011pt;margin-top:-85.955048pt;width:6.5pt;height:4.7pt;mso-position-horizontal-relative:page;mso-position-vertical-relative:paragraph;z-index:15943680" id="docshape441" coordorigin="10468,-1719" coordsize="130,94" path="m10479,-1669l10475,-1671,10473,-1671,10472,-1671,10470,-1672,10469,-1673,10468,-1673,10470,-1670,10472,-1668,10475,-1666,10477,-1663,10479,-1659,10482,-1655,10485,-1650,10487,-1646,10491,-1642,10494,-1638,10509,-1627,10512,-1626,10515,-1626,10519,-1626,10522,-1627,10535,-1651,10536,-1655,10536,-1659,10537,-1663,10537,-1668,10538,-1671,10537,-1676,10537,-1681,10534,-1685,10530,-1689,10526,-1693,10522,-1696,10518,-1698,10513,-1702,10508,-1705,10504,-1706,10500,-1706,10495,-1706,10492,-1706,10488,-1706,10485,-1706,10483,-1706,10479,-1705,10477,-1704,10476,-1702,10474,-1702,10475,-1699,10476,-1698,10479,-1698,10481,-1698,10484,-1698,10486,-1698,10489,-1699,10494,-1700,10497,-1701,10503,-1702,10508,-1705,10511,-1706,10515,-1707,10519,-1709,10525,-1710,10530,-1711,10536,-1713,10542,-1714,10548,-1716,10556,-1717,10563,-1718,10570,-1719,10575,-1719,10580,-1718,10584,-1718,10588,-1718,10591,-1717,10594,-1716,10595,-1714,10595,-1713,10597,-1711,10598,-1709,10598,-170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4192" behindDoc="0" locked="0" layoutInCell="1" allowOverlap="1" wp14:anchorId="41A2FBF4" wp14:editId="24A88A7F">
                <wp:simplePos x="0" y="0"/>
                <wp:positionH relativeFrom="page">
                  <wp:posOffset>6695787</wp:posOffset>
                </wp:positionH>
                <wp:positionV relativeFrom="paragraph">
                  <wp:posOffset>-1140561</wp:posOffset>
                </wp:positionV>
                <wp:extent cx="10160" cy="1905"/>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905"/>
                        </a:xfrm>
                        <a:custGeom>
                          <a:avLst/>
                          <a:gdLst/>
                          <a:ahLst/>
                          <a:cxnLst/>
                          <a:rect l="l" t="t" r="r" b="b"/>
                          <a:pathLst>
                            <a:path w="10160" h="1905">
                              <a:moveTo>
                                <a:pt x="0" y="1050"/>
                              </a:moveTo>
                              <a:lnTo>
                                <a:pt x="630" y="420"/>
                              </a:lnTo>
                              <a:lnTo>
                                <a:pt x="1051" y="420"/>
                              </a:lnTo>
                              <a:lnTo>
                                <a:pt x="2310" y="0"/>
                              </a:lnTo>
                              <a:lnTo>
                                <a:pt x="3361" y="0"/>
                              </a:lnTo>
                              <a:lnTo>
                                <a:pt x="5040" y="0"/>
                              </a:lnTo>
                              <a:lnTo>
                                <a:pt x="6300" y="0"/>
                              </a:lnTo>
                              <a:lnTo>
                                <a:pt x="7350" y="420"/>
                              </a:lnTo>
                              <a:lnTo>
                                <a:pt x="9660" y="14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7.227356pt;margin-top:-89.807953pt;width:.8pt;height:.15pt;mso-position-horizontal-relative:page;mso-position-vertical-relative:paragraph;z-index:15944192" id="docshape442" coordorigin="10545,-1796" coordsize="16,3" path="m10545,-1795l10546,-1795,10546,-1795,10548,-1796,10550,-1796,10552,-1796,10554,-1796,10556,-1795,10560,-179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4704" behindDoc="0" locked="0" layoutInCell="1" allowOverlap="1" wp14:anchorId="70D5EF38" wp14:editId="5A472350">
                <wp:simplePos x="0" y="0"/>
                <wp:positionH relativeFrom="page">
                  <wp:posOffset>6758791</wp:posOffset>
                </wp:positionH>
                <wp:positionV relativeFrom="paragraph">
                  <wp:posOffset>-1216792</wp:posOffset>
                </wp:positionV>
                <wp:extent cx="67310" cy="10287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2870"/>
                        </a:xfrm>
                        <a:custGeom>
                          <a:avLst/>
                          <a:gdLst/>
                          <a:ahLst/>
                          <a:cxnLst/>
                          <a:rect l="l" t="t" r="r" b="b"/>
                          <a:pathLst>
                            <a:path w="67310" h="102870">
                              <a:moveTo>
                                <a:pt x="0" y="0"/>
                              </a:moveTo>
                              <a:lnTo>
                                <a:pt x="0" y="1469"/>
                              </a:lnTo>
                              <a:lnTo>
                                <a:pt x="0" y="3359"/>
                              </a:lnTo>
                              <a:lnTo>
                                <a:pt x="630" y="5879"/>
                              </a:lnTo>
                              <a:lnTo>
                                <a:pt x="1259" y="9030"/>
                              </a:lnTo>
                              <a:lnTo>
                                <a:pt x="1679" y="11969"/>
                              </a:lnTo>
                              <a:lnTo>
                                <a:pt x="2309" y="16169"/>
                              </a:lnTo>
                              <a:lnTo>
                                <a:pt x="3990" y="19529"/>
                              </a:lnTo>
                              <a:lnTo>
                                <a:pt x="5250" y="24150"/>
                              </a:lnTo>
                              <a:lnTo>
                                <a:pt x="6930" y="28770"/>
                              </a:lnTo>
                              <a:lnTo>
                                <a:pt x="7560" y="34230"/>
                              </a:lnTo>
                              <a:lnTo>
                                <a:pt x="9240" y="40320"/>
                              </a:lnTo>
                              <a:lnTo>
                                <a:pt x="10290" y="46411"/>
                              </a:lnTo>
                              <a:lnTo>
                                <a:pt x="11340" y="52501"/>
                              </a:lnTo>
                              <a:lnTo>
                                <a:pt x="13230" y="57961"/>
                              </a:lnTo>
                              <a:lnTo>
                                <a:pt x="14280" y="64051"/>
                              </a:lnTo>
                              <a:lnTo>
                                <a:pt x="15330" y="69721"/>
                              </a:lnTo>
                              <a:lnTo>
                                <a:pt x="16591" y="75601"/>
                              </a:lnTo>
                              <a:lnTo>
                                <a:pt x="18270" y="80222"/>
                              </a:lnTo>
                              <a:lnTo>
                                <a:pt x="19951" y="85262"/>
                              </a:lnTo>
                              <a:lnTo>
                                <a:pt x="21630" y="89252"/>
                              </a:lnTo>
                              <a:lnTo>
                                <a:pt x="23310" y="93453"/>
                              </a:lnTo>
                              <a:lnTo>
                                <a:pt x="25620" y="96392"/>
                              </a:lnTo>
                              <a:lnTo>
                                <a:pt x="27931" y="98492"/>
                              </a:lnTo>
                              <a:lnTo>
                                <a:pt x="30661" y="100383"/>
                              </a:lnTo>
                              <a:lnTo>
                                <a:pt x="33601" y="101853"/>
                              </a:lnTo>
                              <a:lnTo>
                                <a:pt x="36962" y="101853"/>
                              </a:lnTo>
                              <a:lnTo>
                                <a:pt x="40322" y="102483"/>
                              </a:lnTo>
                              <a:lnTo>
                                <a:pt x="44312" y="102483"/>
                              </a:lnTo>
                              <a:lnTo>
                                <a:pt x="48932" y="101853"/>
                              </a:lnTo>
                              <a:lnTo>
                                <a:pt x="53552" y="101013"/>
                              </a:lnTo>
                              <a:lnTo>
                                <a:pt x="57543" y="98912"/>
                              </a:lnTo>
                              <a:lnTo>
                                <a:pt x="61533" y="96812"/>
                              </a:lnTo>
                              <a:lnTo>
                                <a:pt x="64263" y="94292"/>
                              </a:lnTo>
                              <a:lnTo>
                                <a:pt x="67203" y="913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2.188293pt;margin-top:-95.810455pt;width:5.3pt;height:8.1pt;mso-position-horizontal-relative:page;mso-position-vertical-relative:paragraph;z-index:15944704" id="docshape443" coordorigin="10644,-1916" coordsize="106,162" path="m10644,-1916l10644,-1914,10644,-1911,10645,-1907,10646,-1902,10646,-1897,10647,-1891,10650,-1885,10652,-1878,10655,-1871,10656,-1862,10658,-1853,10660,-1843,10662,-1834,10665,-1825,10666,-1815,10668,-1806,10670,-1797,10673,-1790,10675,-1782,10678,-1776,10680,-1769,10684,-1764,10688,-1761,10692,-1758,10697,-1756,10702,-1756,10707,-1755,10714,-1755,10721,-1756,10728,-1757,10734,-1760,10741,-1764,10745,-1768,10750,-17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5216" behindDoc="0" locked="0" layoutInCell="1" allowOverlap="1" wp14:anchorId="7622AA85" wp14:editId="2AF4B730">
                <wp:simplePos x="0" y="0"/>
                <wp:positionH relativeFrom="page">
                  <wp:posOffset>6772022</wp:posOffset>
                </wp:positionH>
                <wp:positionV relativeFrom="paragraph">
                  <wp:posOffset>-1192222</wp:posOffset>
                </wp:positionV>
                <wp:extent cx="74930" cy="3048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30480"/>
                        </a:xfrm>
                        <a:custGeom>
                          <a:avLst/>
                          <a:gdLst/>
                          <a:ahLst/>
                          <a:cxnLst/>
                          <a:rect l="l" t="t" r="r" b="b"/>
                          <a:pathLst>
                            <a:path w="74930" h="30480">
                              <a:moveTo>
                                <a:pt x="0" y="30452"/>
                              </a:moveTo>
                              <a:lnTo>
                                <a:pt x="420" y="28981"/>
                              </a:lnTo>
                              <a:lnTo>
                                <a:pt x="0" y="28981"/>
                              </a:lnTo>
                              <a:lnTo>
                                <a:pt x="420" y="28351"/>
                              </a:lnTo>
                              <a:lnTo>
                                <a:pt x="2099" y="27301"/>
                              </a:lnTo>
                              <a:lnTo>
                                <a:pt x="4409" y="25830"/>
                              </a:lnTo>
                              <a:lnTo>
                                <a:pt x="7770" y="24781"/>
                              </a:lnTo>
                              <a:lnTo>
                                <a:pt x="11760" y="23311"/>
                              </a:lnTo>
                              <a:lnTo>
                                <a:pt x="19320" y="20791"/>
                              </a:lnTo>
                              <a:lnTo>
                                <a:pt x="27091" y="18270"/>
                              </a:lnTo>
                              <a:lnTo>
                                <a:pt x="35072" y="15750"/>
                              </a:lnTo>
                              <a:lnTo>
                                <a:pt x="43051" y="12811"/>
                              </a:lnTo>
                              <a:lnTo>
                                <a:pt x="49982" y="10290"/>
                              </a:lnTo>
                              <a:lnTo>
                                <a:pt x="56702" y="7770"/>
                              </a:lnTo>
                              <a:lnTo>
                                <a:pt x="62373" y="5250"/>
                              </a:lnTo>
                              <a:lnTo>
                                <a:pt x="68673" y="3150"/>
                              </a:lnTo>
                              <a:lnTo>
                                <a:pt x="7434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3.230103pt;margin-top:-93.875824pt;width:5.9pt;height:2.4pt;mso-position-horizontal-relative:page;mso-position-vertical-relative:paragraph;z-index:15945216" id="docshape444" coordorigin="10665,-1878" coordsize="118,48" path="m10665,-1830l10665,-1832,10665,-1832,10665,-1833,10668,-1835,10672,-1837,10677,-1838,10683,-1841,10695,-1845,10707,-1849,10720,-1853,10732,-1857,10743,-1861,10754,-1865,10763,-1869,10773,-1873,10782,-18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6752" behindDoc="0" locked="0" layoutInCell="1" allowOverlap="1" wp14:anchorId="0924847B" wp14:editId="58FB2691">
                <wp:simplePos x="0" y="0"/>
                <wp:positionH relativeFrom="page">
                  <wp:posOffset>5654132</wp:posOffset>
                </wp:positionH>
                <wp:positionV relativeFrom="paragraph">
                  <wp:posOffset>-298432</wp:posOffset>
                </wp:positionV>
                <wp:extent cx="127635" cy="9144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91440"/>
                        </a:xfrm>
                        <a:custGeom>
                          <a:avLst/>
                          <a:gdLst/>
                          <a:ahLst/>
                          <a:cxnLst/>
                          <a:rect l="l" t="t" r="r" b="b"/>
                          <a:pathLst>
                            <a:path w="127635" h="91440">
                              <a:moveTo>
                                <a:pt x="27301" y="1470"/>
                              </a:moveTo>
                              <a:lnTo>
                                <a:pt x="23731" y="1470"/>
                              </a:lnTo>
                              <a:lnTo>
                                <a:pt x="22682" y="840"/>
                              </a:lnTo>
                              <a:lnTo>
                                <a:pt x="21631" y="840"/>
                              </a:lnTo>
                              <a:lnTo>
                                <a:pt x="19741" y="840"/>
                              </a:lnTo>
                              <a:lnTo>
                                <a:pt x="17641" y="420"/>
                              </a:lnTo>
                              <a:lnTo>
                                <a:pt x="15961" y="0"/>
                              </a:lnTo>
                              <a:lnTo>
                                <a:pt x="14070" y="420"/>
                              </a:lnTo>
                              <a:lnTo>
                                <a:pt x="11971" y="420"/>
                              </a:lnTo>
                              <a:lnTo>
                                <a:pt x="10710" y="840"/>
                              </a:lnTo>
                              <a:lnTo>
                                <a:pt x="9660" y="1890"/>
                              </a:lnTo>
                              <a:lnTo>
                                <a:pt x="7980" y="2940"/>
                              </a:lnTo>
                              <a:lnTo>
                                <a:pt x="6300" y="4410"/>
                              </a:lnTo>
                              <a:lnTo>
                                <a:pt x="4410" y="5880"/>
                              </a:lnTo>
                              <a:lnTo>
                                <a:pt x="3990" y="7560"/>
                              </a:lnTo>
                              <a:lnTo>
                                <a:pt x="3990" y="9450"/>
                              </a:lnTo>
                              <a:lnTo>
                                <a:pt x="2730" y="11550"/>
                              </a:lnTo>
                              <a:lnTo>
                                <a:pt x="1050" y="14490"/>
                              </a:lnTo>
                              <a:lnTo>
                                <a:pt x="0" y="17640"/>
                              </a:lnTo>
                              <a:lnTo>
                                <a:pt x="420" y="21211"/>
                              </a:lnTo>
                              <a:lnTo>
                                <a:pt x="420" y="25200"/>
                              </a:lnTo>
                              <a:lnTo>
                                <a:pt x="0" y="29190"/>
                              </a:lnTo>
                              <a:lnTo>
                                <a:pt x="420" y="33810"/>
                              </a:lnTo>
                              <a:lnTo>
                                <a:pt x="1050" y="38220"/>
                              </a:lnTo>
                              <a:lnTo>
                                <a:pt x="2310" y="43260"/>
                              </a:lnTo>
                              <a:lnTo>
                                <a:pt x="3360" y="48301"/>
                              </a:lnTo>
                              <a:lnTo>
                                <a:pt x="5040" y="53971"/>
                              </a:lnTo>
                              <a:lnTo>
                                <a:pt x="6300" y="59432"/>
                              </a:lnTo>
                              <a:lnTo>
                                <a:pt x="8400" y="64472"/>
                              </a:lnTo>
                              <a:lnTo>
                                <a:pt x="10710" y="70142"/>
                              </a:lnTo>
                              <a:lnTo>
                                <a:pt x="13651" y="74762"/>
                              </a:lnTo>
                              <a:lnTo>
                                <a:pt x="15961" y="78752"/>
                              </a:lnTo>
                              <a:lnTo>
                                <a:pt x="19321" y="82322"/>
                              </a:lnTo>
                              <a:lnTo>
                                <a:pt x="21631" y="84842"/>
                              </a:lnTo>
                              <a:lnTo>
                                <a:pt x="24361" y="87362"/>
                              </a:lnTo>
                              <a:lnTo>
                                <a:pt x="27301" y="89252"/>
                              </a:lnTo>
                              <a:lnTo>
                                <a:pt x="30031" y="90302"/>
                              </a:lnTo>
                              <a:lnTo>
                                <a:pt x="32972" y="91353"/>
                              </a:lnTo>
                              <a:lnTo>
                                <a:pt x="36331" y="91353"/>
                              </a:lnTo>
                              <a:lnTo>
                                <a:pt x="53973" y="80642"/>
                              </a:lnTo>
                              <a:lnTo>
                                <a:pt x="58383" y="77282"/>
                              </a:lnTo>
                              <a:lnTo>
                                <a:pt x="77284" y="41791"/>
                              </a:lnTo>
                              <a:lnTo>
                                <a:pt x="77284" y="37381"/>
                              </a:lnTo>
                              <a:lnTo>
                                <a:pt x="77284" y="33180"/>
                              </a:lnTo>
                              <a:lnTo>
                                <a:pt x="77284" y="29610"/>
                              </a:lnTo>
                              <a:lnTo>
                                <a:pt x="77284" y="26670"/>
                              </a:lnTo>
                              <a:lnTo>
                                <a:pt x="77704" y="23730"/>
                              </a:lnTo>
                              <a:lnTo>
                                <a:pt x="77704" y="21211"/>
                              </a:lnTo>
                              <a:lnTo>
                                <a:pt x="77284" y="18691"/>
                              </a:lnTo>
                              <a:lnTo>
                                <a:pt x="69933" y="12600"/>
                              </a:lnTo>
                              <a:lnTo>
                                <a:pt x="68043" y="12600"/>
                              </a:lnTo>
                              <a:lnTo>
                                <a:pt x="59643" y="19110"/>
                              </a:lnTo>
                              <a:lnTo>
                                <a:pt x="57963" y="21211"/>
                              </a:lnTo>
                              <a:lnTo>
                                <a:pt x="56703" y="23730"/>
                              </a:lnTo>
                              <a:lnTo>
                                <a:pt x="55653" y="25620"/>
                              </a:lnTo>
                              <a:lnTo>
                                <a:pt x="54603" y="28770"/>
                              </a:lnTo>
                              <a:lnTo>
                                <a:pt x="53973" y="31710"/>
                              </a:lnTo>
                              <a:lnTo>
                                <a:pt x="53343" y="34860"/>
                              </a:lnTo>
                              <a:lnTo>
                                <a:pt x="53343" y="37801"/>
                              </a:lnTo>
                              <a:lnTo>
                                <a:pt x="53343" y="40740"/>
                              </a:lnTo>
                              <a:lnTo>
                                <a:pt x="53973" y="44311"/>
                              </a:lnTo>
                              <a:lnTo>
                                <a:pt x="53973" y="47461"/>
                              </a:lnTo>
                              <a:lnTo>
                                <a:pt x="54603" y="50401"/>
                              </a:lnTo>
                              <a:lnTo>
                                <a:pt x="55653" y="53971"/>
                              </a:lnTo>
                              <a:lnTo>
                                <a:pt x="56283" y="56912"/>
                              </a:lnTo>
                              <a:lnTo>
                                <a:pt x="57332" y="59432"/>
                              </a:lnTo>
                              <a:lnTo>
                                <a:pt x="58383" y="61951"/>
                              </a:lnTo>
                              <a:lnTo>
                                <a:pt x="59643" y="64052"/>
                              </a:lnTo>
                              <a:lnTo>
                                <a:pt x="61323" y="66152"/>
                              </a:lnTo>
                              <a:lnTo>
                                <a:pt x="62374" y="67622"/>
                              </a:lnTo>
                              <a:lnTo>
                                <a:pt x="63634" y="69091"/>
                              </a:lnTo>
                              <a:lnTo>
                                <a:pt x="65314" y="70142"/>
                              </a:lnTo>
                              <a:lnTo>
                                <a:pt x="65944" y="70562"/>
                              </a:lnTo>
                              <a:lnTo>
                                <a:pt x="66993" y="70562"/>
                              </a:lnTo>
                              <a:lnTo>
                                <a:pt x="68043" y="70562"/>
                              </a:lnTo>
                              <a:lnTo>
                                <a:pt x="69933" y="70562"/>
                              </a:lnTo>
                              <a:lnTo>
                                <a:pt x="70984" y="70142"/>
                              </a:lnTo>
                              <a:lnTo>
                                <a:pt x="77704" y="60481"/>
                              </a:lnTo>
                              <a:lnTo>
                                <a:pt x="78333" y="58592"/>
                              </a:lnTo>
                              <a:lnTo>
                                <a:pt x="78964" y="56072"/>
                              </a:lnTo>
                              <a:lnTo>
                                <a:pt x="79594" y="53971"/>
                              </a:lnTo>
                              <a:lnTo>
                                <a:pt x="80644" y="51451"/>
                              </a:lnTo>
                              <a:lnTo>
                                <a:pt x="81274" y="49351"/>
                              </a:lnTo>
                              <a:lnTo>
                                <a:pt x="82324" y="46831"/>
                              </a:lnTo>
                              <a:lnTo>
                                <a:pt x="82955" y="44941"/>
                              </a:lnTo>
                              <a:lnTo>
                                <a:pt x="84004" y="43260"/>
                              </a:lnTo>
                              <a:lnTo>
                                <a:pt x="84635" y="41371"/>
                              </a:lnTo>
                              <a:lnTo>
                                <a:pt x="85685" y="39271"/>
                              </a:lnTo>
                              <a:lnTo>
                                <a:pt x="86315" y="37801"/>
                              </a:lnTo>
                              <a:lnTo>
                                <a:pt x="87364" y="36331"/>
                              </a:lnTo>
                              <a:lnTo>
                                <a:pt x="87994" y="35280"/>
                              </a:lnTo>
                              <a:lnTo>
                                <a:pt x="88624" y="34230"/>
                              </a:lnTo>
                              <a:lnTo>
                                <a:pt x="90305" y="33810"/>
                              </a:lnTo>
                              <a:lnTo>
                                <a:pt x="91355" y="32761"/>
                              </a:lnTo>
                              <a:lnTo>
                                <a:pt x="92615" y="32130"/>
                              </a:lnTo>
                              <a:lnTo>
                                <a:pt x="93665" y="31710"/>
                              </a:lnTo>
                              <a:lnTo>
                                <a:pt x="95345" y="31710"/>
                              </a:lnTo>
                              <a:lnTo>
                                <a:pt x="97025" y="31710"/>
                              </a:lnTo>
                              <a:lnTo>
                                <a:pt x="99965" y="32130"/>
                              </a:lnTo>
                              <a:lnTo>
                                <a:pt x="102906" y="33180"/>
                              </a:lnTo>
                              <a:lnTo>
                                <a:pt x="105005" y="34230"/>
                              </a:lnTo>
                              <a:lnTo>
                                <a:pt x="107946" y="35701"/>
                              </a:lnTo>
                              <a:lnTo>
                                <a:pt x="110256" y="36331"/>
                              </a:lnTo>
                              <a:lnTo>
                                <a:pt x="112566" y="37381"/>
                              </a:lnTo>
                              <a:lnTo>
                                <a:pt x="114666" y="38220"/>
                              </a:lnTo>
                              <a:lnTo>
                                <a:pt x="116976" y="39901"/>
                              </a:lnTo>
                              <a:lnTo>
                                <a:pt x="119286" y="40740"/>
                              </a:lnTo>
                              <a:lnTo>
                                <a:pt x="121597" y="42421"/>
                              </a:lnTo>
                              <a:lnTo>
                                <a:pt x="123277" y="43260"/>
                              </a:lnTo>
                              <a:lnTo>
                                <a:pt x="125586" y="44311"/>
                              </a:lnTo>
                              <a:lnTo>
                                <a:pt x="127267" y="453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207306pt;margin-top:-23.498623pt;width:10.050pt;height:7.2pt;mso-position-horizontal-relative:page;mso-position-vertical-relative:paragraph;z-index:15946752" id="docshape445" coordorigin="8904,-470" coordsize="201,144" path="m8947,-468l8942,-468,8940,-469,8938,-469,8935,-469,8932,-469,8929,-470,8926,-469,8923,-469,8921,-469,8919,-467,8917,-465,8914,-463,8911,-461,8910,-458,8910,-455,8908,-452,8906,-447,8904,-442,8905,-437,8905,-430,8904,-424,8905,-417,8906,-410,8908,-402,8909,-394,8912,-385,8914,-376,8917,-368,8921,-360,8926,-352,8929,-346,8935,-340,8938,-336,8943,-332,8947,-329,8951,-328,8956,-326,8961,-326,8989,-343,8996,-348,9026,-404,9026,-411,9026,-418,9026,-423,9026,-428,9027,-433,9027,-437,9026,-441,9014,-450,9011,-450,8998,-440,8995,-437,8993,-433,8992,-430,8990,-425,8989,-420,8988,-415,8988,-410,8988,-406,8989,-400,8989,-395,8990,-391,8992,-385,8993,-380,8994,-376,8996,-372,8998,-369,9001,-366,9002,-363,9004,-361,9007,-360,9008,-359,9010,-359,9011,-359,9014,-359,9016,-360,9027,-375,9028,-378,9028,-382,9029,-385,9031,-389,9032,-392,9034,-396,9035,-399,9036,-402,9037,-405,9039,-408,9040,-410,9042,-413,9043,-414,9044,-416,9046,-417,9048,-418,9050,-419,9052,-420,9054,-420,9057,-420,9062,-419,9066,-418,9070,-416,9074,-414,9078,-413,9081,-411,9085,-410,9088,-407,9092,-406,9096,-403,9098,-402,9102,-400,9105,-3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7264" behindDoc="0" locked="0" layoutInCell="1" allowOverlap="1" wp14:anchorId="3603783F" wp14:editId="3E28CE1F">
                <wp:simplePos x="0" y="0"/>
                <wp:positionH relativeFrom="page">
                  <wp:posOffset>5691515</wp:posOffset>
                </wp:positionH>
                <wp:positionV relativeFrom="paragraph">
                  <wp:posOffset>-176208</wp:posOffset>
                </wp:positionV>
                <wp:extent cx="33020" cy="2857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28575"/>
                        </a:xfrm>
                        <a:custGeom>
                          <a:avLst/>
                          <a:gdLst/>
                          <a:ahLst/>
                          <a:cxnLst/>
                          <a:rect l="l" t="t" r="r" b="b"/>
                          <a:pathLst>
                            <a:path w="33020" h="28575">
                              <a:moveTo>
                                <a:pt x="0" y="0"/>
                              </a:moveTo>
                              <a:lnTo>
                                <a:pt x="1260" y="839"/>
                              </a:lnTo>
                              <a:lnTo>
                                <a:pt x="2939" y="2520"/>
                              </a:lnTo>
                              <a:lnTo>
                                <a:pt x="5250" y="3989"/>
                              </a:lnTo>
                              <a:lnTo>
                                <a:pt x="7560" y="5460"/>
                              </a:lnTo>
                              <a:lnTo>
                                <a:pt x="9660" y="7560"/>
                              </a:lnTo>
                              <a:lnTo>
                                <a:pt x="11970" y="9450"/>
                              </a:lnTo>
                              <a:lnTo>
                                <a:pt x="14910" y="11549"/>
                              </a:lnTo>
                              <a:lnTo>
                                <a:pt x="17220" y="13650"/>
                              </a:lnTo>
                              <a:lnTo>
                                <a:pt x="20580" y="16170"/>
                              </a:lnTo>
                              <a:lnTo>
                                <a:pt x="23941" y="18690"/>
                              </a:lnTo>
                              <a:lnTo>
                                <a:pt x="27931" y="21630"/>
                              </a:lnTo>
                              <a:lnTo>
                                <a:pt x="30661" y="24780"/>
                              </a:lnTo>
                              <a:lnTo>
                                <a:pt x="32971" y="281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150818pt;margin-top:-13.874661pt;width:2.6pt;height:2.25pt;mso-position-horizontal-relative:page;mso-position-vertical-relative:paragraph;z-index:15947264" id="docshape446" coordorigin="8963,-277" coordsize="52,45" path="m8963,-277l8965,-276,8968,-274,8971,-271,8975,-269,8978,-266,8982,-263,8986,-259,8990,-256,8995,-252,9001,-248,9007,-243,9011,-238,9015,-2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7776" behindDoc="0" locked="0" layoutInCell="1" allowOverlap="1" wp14:anchorId="3E784ECF" wp14:editId="287422FB">
                <wp:simplePos x="0" y="0"/>
                <wp:positionH relativeFrom="page">
                  <wp:posOffset>5891025</wp:posOffset>
                </wp:positionH>
                <wp:positionV relativeFrom="paragraph">
                  <wp:posOffset>-401545</wp:posOffset>
                </wp:positionV>
                <wp:extent cx="102235" cy="8699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86995"/>
                        </a:xfrm>
                        <a:custGeom>
                          <a:avLst/>
                          <a:gdLst/>
                          <a:ahLst/>
                          <a:cxnLst/>
                          <a:rect l="l" t="t" r="r" b="b"/>
                          <a:pathLst>
                            <a:path w="102235" h="86995">
                              <a:moveTo>
                                <a:pt x="24571" y="7980"/>
                              </a:moveTo>
                              <a:lnTo>
                                <a:pt x="22681" y="5460"/>
                              </a:lnTo>
                              <a:lnTo>
                                <a:pt x="22261" y="5040"/>
                              </a:lnTo>
                              <a:lnTo>
                                <a:pt x="21631" y="3990"/>
                              </a:lnTo>
                              <a:lnTo>
                                <a:pt x="20581" y="3570"/>
                              </a:lnTo>
                              <a:lnTo>
                                <a:pt x="18690" y="2520"/>
                              </a:lnTo>
                              <a:lnTo>
                                <a:pt x="17011" y="1889"/>
                              </a:lnTo>
                              <a:lnTo>
                                <a:pt x="14910" y="1469"/>
                              </a:lnTo>
                              <a:lnTo>
                                <a:pt x="13020" y="1049"/>
                              </a:lnTo>
                              <a:lnTo>
                                <a:pt x="11970" y="1049"/>
                              </a:lnTo>
                              <a:lnTo>
                                <a:pt x="10920" y="1049"/>
                              </a:lnTo>
                              <a:lnTo>
                                <a:pt x="9030" y="1049"/>
                              </a:lnTo>
                              <a:lnTo>
                                <a:pt x="7350" y="1049"/>
                              </a:lnTo>
                              <a:lnTo>
                                <a:pt x="6300" y="420"/>
                              </a:lnTo>
                              <a:lnTo>
                                <a:pt x="5250" y="420"/>
                              </a:lnTo>
                              <a:lnTo>
                                <a:pt x="3360" y="1049"/>
                              </a:lnTo>
                              <a:lnTo>
                                <a:pt x="2310" y="1889"/>
                              </a:lnTo>
                              <a:lnTo>
                                <a:pt x="1259" y="3570"/>
                              </a:lnTo>
                              <a:lnTo>
                                <a:pt x="629" y="5040"/>
                              </a:lnTo>
                              <a:lnTo>
                                <a:pt x="629" y="7139"/>
                              </a:lnTo>
                              <a:lnTo>
                                <a:pt x="629" y="9659"/>
                              </a:lnTo>
                              <a:lnTo>
                                <a:pt x="0" y="12600"/>
                              </a:lnTo>
                              <a:lnTo>
                                <a:pt x="629" y="15540"/>
                              </a:lnTo>
                              <a:lnTo>
                                <a:pt x="1680" y="19110"/>
                              </a:lnTo>
                              <a:lnTo>
                                <a:pt x="2940" y="22681"/>
                              </a:lnTo>
                              <a:lnTo>
                                <a:pt x="3990" y="26670"/>
                              </a:lnTo>
                              <a:lnTo>
                                <a:pt x="5670" y="31291"/>
                              </a:lnTo>
                              <a:lnTo>
                                <a:pt x="7980" y="35281"/>
                              </a:lnTo>
                              <a:lnTo>
                                <a:pt x="9030" y="40321"/>
                              </a:lnTo>
                              <a:lnTo>
                                <a:pt x="10290" y="45361"/>
                              </a:lnTo>
                              <a:lnTo>
                                <a:pt x="11340" y="51032"/>
                              </a:lnTo>
                              <a:lnTo>
                                <a:pt x="12600" y="56071"/>
                              </a:lnTo>
                              <a:lnTo>
                                <a:pt x="14910" y="61112"/>
                              </a:lnTo>
                              <a:lnTo>
                                <a:pt x="17641" y="65732"/>
                              </a:lnTo>
                              <a:lnTo>
                                <a:pt x="19951" y="70142"/>
                              </a:lnTo>
                              <a:lnTo>
                                <a:pt x="22681" y="74131"/>
                              </a:lnTo>
                              <a:lnTo>
                                <a:pt x="24991" y="77702"/>
                              </a:lnTo>
                              <a:lnTo>
                                <a:pt x="27931" y="80852"/>
                              </a:lnTo>
                              <a:lnTo>
                                <a:pt x="30241" y="83372"/>
                              </a:lnTo>
                              <a:lnTo>
                                <a:pt x="32341" y="85263"/>
                              </a:lnTo>
                              <a:lnTo>
                                <a:pt x="34231" y="86943"/>
                              </a:lnTo>
                              <a:lnTo>
                                <a:pt x="37591" y="86313"/>
                              </a:lnTo>
                              <a:lnTo>
                                <a:pt x="39902" y="85893"/>
                              </a:lnTo>
                              <a:lnTo>
                                <a:pt x="49982" y="74131"/>
                              </a:lnTo>
                              <a:lnTo>
                                <a:pt x="51662" y="70772"/>
                              </a:lnTo>
                              <a:lnTo>
                                <a:pt x="53552" y="67202"/>
                              </a:lnTo>
                              <a:lnTo>
                                <a:pt x="54602" y="63212"/>
                              </a:lnTo>
                              <a:lnTo>
                                <a:pt x="56282" y="59011"/>
                              </a:lnTo>
                              <a:lnTo>
                                <a:pt x="56912" y="54601"/>
                              </a:lnTo>
                              <a:lnTo>
                                <a:pt x="57542" y="50401"/>
                              </a:lnTo>
                              <a:lnTo>
                                <a:pt x="57962" y="45991"/>
                              </a:lnTo>
                              <a:lnTo>
                                <a:pt x="57962" y="42421"/>
                              </a:lnTo>
                              <a:lnTo>
                                <a:pt x="57962" y="38851"/>
                              </a:lnTo>
                              <a:lnTo>
                                <a:pt x="57542" y="35281"/>
                              </a:lnTo>
                              <a:lnTo>
                                <a:pt x="57542" y="33391"/>
                              </a:lnTo>
                              <a:lnTo>
                                <a:pt x="57542" y="31711"/>
                              </a:lnTo>
                              <a:lnTo>
                                <a:pt x="56912" y="30241"/>
                              </a:lnTo>
                              <a:lnTo>
                                <a:pt x="56912" y="29190"/>
                              </a:lnTo>
                              <a:lnTo>
                                <a:pt x="56282" y="28350"/>
                              </a:lnTo>
                              <a:lnTo>
                                <a:pt x="55232" y="27720"/>
                              </a:lnTo>
                              <a:lnTo>
                                <a:pt x="54602" y="26670"/>
                              </a:lnTo>
                              <a:lnTo>
                                <a:pt x="54602" y="28350"/>
                              </a:lnTo>
                              <a:lnTo>
                                <a:pt x="55232" y="29821"/>
                              </a:lnTo>
                              <a:lnTo>
                                <a:pt x="55652" y="31711"/>
                              </a:lnTo>
                              <a:lnTo>
                                <a:pt x="56282" y="34231"/>
                              </a:lnTo>
                              <a:lnTo>
                                <a:pt x="57542" y="36330"/>
                              </a:lnTo>
                              <a:lnTo>
                                <a:pt x="58592" y="38851"/>
                              </a:lnTo>
                              <a:lnTo>
                                <a:pt x="78543" y="59011"/>
                              </a:lnTo>
                              <a:lnTo>
                                <a:pt x="80644" y="59642"/>
                              </a:lnTo>
                              <a:lnTo>
                                <a:pt x="83584" y="59011"/>
                              </a:lnTo>
                              <a:lnTo>
                                <a:pt x="86524" y="58592"/>
                              </a:lnTo>
                              <a:lnTo>
                                <a:pt x="89254" y="57122"/>
                              </a:lnTo>
                              <a:lnTo>
                                <a:pt x="91564" y="55441"/>
                              </a:lnTo>
                              <a:lnTo>
                                <a:pt x="93874" y="52921"/>
                              </a:lnTo>
                              <a:lnTo>
                                <a:pt x="95554" y="50401"/>
                              </a:lnTo>
                              <a:lnTo>
                                <a:pt x="96605" y="47461"/>
                              </a:lnTo>
                              <a:lnTo>
                                <a:pt x="97865" y="44521"/>
                              </a:lnTo>
                              <a:lnTo>
                                <a:pt x="98915" y="40951"/>
                              </a:lnTo>
                              <a:lnTo>
                                <a:pt x="99965" y="37381"/>
                              </a:lnTo>
                              <a:lnTo>
                                <a:pt x="100595" y="34231"/>
                              </a:lnTo>
                              <a:lnTo>
                                <a:pt x="101225" y="30241"/>
                              </a:lnTo>
                              <a:lnTo>
                                <a:pt x="101225" y="26670"/>
                              </a:lnTo>
                              <a:lnTo>
                                <a:pt x="101855" y="23310"/>
                              </a:lnTo>
                              <a:lnTo>
                                <a:pt x="101855" y="19740"/>
                              </a:lnTo>
                              <a:lnTo>
                                <a:pt x="101225" y="16590"/>
                              </a:lnTo>
                              <a:lnTo>
                                <a:pt x="99545" y="13020"/>
                              </a:lnTo>
                              <a:lnTo>
                                <a:pt x="97865" y="10500"/>
                              </a:lnTo>
                              <a:lnTo>
                                <a:pt x="96184" y="7980"/>
                              </a:lnTo>
                              <a:lnTo>
                                <a:pt x="93874" y="6090"/>
                              </a:lnTo>
                              <a:lnTo>
                                <a:pt x="91564" y="3990"/>
                              </a:lnTo>
                              <a:lnTo>
                                <a:pt x="89254" y="2940"/>
                              </a:lnTo>
                              <a:lnTo>
                                <a:pt x="87574" y="1889"/>
                              </a:lnTo>
                              <a:lnTo>
                                <a:pt x="85264" y="1049"/>
                              </a:lnTo>
                              <a:lnTo>
                                <a:pt x="82954" y="420"/>
                              </a:lnTo>
                              <a:lnTo>
                                <a:pt x="80644" y="0"/>
                              </a:lnTo>
                              <a:lnTo>
                                <a:pt x="79593" y="420"/>
                              </a:lnTo>
                              <a:lnTo>
                                <a:pt x="77913" y="1469"/>
                              </a:lnTo>
                              <a:lnTo>
                                <a:pt x="76234" y="2940"/>
                              </a:lnTo>
                              <a:lnTo>
                                <a:pt x="74553" y="5460"/>
                              </a:lnTo>
                              <a:lnTo>
                                <a:pt x="72873" y="7560"/>
                              </a:lnTo>
                              <a:lnTo>
                                <a:pt x="70984" y="10500"/>
                              </a:lnTo>
                              <a:lnTo>
                                <a:pt x="70563" y="13020"/>
                              </a:lnTo>
                              <a:lnTo>
                                <a:pt x="69933" y="16170"/>
                              </a:lnTo>
                              <a:lnTo>
                                <a:pt x="69933" y="18689"/>
                              </a:lnTo>
                              <a:lnTo>
                                <a:pt x="69933" y="21630"/>
                              </a:lnTo>
                              <a:lnTo>
                                <a:pt x="70563" y="25200"/>
                              </a:lnTo>
                              <a:lnTo>
                                <a:pt x="70984" y="28771"/>
                              </a:lnTo>
                              <a:lnTo>
                                <a:pt x="72244" y="31711"/>
                              </a:lnTo>
                              <a:lnTo>
                                <a:pt x="73293" y="342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3.860291pt;margin-top:-31.617794pt;width:8.0500pt;height:6.85pt;mso-position-horizontal-relative:page;mso-position-vertical-relative:paragraph;z-index:15947776" id="docshape447" coordorigin="9277,-632" coordsize="161,137" path="m9316,-620l9313,-624,9312,-624,9311,-626,9310,-627,9307,-628,9304,-629,9301,-630,9298,-631,9296,-631,9294,-631,9291,-631,9289,-631,9287,-632,9285,-632,9282,-631,9281,-629,9279,-627,9278,-624,9278,-621,9278,-617,9277,-613,9278,-608,9280,-602,9282,-597,9283,-590,9286,-583,9290,-577,9291,-569,9293,-561,9295,-552,9297,-544,9301,-536,9305,-529,9309,-522,9313,-516,9317,-510,9321,-505,9325,-501,9328,-498,9331,-495,9336,-496,9340,-497,9356,-516,9359,-521,9362,-527,9363,-533,9366,-539,9367,-546,9368,-553,9368,-560,9368,-566,9368,-571,9368,-577,9368,-580,9368,-582,9367,-585,9367,-586,9366,-588,9364,-589,9363,-590,9363,-588,9364,-585,9365,-582,9366,-578,9368,-575,9369,-571,9401,-539,9404,-538,9409,-539,9413,-540,9418,-542,9421,-545,9425,-549,9428,-553,9429,-558,9431,-562,9433,-568,9435,-573,9436,-578,9437,-585,9437,-590,9438,-596,9438,-601,9437,-606,9434,-612,9431,-616,9429,-620,9425,-623,9421,-626,9418,-628,9415,-629,9411,-631,9408,-632,9404,-632,9403,-632,9400,-630,9397,-628,9395,-624,9392,-620,9389,-616,9388,-612,9387,-607,9387,-603,9387,-598,9388,-593,9389,-587,9391,-582,9393,-5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8288" behindDoc="0" locked="0" layoutInCell="1" allowOverlap="1" wp14:anchorId="0A6ED17A" wp14:editId="5866E413">
                <wp:simplePos x="0" y="0"/>
                <wp:positionH relativeFrom="page">
                  <wp:posOffset>6019972</wp:posOffset>
                </wp:positionH>
                <wp:positionV relativeFrom="paragraph">
                  <wp:posOffset>-460767</wp:posOffset>
                </wp:positionV>
                <wp:extent cx="128905" cy="7239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72390"/>
                        </a:xfrm>
                        <a:custGeom>
                          <a:avLst/>
                          <a:gdLst/>
                          <a:ahLst/>
                          <a:cxnLst/>
                          <a:rect l="l" t="t" r="r" b="b"/>
                          <a:pathLst>
                            <a:path w="128905" h="72390">
                              <a:moveTo>
                                <a:pt x="8609" y="39061"/>
                              </a:moveTo>
                              <a:lnTo>
                                <a:pt x="5880" y="39901"/>
                              </a:lnTo>
                              <a:lnTo>
                                <a:pt x="3989" y="40950"/>
                              </a:lnTo>
                              <a:lnTo>
                                <a:pt x="1889" y="42001"/>
                              </a:lnTo>
                              <a:lnTo>
                                <a:pt x="0" y="43051"/>
                              </a:lnTo>
                              <a:lnTo>
                                <a:pt x="0" y="45151"/>
                              </a:lnTo>
                              <a:lnTo>
                                <a:pt x="0" y="46621"/>
                              </a:lnTo>
                              <a:lnTo>
                                <a:pt x="0" y="48092"/>
                              </a:lnTo>
                              <a:lnTo>
                                <a:pt x="0" y="50191"/>
                              </a:lnTo>
                              <a:lnTo>
                                <a:pt x="1259" y="52081"/>
                              </a:lnTo>
                              <a:lnTo>
                                <a:pt x="1889" y="53552"/>
                              </a:lnTo>
                              <a:lnTo>
                                <a:pt x="3569" y="55232"/>
                              </a:lnTo>
                              <a:lnTo>
                                <a:pt x="4619" y="57122"/>
                              </a:lnTo>
                              <a:lnTo>
                                <a:pt x="5880" y="58591"/>
                              </a:lnTo>
                              <a:lnTo>
                                <a:pt x="6929" y="60271"/>
                              </a:lnTo>
                              <a:lnTo>
                                <a:pt x="9240" y="61742"/>
                              </a:lnTo>
                              <a:lnTo>
                                <a:pt x="10920" y="63842"/>
                              </a:lnTo>
                              <a:lnTo>
                                <a:pt x="13230" y="65312"/>
                              </a:lnTo>
                              <a:lnTo>
                                <a:pt x="15540" y="66782"/>
                              </a:lnTo>
                              <a:lnTo>
                                <a:pt x="17220" y="68252"/>
                              </a:lnTo>
                              <a:lnTo>
                                <a:pt x="18900" y="69722"/>
                              </a:lnTo>
                              <a:lnTo>
                                <a:pt x="20580" y="70772"/>
                              </a:lnTo>
                              <a:lnTo>
                                <a:pt x="22261" y="71822"/>
                              </a:lnTo>
                              <a:lnTo>
                                <a:pt x="23940" y="72242"/>
                              </a:lnTo>
                              <a:lnTo>
                                <a:pt x="25200" y="72242"/>
                              </a:lnTo>
                              <a:lnTo>
                                <a:pt x="26251" y="72242"/>
                              </a:lnTo>
                              <a:lnTo>
                                <a:pt x="27300" y="71822"/>
                              </a:lnTo>
                              <a:lnTo>
                                <a:pt x="27930" y="70772"/>
                              </a:lnTo>
                              <a:lnTo>
                                <a:pt x="27930" y="70352"/>
                              </a:lnTo>
                              <a:lnTo>
                                <a:pt x="28561" y="68881"/>
                              </a:lnTo>
                              <a:lnTo>
                                <a:pt x="28561" y="67202"/>
                              </a:lnTo>
                              <a:lnTo>
                                <a:pt x="28561" y="65312"/>
                              </a:lnTo>
                              <a:lnTo>
                                <a:pt x="27930" y="62792"/>
                              </a:lnTo>
                              <a:lnTo>
                                <a:pt x="27930" y="60271"/>
                              </a:lnTo>
                              <a:lnTo>
                                <a:pt x="27300" y="57122"/>
                              </a:lnTo>
                              <a:lnTo>
                                <a:pt x="26881" y="54602"/>
                              </a:lnTo>
                              <a:lnTo>
                                <a:pt x="26251" y="52711"/>
                              </a:lnTo>
                              <a:lnTo>
                                <a:pt x="25621" y="50191"/>
                              </a:lnTo>
                              <a:lnTo>
                                <a:pt x="25621" y="48092"/>
                              </a:lnTo>
                              <a:lnTo>
                                <a:pt x="25621" y="45572"/>
                              </a:lnTo>
                              <a:lnTo>
                                <a:pt x="25621" y="43471"/>
                              </a:lnTo>
                              <a:lnTo>
                                <a:pt x="25200" y="41581"/>
                              </a:lnTo>
                              <a:lnTo>
                                <a:pt x="25200" y="39481"/>
                              </a:lnTo>
                              <a:lnTo>
                                <a:pt x="25200" y="37381"/>
                              </a:lnTo>
                              <a:lnTo>
                                <a:pt x="24570" y="35491"/>
                              </a:lnTo>
                              <a:lnTo>
                                <a:pt x="24570" y="33390"/>
                              </a:lnTo>
                              <a:lnTo>
                                <a:pt x="25200" y="31920"/>
                              </a:lnTo>
                              <a:lnTo>
                                <a:pt x="25200" y="29821"/>
                              </a:lnTo>
                              <a:lnTo>
                                <a:pt x="25621" y="28350"/>
                              </a:lnTo>
                              <a:lnTo>
                                <a:pt x="26251" y="27301"/>
                              </a:lnTo>
                              <a:lnTo>
                                <a:pt x="26881" y="26461"/>
                              </a:lnTo>
                              <a:lnTo>
                                <a:pt x="27300" y="25830"/>
                              </a:lnTo>
                              <a:lnTo>
                                <a:pt x="28561" y="24780"/>
                              </a:lnTo>
                              <a:lnTo>
                                <a:pt x="29610" y="24360"/>
                              </a:lnTo>
                              <a:lnTo>
                                <a:pt x="30871" y="23730"/>
                              </a:lnTo>
                              <a:lnTo>
                                <a:pt x="31921" y="22890"/>
                              </a:lnTo>
                              <a:lnTo>
                                <a:pt x="33601" y="22261"/>
                              </a:lnTo>
                              <a:lnTo>
                                <a:pt x="34861" y="22261"/>
                              </a:lnTo>
                              <a:lnTo>
                                <a:pt x="36541" y="22261"/>
                              </a:lnTo>
                              <a:lnTo>
                                <a:pt x="38221" y="22261"/>
                              </a:lnTo>
                              <a:lnTo>
                                <a:pt x="39271" y="23310"/>
                              </a:lnTo>
                              <a:lnTo>
                                <a:pt x="40951" y="24360"/>
                              </a:lnTo>
                              <a:lnTo>
                                <a:pt x="42211" y="25410"/>
                              </a:lnTo>
                              <a:lnTo>
                                <a:pt x="43262" y="26881"/>
                              </a:lnTo>
                              <a:lnTo>
                                <a:pt x="44522" y="27931"/>
                              </a:lnTo>
                              <a:lnTo>
                                <a:pt x="45572" y="28980"/>
                              </a:lnTo>
                              <a:lnTo>
                                <a:pt x="46621" y="30451"/>
                              </a:lnTo>
                              <a:lnTo>
                                <a:pt x="47882" y="31920"/>
                              </a:lnTo>
                              <a:lnTo>
                                <a:pt x="48932" y="32971"/>
                              </a:lnTo>
                              <a:lnTo>
                                <a:pt x="50612" y="34440"/>
                              </a:lnTo>
                              <a:lnTo>
                                <a:pt x="52292" y="35491"/>
                              </a:lnTo>
                              <a:lnTo>
                                <a:pt x="54182" y="36961"/>
                              </a:lnTo>
                              <a:lnTo>
                                <a:pt x="55862" y="38011"/>
                              </a:lnTo>
                              <a:lnTo>
                                <a:pt x="57542" y="39481"/>
                              </a:lnTo>
                              <a:lnTo>
                                <a:pt x="58593" y="39901"/>
                              </a:lnTo>
                              <a:lnTo>
                                <a:pt x="59852" y="40950"/>
                              </a:lnTo>
                              <a:lnTo>
                                <a:pt x="60902" y="42001"/>
                              </a:lnTo>
                              <a:lnTo>
                                <a:pt x="61532" y="42421"/>
                              </a:lnTo>
                              <a:lnTo>
                                <a:pt x="61952" y="42001"/>
                              </a:lnTo>
                              <a:lnTo>
                                <a:pt x="62582" y="40531"/>
                              </a:lnTo>
                              <a:lnTo>
                                <a:pt x="63212" y="39061"/>
                              </a:lnTo>
                              <a:lnTo>
                                <a:pt x="63212" y="37381"/>
                              </a:lnTo>
                              <a:lnTo>
                                <a:pt x="63212" y="35491"/>
                              </a:lnTo>
                              <a:lnTo>
                                <a:pt x="63212" y="17221"/>
                              </a:lnTo>
                              <a:lnTo>
                                <a:pt x="63842" y="14700"/>
                              </a:lnTo>
                              <a:lnTo>
                                <a:pt x="63842" y="12810"/>
                              </a:lnTo>
                              <a:lnTo>
                                <a:pt x="64263" y="10710"/>
                              </a:lnTo>
                              <a:lnTo>
                                <a:pt x="65522" y="9240"/>
                              </a:lnTo>
                              <a:lnTo>
                                <a:pt x="65943" y="7770"/>
                              </a:lnTo>
                              <a:lnTo>
                                <a:pt x="67203" y="6089"/>
                              </a:lnTo>
                              <a:lnTo>
                                <a:pt x="68253" y="4620"/>
                              </a:lnTo>
                              <a:lnTo>
                                <a:pt x="69933" y="3569"/>
                              </a:lnTo>
                              <a:lnTo>
                                <a:pt x="71613" y="2519"/>
                              </a:lnTo>
                              <a:lnTo>
                                <a:pt x="73923" y="1680"/>
                              </a:lnTo>
                              <a:lnTo>
                                <a:pt x="75603" y="629"/>
                              </a:lnTo>
                              <a:lnTo>
                                <a:pt x="77913" y="0"/>
                              </a:lnTo>
                              <a:lnTo>
                                <a:pt x="80853" y="0"/>
                              </a:lnTo>
                              <a:lnTo>
                                <a:pt x="83583" y="0"/>
                              </a:lnTo>
                              <a:lnTo>
                                <a:pt x="85893" y="0"/>
                              </a:lnTo>
                              <a:lnTo>
                                <a:pt x="88204" y="0"/>
                              </a:lnTo>
                              <a:lnTo>
                                <a:pt x="90934" y="629"/>
                              </a:lnTo>
                              <a:lnTo>
                                <a:pt x="93874" y="1049"/>
                              </a:lnTo>
                              <a:lnTo>
                                <a:pt x="96184" y="2100"/>
                              </a:lnTo>
                              <a:lnTo>
                                <a:pt x="98494" y="3569"/>
                              </a:lnTo>
                              <a:lnTo>
                                <a:pt x="100174" y="5039"/>
                              </a:lnTo>
                              <a:lnTo>
                                <a:pt x="102485" y="6089"/>
                              </a:lnTo>
                              <a:lnTo>
                                <a:pt x="104165" y="8190"/>
                              </a:lnTo>
                              <a:lnTo>
                                <a:pt x="106475" y="9660"/>
                              </a:lnTo>
                              <a:lnTo>
                                <a:pt x="108155" y="12180"/>
                              </a:lnTo>
                              <a:lnTo>
                                <a:pt x="109835" y="14280"/>
                              </a:lnTo>
                              <a:lnTo>
                                <a:pt x="111515" y="16170"/>
                              </a:lnTo>
                              <a:lnTo>
                                <a:pt x="112565" y="18270"/>
                              </a:lnTo>
                              <a:lnTo>
                                <a:pt x="113825" y="19741"/>
                              </a:lnTo>
                              <a:lnTo>
                                <a:pt x="114875" y="21210"/>
                              </a:lnTo>
                              <a:lnTo>
                                <a:pt x="115505" y="21840"/>
                              </a:lnTo>
                              <a:lnTo>
                                <a:pt x="117185" y="22890"/>
                              </a:lnTo>
                              <a:lnTo>
                                <a:pt x="118235" y="24360"/>
                              </a:lnTo>
                              <a:lnTo>
                                <a:pt x="119915" y="24780"/>
                              </a:lnTo>
                              <a:lnTo>
                                <a:pt x="121805" y="24360"/>
                              </a:lnTo>
                              <a:lnTo>
                                <a:pt x="123486" y="23310"/>
                              </a:lnTo>
                              <a:lnTo>
                                <a:pt x="125166" y="22261"/>
                              </a:lnTo>
                              <a:lnTo>
                                <a:pt x="126846" y="20370"/>
                              </a:lnTo>
                              <a:lnTo>
                                <a:pt x="128526" y="186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4.013611pt;margin-top:-36.280941pt;width:10.15pt;height:5.7pt;mso-position-horizontal-relative:page;mso-position-vertical-relative:paragraph;z-index:15948288" id="docshape448" coordorigin="9480,-726" coordsize="203,114" path="m9494,-664l9490,-663,9487,-661,9483,-659,9480,-658,9480,-655,9480,-652,9480,-650,9480,-647,9482,-644,9483,-641,9486,-639,9488,-636,9490,-633,9491,-631,9495,-628,9497,-625,9501,-623,9505,-620,9507,-618,9510,-616,9513,-614,9515,-613,9518,-612,9520,-612,9522,-612,9523,-613,9524,-614,9524,-615,9525,-617,9525,-620,9525,-623,9524,-627,9524,-631,9523,-636,9523,-640,9522,-643,9521,-647,9521,-650,9521,-654,9521,-657,9520,-660,9520,-663,9520,-667,9519,-670,9519,-673,9520,-675,9520,-679,9521,-681,9522,-683,9523,-684,9523,-685,9525,-687,9527,-687,9529,-688,9531,-690,9533,-691,9535,-691,9538,-691,9540,-691,9542,-689,9545,-687,9547,-686,9548,-683,9550,-682,9552,-680,9554,-678,9556,-675,9557,-674,9560,-671,9563,-670,9566,-667,9568,-666,9571,-663,9573,-663,9575,-661,9576,-659,9577,-659,9578,-659,9579,-662,9580,-664,9580,-667,9580,-670,9580,-698,9581,-702,9581,-705,9581,-709,9583,-711,9584,-713,9586,-716,9588,-718,9590,-720,9593,-722,9597,-723,9599,-725,9603,-726,9608,-726,9612,-726,9616,-726,9619,-726,9623,-725,9628,-724,9632,-722,9635,-720,9638,-718,9642,-716,9644,-713,9648,-710,9651,-706,9653,-703,9656,-700,9658,-697,9660,-695,9661,-692,9662,-691,9665,-690,9666,-687,9669,-687,9672,-687,9675,-689,9677,-691,9680,-694,9683,-6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8800" behindDoc="0" locked="0" layoutInCell="1" allowOverlap="1" wp14:anchorId="7E4893ED" wp14:editId="415FE1EF">
                <wp:simplePos x="0" y="0"/>
                <wp:positionH relativeFrom="page">
                  <wp:posOffset>6158789</wp:posOffset>
                </wp:positionH>
                <wp:positionV relativeFrom="paragraph">
                  <wp:posOffset>-634443</wp:posOffset>
                </wp:positionV>
                <wp:extent cx="208915" cy="156845"/>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56845"/>
                        </a:xfrm>
                        <a:custGeom>
                          <a:avLst/>
                          <a:gdLst/>
                          <a:ahLst/>
                          <a:cxnLst/>
                          <a:rect l="l" t="t" r="r" b="b"/>
                          <a:pathLst>
                            <a:path w="208915" h="156845">
                              <a:moveTo>
                                <a:pt x="0" y="127264"/>
                              </a:moveTo>
                              <a:lnTo>
                                <a:pt x="419" y="128314"/>
                              </a:lnTo>
                              <a:lnTo>
                                <a:pt x="1049" y="129363"/>
                              </a:lnTo>
                              <a:lnTo>
                                <a:pt x="1049" y="130414"/>
                              </a:lnTo>
                              <a:lnTo>
                                <a:pt x="1679" y="131883"/>
                              </a:lnTo>
                              <a:lnTo>
                                <a:pt x="7980" y="138393"/>
                              </a:lnTo>
                              <a:lnTo>
                                <a:pt x="9030" y="139864"/>
                              </a:lnTo>
                              <a:lnTo>
                                <a:pt x="9030" y="140913"/>
                              </a:lnTo>
                              <a:lnTo>
                                <a:pt x="9660" y="142384"/>
                              </a:lnTo>
                              <a:lnTo>
                                <a:pt x="10710" y="143434"/>
                              </a:lnTo>
                              <a:lnTo>
                                <a:pt x="12390" y="145534"/>
                              </a:lnTo>
                              <a:lnTo>
                                <a:pt x="13650" y="147004"/>
                              </a:lnTo>
                              <a:lnTo>
                                <a:pt x="14700" y="148474"/>
                              </a:lnTo>
                              <a:lnTo>
                                <a:pt x="16380" y="149944"/>
                              </a:lnTo>
                              <a:lnTo>
                                <a:pt x="17640" y="151624"/>
                              </a:lnTo>
                              <a:lnTo>
                                <a:pt x="18691" y="153094"/>
                              </a:lnTo>
                              <a:lnTo>
                                <a:pt x="19320" y="154144"/>
                              </a:lnTo>
                              <a:lnTo>
                                <a:pt x="19741" y="155615"/>
                              </a:lnTo>
                              <a:lnTo>
                                <a:pt x="20371" y="156664"/>
                              </a:lnTo>
                              <a:lnTo>
                                <a:pt x="19741" y="155615"/>
                              </a:lnTo>
                              <a:lnTo>
                                <a:pt x="18691" y="154144"/>
                              </a:lnTo>
                              <a:lnTo>
                                <a:pt x="18060" y="153094"/>
                              </a:lnTo>
                              <a:lnTo>
                                <a:pt x="17010" y="151624"/>
                              </a:lnTo>
                              <a:lnTo>
                                <a:pt x="15960" y="149944"/>
                              </a:lnTo>
                              <a:lnTo>
                                <a:pt x="15960" y="148474"/>
                              </a:lnTo>
                              <a:lnTo>
                                <a:pt x="14700" y="146584"/>
                              </a:lnTo>
                              <a:lnTo>
                                <a:pt x="13650" y="144484"/>
                              </a:lnTo>
                              <a:lnTo>
                                <a:pt x="13020" y="142384"/>
                              </a:lnTo>
                              <a:lnTo>
                                <a:pt x="12390" y="139864"/>
                              </a:lnTo>
                              <a:lnTo>
                                <a:pt x="11970" y="137974"/>
                              </a:lnTo>
                              <a:lnTo>
                                <a:pt x="10080" y="135454"/>
                              </a:lnTo>
                              <a:lnTo>
                                <a:pt x="9660" y="132303"/>
                              </a:lnTo>
                              <a:lnTo>
                                <a:pt x="9030" y="129783"/>
                              </a:lnTo>
                              <a:lnTo>
                                <a:pt x="9030" y="126843"/>
                              </a:lnTo>
                              <a:lnTo>
                                <a:pt x="9030" y="124323"/>
                              </a:lnTo>
                              <a:lnTo>
                                <a:pt x="9660" y="122644"/>
                              </a:lnTo>
                              <a:lnTo>
                                <a:pt x="10080" y="121173"/>
                              </a:lnTo>
                              <a:lnTo>
                                <a:pt x="10710" y="119703"/>
                              </a:lnTo>
                              <a:lnTo>
                                <a:pt x="11340" y="118653"/>
                              </a:lnTo>
                              <a:lnTo>
                                <a:pt x="11970" y="117604"/>
                              </a:lnTo>
                              <a:lnTo>
                                <a:pt x="12390" y="116763"/>
                              </a:lnTo>
                              <a:lnTo>
                                <a:pt x="13650" y="116133"/>
                              </a:lnTo>
                              <a:lnTo>
                                <a:pt x="15330" y="115713"/>
                              </a:lnTo>
                              <a:lnTo>
                                <a:pt x="16380" y="115083"/>
                              </a:lnTo>
                              <a:lnTo>
                                <a:pt x="17640" y="114663"/>
                              </a:lnTo>
                              <a:lnTo>
                                <a:pt x="19320" y="114243"/>
                              </a:lnTo>
                              <a:lnTo>
                                <a:pt x="21001" y="114243"/>
                              </a:lnTo>
                              <a:lnTo>
                                <a:pt x="22681" y="114243"/>
                              </a:lnTo>
                              <a:lnTo>
                                <a:pt x="24360" y="114663"/>
                              </a:lnTo>
                              <a:lnTo>
                                <a:pt x="26041" y="115083"/>
                              </a:lnTo>
                              <a:lnTo>
                                <a:pt x="27721" y="115713"/>
                              </a:lnTo>
                              <a:lnTo>
                                <a:pt x="29401" y="116133"/>
                              </a:lnTo>
                              <a:lnTo>
                                <a:pt x="31711" y="116133"/>
                              </a:lnTo>
                              <a:lnTo>
                                <a:pt x="33391" y="117183"/>
                              </a:lnTo>
                              <a:lnTo>
                                <a:pt x="35281" y="118233"/>
                              </a:lnTo>
                              <a:lnTo>
                                <a:pt x="36961" y="118653"/>
                              </a:lnTo>
                              <a:lnTo>
                                <a:pt x="38641" y="119703"/>
                              </a:lnTo>
                              <a:lnTo>
                                <a:pt x="40321" y="120124"/>
                              </a:lnTo>
                              <a:lnTo>
                                <a:pt x="40951" y="121173"/>
                              </a:lnTo>
                              <a:lnTo>
                                <a:pt x="42632" y="122223"/>
                              </a:lnTo>
                              <a:lnTo>
                                <a:pt x="43682" y="123693"/>
                              </a:lnTo>
                              <a:lnTo>
                                <a:pt x="44942" y="124323"/>
                              </a:lnTo>
                              <a:lnTo>
                                <a:pt x="46622" y="124743"/>
                              </a:lnTo>
                              <a:lnTo>
                                <a:pt x="47672" y="125373"/>
                              </a:lnTo>
                              <a:lnTo>
                                <a:pt x="48722" y="126213"/>
                              </a:lnTo>
                              <a:lnTo>
                                <a:pt x="49982" y="127264"/>
                              </a:lnTo>
                              <a:lnTo>
                                <a:pt x="50612" y="128734"/>
                              </a:lnTo>
                              <a:lnTo>
                                <a:pt x="51662" y="129783"/>
                              </a:lnTo>
                              <a:lnTo>
                                <a:pt x="50612" y="130414"/>
                              </a:lnTo>
                              <a:lnTo>
                                <a:pt x="49352" y="130414"/>
                              </a:lnTo>
                              <a:lnTo>
                                <a:pt x="48302" y="130414"/>
                              </a:lnTo>
                              <a:lnTo>
                                <a:pt x="47042" y="129783"/>
                              </a:lnTo>
                              <a:lnTo>
                                <a:pt x="46622" y="128734"/>
                              </a:lnTo>
                              <a:lnTo>
                                <a:pt x="45361" y="127264"/>
                              </a:lnTo>
                              <a:lnTo>
                                <a:pt x="44312" y="125793"/>
                              </a:lnTo>
                              <a:lnTo>
                                <a:pt x="43052" y="124743"/>
                              </a:lnTo>
                              <a:lnTo>
                                <a:pt x="42632" y="123693"/>
                              </a:lnTo>
                              <a:lnTo>
                                <a:pt x="42632" y="121803"/>
                              </a:lnTo>
                              <a:lnTo>
                                <a:pt x="42002" y="120124"/>
                              </a:lnTo>
                              <a:lnTo>
                                <a:pt x="42002" y="118233"/>
                              </a:lnTo>
                              <a:lnTo>
                                <a:pt x="41372" y="116133"/>
                              </a:lnTo>
                              <a:lnTo>
                                <a:pt x="42002" y="114243"/>
                              </a:lnTo>
                              <a:lnTo>
                                <a:pt x="42002" y="112143"/>
                              </a:lnTo>
                              <a:lnTo>
                                <a:pt x="42632" y="110043"/>
                              </a:lnTo>
                              <a:lnTo>
                                <a:pt x="43052" y="108573"/>
                              </a:lnTo>
                              <a:lnTo>
                                <a:pt x="44312" y="107523"/>
                              </a:lnTo>
                              <a:lnTo>
                                <a:pt x="45361" y="106053"/>
                              </a:lnTo>
                              <a:lnTo>
                                <a:pt x="46622" y="103952"/>
                              </a:lnTo>
                              <a:lnTo>
                                <a:pt x="47672" y="102483"/>
                              </a:lnTo>
                              <a:lnTo>
                                <a:pt x="49352" y="102063"/>
                              </a:lnTo>
                              <a:lnTo>
                                <a:pt x="51032" y="101013"/>
                              </a:lnTo>
                              <a:lnTo>
                                <a:pt x="52292" y="99543"/>
                              </a:lnTo>
                              <a:lnTo>
                                <a:pt x="53972" y="98072"/>
                              </a:lnTo>
                              <a:lnTo>
                                <a:pt x="55652" y="97022"/>
                              </a:lnTo>
                              <a:lnTo>
                                <a:pt x="57333" y="95973"/>
                              </a:lnTo>
                              <a:lnTo>
                                <a:pt x="59012" y="94922"/>
                              </a:lnTo>
                              <a:lnTo>
                                <a:pt x="61323" y="93872"/>
                              </a:lnTo>
                              <a:lnTo>
                                <a:pt x="63003" y="93033"/>
                              </a:lnTo>
                              <a:lnTo>
                                <a:pt x="65313" y="91982"/>
                              </a:lnTo>
                              <a:lnTo>
                                <a:pt x="66363" y="90933"/>
                              </a:lnTo>
                              <a:lnTo>
                                <a:pt x="68043" y="89882"/>
                              </a:lnTo>
                              <a:lnTo>
                                <a:pt x="69933" y="89462"/>
                              </a:lnTo>
                              <a:lnTo>
                                <a:pt x="71613" y="88832"/>
                              </a:lnTo>
                              <a:lnTo>
                                <a:pt x="73293" y="88832"/>
                              </a:lnTo>
                              <a:lnTo>
                                <a:pt x="75603" y="88412"/>
                              </a:lnTo>
                              <a:lnTo>
                                <a:pt x="77284" y="87992"/>
                              </a:lnTo>
                              <a:lnTo>
                                <a:pt x="79594" y="87992"/>
                              </a:lnTo>
                              <a:lnTo>
                                <a:pt x="81274" y="87992"/>
                              </a:lnTo>
                              <a:lnTo>
                                <a:pt x="83584" y="88412"/>
                              </a:lnTo>
                              <a:lnTo>
                                <a:pt x="85684" y="89462"/>
                              </a:lnTo>
                              <a:lnTo>
                                <a:pt x="88624" y="90513"/>
                              </a:lnTo>
                              <a:lnTo>
                                <a:pt x="90304" y="90933"/>
                              </a:lnTo>
                              <a:lnTo>
                                <a:pt x="91354" y="91352"/>
                              </a:lnTo>
                              <a:lnTo>
                                <a:pt x="93244" y="93033"/>
                              </a:lnTo>
                              <a:lnTo>
                                <a:pt x="94924" y="93033"/>
                              </a:lnTo>
                              <a:lnTo>
                                <a:pt x="96604" y="92402"/>
                              </a:lnTo>
                              <a:lnTo>
                                <a:pt x="98285" y="91982"/>
                              </a:lnTo>
                              <a:lnTo>
                                <a:pt x="99965" y="92402"/>
                              </a:lnTo>
                              <a:lnTo>
                                <a:pt x="102275" y="91982"/>
                              </a:lnTo>
                              <a:lnTo>
                                <a:pt x="103954" y="92402"/>
                              </a:lnTo>
                              <a:lnTo>
                                <a:pt x="105005" y="93033"/>
                              </a:lnTo>
                              <a:lnTo>
                                <a:pt x="106685" y="93453"/>
                              </a:lnTo>
                              <a:lnTo>
                                <a:pt x="108575" y="93033"/>
                              </a:lnTo>
                              <a:lnTo>
                                <a:pt x="110255" y="91982"/>
                              </a:lnTo>
                              <a:lnTo>
                                <a:pt x="111305" y="91352"/>
                              </a:lnTo>
                              <a:lnTo>
                                <a:pt x="112565" y="90933"/>
                              </a:lnTo>
                              <a:lnTo>
                                <a:pt x="113615" y="89882"/>
                              </a:lnTo>
                              <a:lnTo>
                                <a:pt x="114665" y="88832"/>
                              </a:lnTo>
                              <a:lnTo>
                                <a:pt x="116345" y="86312"/>
                              </a:lnTo>
                              <a:lnTo>
                                <a:pt x="117606" y="84842"/>
                              </a:lnTo>
                              <a:lnTo>
                                <a:pt x="118655" y="82743"/>
                              </a:lnTo>
                              <a:lnTo>
                                <a:pt x="119286" y="80222"/>
                              </a:lnTo>
                              <a:lnTo>
                                <a:pt x="119915" y="77702"/>
                              </a:lnTo>
                              <a:lnTo>
                                <a:pt x="120336" y="75812"/>
                              </a:lnTo>
                              <a:lnTo>
                                <a:pt x="119915" y="74762"/>
                              </a:lnTo>
                              <a:lnTo>
                                <a:pt x="119915" y="73292"/>
                              </a:lnTo>
                              <a:lnTo>
                                <a:pt x="119915" y="71192"/>
                              </a:lnTo>
                              <a:lnTo>
                                <a:pt x="119286" y="69301"/>
                              </a:lnTo>
                              <a:lnTo>
                                <a:pt x="118235" y="67201"/>
                              </a:lnTo>
                              <a:lnTo>
                                <a:pt x="117606" y="64682"/>
                              </a:lnTo>
                              <a:lnTo>
                                <a:pt x="116345" y="62161"/>
                              </a:lnTo>
                              <a:lnTo>
                                <a:pt x="115925" y="59641"/>
                              </a:lnTo>
                              <a:lnTo>
                                <a:pt x="114245" y="57121"/>
                              </a:lnTo>
                              <a:lnTo>
                                <a:pt x="112985" y="53971"/>
                              </a:lnTo>
                              <a:lnTo>
                                <a:pt x="111935" y="51451"/>
                              </a:lnTo>
                              <a:lnTo>
                                <a:pt x="110675" y="49561"/>
                              </a:lnTo>
                              <a:lnTo>
                                <a:pt x="110255" y="47041"/>
                              </a:lnTo>
                              <a:lnTo>
                                <a:pt x="108995" y="44941"/>
                              </a:lnTo>
                              <a:lnTo>
                                <a:pt x="107945" y="43471"/>
                              </a:lnTo>
                              <a:lnTo>
                                <a:pt x="107315" y="42421"/>
                              </a:lnTo>
                              <a:lnTo>
                                <a:pt x="107945" y="41370"/>
                              </a:lnTo>
                              <a:lnTo>
                                <a:pt x="107945" y="43890"/>
                              </a:lnTo>
                              <a:lnTo>
                                <a:pt x="108575" y="46411"/>
                              </a:lnTo>
                              <a:lnTo>
                                <a:pt x="108995" y="48931"/>
                              </a:lnTo>
                              <a:lnTo>
                                <a:pt x="110255" y="51030"/>
                              </a:lnTo>
                              <a:lnTo>
                                <a:pt x="111305" y="53551"/>
                              </a:lnTo>
                              <a:lnTo>
                                <a:pt x="112985" y="56491"/>
                              </a:lnTo>
                              <a:lnTo>
                                <a:pt x="114245" y="59641"/>
                              </a:lnTo>
                              <a:lnTo>
                                <a:pt x="115925" y="62581"/>
                              </a:lnTo>
                              <a:lnTo>
                                <a:pt x="117606" y="66151"/>
                              </a:lnTo>
                              <a:lnTo>
                                <a:pt x="118655" y="69301"/>
                              </a:lnTo>
                              <a:lnTo>
                                <a:pt x="120336" y="71822"/>
                              </a:lnTo>
                              <a:lnTo>
                                <a:pt x="121596" y="74341"/>
                              </a:lnTo>
                              <a:lnTo>
                                <a:pt x="122646" y="77282"/>
                              </a:lnTo>
                              <a:lnTo>
                                <a:pt x="124325" y="79381"/>
                              </a:lnTo>
                              <a:lnTo>
                                <a:pt x="126216" y="80852"/>
                              </a:lnTo>
                              <a:lnTo>
                                <a:pt x="127896" y="81902"/>
                              </a:lnTo>
                              <a:lnTo>
                                <a:pt x="128946" y="82743"/>
                              </a:lnTo>
                              <a:lnTo>
                                <a:pt x="129996" y="83372"/>
                              </a:lnTo>
                              <a:lnTo>
                                <a:pt x="131257" y="82743"/>
                              </a:lnTo>
                              <a:lnTo>
                                <a:pt x="132936" y="80852"/>
                              </a:lnTo>
                              <a:lnTo>
                                <a:pt x="137976" y="63631"/>
                              </a:lnTo>
                              <a:lnTo>
                                <a:pt x="138607" y="61111"/>
                              </a:lnTo>
                              <a:lnTo>
                                <a:pt x="139236" y="58171"/>
                              </a:lnTo>
                              <a:lnTo>
                                <a:pt x="139656" y="55021"/>
                              </a:lnTo>
                              <a:lnTo>
                                <a:pt x="139656" y="51451"/>
                              </a:lnTo>
                              <a:lnTo>
                                <a:pt x="139656" y="48931"/>
                              </a:lnTo>
                              <a:lnTo>
                                <a:pt x="139656" y="47041"/>
                              </a:lnTo>
                              <a:lnTo>
                                <a:pt x="139236" y="45361"/>
                              </a:lnTo>
                              <a:lnTo>
                                <a:pt x="139236" y="43471"/>
                              </a:lnTo>
                              <a:lnTo>
                                <a:pt x="138607" y="40950"/>
                              </a:lnTo>
                              <a:lnTo>
                                <a:pt x="138607" y="37800"/>
                              </a:lnTo>
                              <a:lnTo>
                                <a:pt x="138607" y="35910"/>
                              </a:lnTo>
                              <a:lnTo>
                                <a:pt x="138607" y="34860"/>
                              </a:lnTo>
                              <a:lnTo>
                                <a:pt x="138607" y="33810"/>
                              </a:lnTo>
                              <a:lnTo>
                                <a:pt x="138607" y="32340"/>
                              </a:lnTo>
                              <a:lnTo>
                                <a:pt x="139236" y="31290"/>
                              </a:lnTo>
                              <a:lnTo>
                                <a:pt x="139236" y="30870"/>
                              </a:lnTo>
                              <a:lnTo>
                                <a:pt x="139656" y="30240"/>
                              </a:lnTo>
                              <a:lnTo>
                                <a:pt x="140916" y="30240"/>
                              </a:lnTo>
                              <a:lnTo>
                                <a:pt x="141967" y="30870"/>
                              </a:lnTo>
                              <a:lnTo>
                                <a:pt x="143227" y="31920"/>
                              </a:lnTo>
                              <a:lnTo>
                                <a:pt x="143647" y="32760"/>
                              </a:lnTo>
                              <a:lnTo>
                                <a:pt x="144907" y="33810"/>
                              </a:lnTo>
                              <a:lnTo>
                                <a:pt x="145957" y="35280"/>
                              </a:lnTo>
                              <a:lnTo>
                                <a:pt x="147637" y="36331"/>
                              </a:lnTo>
                              <a:lnTo>
                                <a:pt x="148897" y="36331"/>
                              </a:lnTo>
                              <a:lnTo>
                                <a:pt x="149947" y="37800"/>
                              </a:lnTo>
                              <a:lnTo>
                                <a:pt x="156248" y="45361"/>
                              </a:lnTo>
                              <a:lnTo>
                                <a:pt x="157298" y="46411"/>
                              </a:lnTo>
                              <a:lnTo>
                                <a:pt x="158558" y="47881"/>
                              </a:lnTo>
                              <a:lnTo>
                                <a:pt x="158977" y="48931"/>
                              </a:lnTo>
                              <a:lnTo>
                                <a:pt x="160238" y="49981"/>
                              </a:lnTo>
                              <a:lnTo>
                                <a:pt x="160868" y="51030"/>
                              </a:lnTo>
                              <a:lnTo>
                                <a:pt x="161918" y="49981"/>
                              </a:lnTo>
                              <a:lnTo>
                                <a:pt x="162548" y="48931"/>
                              </a:lnTo>
                              <a:lnTo>
                                <a:pt x="162548" y="47881"/>
                              </a:lnTo>
                              <a:lnTo>
                                <a:pt x="162968" y="46411"/>
                              </a:lnTo>
                              <a:lnTo>
                                <a:pt x="163598" y="43890"/>
                              </a:lnTo>
                              <a:lnTo>
                                <a:pt x="164228" y="41370"/>
                              </a:lnTo>
                              <a:lnTo>
                                <a:pt x="164228" y="38430"/>
                              </a:lnTo>
                              <a:lnTo>
                                <a:pt x="165278" y="35280"/>
                              </a:lnTo>
                              <a:lnTo>
                                <a:pt x="165908" y="32760"/>
                              </a:lnTo>
                              <a:lnTo>
                                <a:pt x="166539" y="29820"/>
                              </a:lnTo>
                              <a:lnTo>
                                <a:pt x="166958" y="25830"/>
                              </a:lnTo>
                              <a:lnTo>
                                <a:pt x="168638" y="21630"/>
                              </a:lnTo>
                              <a:lnTo>
                                <a:pt x="169898" y="18270"/>
                              </a:lnTo>
                              <a:lnTo>
                                <a:pt x="170528" y="15119"/>
                              </a:lnTo>
                              <a:lnTo>
                                <a:pt x="171578" y="12180"/>
                              </a:lnTo>
                              <a:lnTo>
                                <a:pt x="172208" y="9030"/>
                              </a:lnTo>
                              <a:lnTo>
                                <a:pt x="172628" y="6089"/>
                              </a:lnTo>
                              <a:lnTo>
                                <a:pt x="173888" y="3569"/>
                              </a:lnTo>
                              <a:lnTo>
                                <a:pt x="174938" y="2099"/>
                              </a:lnTo>
                              <a:lnTo>
                                <a:pt x="176198" y="1049"/>
                              </a:lnTo>
                              <a:lnTo>
                                <a:pt x="176619" y="0"/>
                              </a:lnTo>
                              <a:lnTo>
                                <a:pt x="176619" y="1469"/>
                              </a:lnTo>
                              <a:lnTo>
                                <a:pt x="176619" y="3569"/>
                              </a:lnTo>
                              <a:lnTo>
                                <a:pt x="176619" y="6089"/>
                              </a:lnTo>
                              <a:lnTo>
                                <a:pt x="176619" y="8609"/>
                              </a:lnTo>
                              <a:lnTo>
                                <a:pt x="177249" y="11550"/>
                              </a:lnTo>
                              <a:lnTo>
                                <a:pt x="177249" y="14699"/>
                              </a:lnTo>
                              <a:lnTo>
                                <a:pt x="177879" y="17640"/>
                              </a:lnTo>
                              <a:lnTo>
                                <a:pt x="178299" y="21210"/>
                              </a:lnTo>
                              <a:lnTo>
                                <a:pt x="179559" y="25200"/>
                              </a:lnTo>
                              <a:lnTo>
                                <a:pt x="180189" y="29190"/>
                              </a:lnTo>
                              <a:lnTo>
                                <a:pt x="181239" y="32340"/>
                              </a:lnTo>
                              <a:lnTo>
                                <a:pt x="182288" y="35280"/>
                              </a:lnTo>
                              <a:lnTo>
                                <a:pt x="184179" y="37800"/>
                              </a:lnTo>
                              <a:lnTo>
                                <a:pt x="185859" y="38851"/>
                              </a:lnTo>
                              <a:lnTo>
                                <a:pt x="187540" y="39901"/>
                              </a:lnTo>
                              <a:lnTo>
                                <a:pt x="189850" y="39901"/>
                              </a:lnTo>
                              <a:lnTo>
                                <a:pt x="191949" y="39901"/>
                              </a:lnTo>
                              <a:lnTo>
                                <a:pt x="195520" y="39480"/>
                              </a:lnTo>
                              <a:lnTo>
                                <a:pt x="199510" y="38430"/>
                              </a:lnTo>
                              <a:lnTo>
                                <a:pt x="203920" y="36331"/>
                              </a:lnTo>
                              <a:lnTo>
                                <a:pt x="208540" y="3444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944092pt;margin-top:-49.956173pt;width:16.45pt;height:12.35pt;mso-position-horizontal-relative:page;mso-position-vertical-relative:paragraph;z-index:15948800" id="docshape449" coordorigin="9699,-999" coordsize="329,247" path="m9699,-799l9700,-797,9701,-795,9701,-794,9702,-791,9711,-781,9713,-779,9713,-777,9714,-775,9716,-773,9718,-770,9720,-768,9722,-765,9725,-763,9727,-760,9728,-758,9729,-756,9730,-754,9731,-752,9730,-754,9728,-756,9727,-758,9726,-760,9724,-763,9724,-765,9722,-768,9720,-772,9719,-775,9718,-779,9718,-782,9715,-786,9714,-791,9713,-795,9713,-799,9713,-803,9714,-806,9715,-808,9716,-811,9717,-812,9718,-814,9718,-815,9720,-816,9723,-817,9725,-818,9727,-819,9729,-819,9732,-819,9735,-819,9737,-819,9740,-818,9743,-817,9745,-816,9749,-816,9751,-815,9754,-813,9757,-812,9760,-811,9762,-810,9763,-808,9766,-807,9768,-804,9770,-803,9772,-803,9774,-802,9776,-800,9778,-799,9779,-796,9780,-795,9779,-794,9777,-794,9775,-794,9773,-795,9772,-796,9770,-799,9769,-801,9767,-803,9766,-804,9766,-807,9765,-810,9765,-813,9764,-816,9765,-819,9765,-823,9766,-826,9767,-828,9769,-830,9770,-832,9772,-835,9774,-838,9777,-838,9779,-840,9781,-842,9784,-845,9787,-846,9789,-848,9792,-850,9795,-851,9798,-853,9802,-854,9803,-856,9806,-858,9809,-858,9812,-859,9814,-859,9818,-860,9821,-861,9824,-861,9827,-861,9831,-860,9834,-858,9838,-857,9841,-856,9843,-855,9846,-853,9848,-853,9851,-854,9854,-854,9856,-854,9860,-854,9863,-854,9864,-853,9867,-852,9870,-853,9873,-854,9874,-855,9876,-856,9878,-858,9879,-859,9882,-863,9884,-866,9886,-869,9887,-873,9888,-877,9888,-880,9888,-881,9888,-884,9888,-887,9887,-890,9885,-893,9884,-897,9882,-901,9881,-905,9879,-909,9877,-914,9875,-918,9873,-921,9873,-925,9871,-928,9869,-931,9868,-932,9869,-934,9869,-930,9870,-926,9871,-922,9873,-919,9874,-915,9877,-910,9879,-905,9881,-901,9884,-895,9886,-890,9888,-886,9890,-882,9892,-877,9895,-874,9898,-872,9900,-870,9902,-869,9904,-868,9906,-869,9908,-872,9916,-899,9917,-903,9918,-908,9919,-912,9919,-918,9919,-922,9919,-925,9918,-928,9918,-931,9917,-935,9917,-940,9917,-943,9917,-944,9917,-946,9917,-948,9918,-950,9918,-951,9919,-952,9921,-952,9922,-951,9924,-949,9925,-948,9927,-946,9929,-944,9931,-942,9933,-942,9935,-940,9945,-928,9947,-926,9949,-924,9949,-922,9951,-920,9952,-919,9954,-920,9955,-922,9955,-924,9956,-926,9957,-930,9958,-934,9958,-939,9959,-944,9960,-948,9961,-952,9962,-958,9964,-965,9966,-970,9967,-975,9969,-980,9970,-985,9971,-990,9973,-994,9974,-996,9976,-997,9977,-999,9977,-997,9977,-994,9977,-990,9977,-986,9978,-981,9978,-976,9979,-971,9980,-966,9982,-959,9983,-953,9984,-948,9986,-944,9989,-940,9992,-938,9994,-936,9998,-936,10001,-936,10007,-937,10013,-939,10020,-942,10027,-9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9312" behindDoc="0" locked="0" layoutInCell="1" allowOverlap="1" wp14:anchorId="166B6AD0" wp14:editId="31ED7100">
                <wp:simplePos x="0" y="0"/>
                <wp:positionH relativeFrom="page">
                  <wp:posOffset>6391271</wp:posOffset>
                </wp:positionH>
                <wp:positionV relativeFrom="paragraph">
                  <wp:posOffset>-707735</wp:posOffset>
                </wp:positionV>
                <wp:extent cx="83820" cy="7493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74930"/>
                        </a:xfrm>
                        <a:custGeom>
                          <a:avLst/>
                          <a:gdLst/>
                          <a:ahLst/>
                          <a:cxnLst/>
                          <a:rect l="l" t="t" r="r" b="b"/>
                          <a:pathLst>
                            <a:path w="83820" h="74930">
                              <a:moveTo>
                                <a:pt x="0" y="13649"/>
                              </a:moveTo>
                              <a:lnTo>
                                <a:pt x="0" y="12600"/>
                              </a:lnTo>
                              <a:lnTo>
                                <a:pt x="420" y="14279"/>
                              </a:lnTo>
                              <a:lnTo>
                                <a:pt x="1050" y="16169"/>
                              </a:lnTo>
                              <a:lnTo>
                                <a:pt x="1680" y="18270"/>
                              </a:lnTo>
                              <a:lnTo>
                                <a:pt x="2100" y="20790"/>
                              </a:lnTo>
                              <a:lnTo>
                                <a:pt x="2730" y="23310"/>
                              </a:lnTo>
                              <a:lnTo>
                                <a:pt x="3360" y="25830"/>
                              </a:lnTo>
                              <a:lnTo>
                                <a:pt x="3780" y="28350"/>
                              </a:lnTo>
                              <a:lnTo>
                                <a:pt x="4410" y="31290"/>
                              </a:lnTo>
                              <a:lnTo>
                                <a:pt x="5040" y="34860"/>
                              </a:lnTo>
                              <a:lnTo>
                                <a:pt x="5670" y="38431"/>
                              </a:lnTo>
                              <a:lnTo>
                                <a:pt x="6089" y="42421"/>
                              </a:lnTo>
                              <a:lnTo>
                                <a:pt x="6720" y="47041"/>
                              </a:lnTo>
                              <a:lnTo>
                                <a:pt x="7350" y="51661"/>
                              </a:lnTo>
                              <a:lnTo>
                                <a:pt x="7770" y="55651"/>
                              </a:lnTo>
                              <a:lnTo>
                                <a:pt x="8400" y="59641"/>
                              </a:lnTo>
                              <a:lnTo>
                                <a:pt x="9030" y="63211"/>
                              </a:lnTo>
                              <a:lnTo>
                                <a:pt x="9660" y="65732"/>
                              </a:lnTo>
                              <a:lnTo>
                                <a:pt x="10710" y="68252"/>
                              </a:lnTo>
                              <a:lnTo>
                                <a:pt x="11340" y="70351"/>
                              </a:lnTo>
                              <a:lnTo>
                                <a:pt x="13021" y="72242"/>
                              </a:lnTo>
                              <a:lnTo>
                                <a:pt x="14700" y="73292"/>
                              </a:lnTo>
                              <a:lnTo>
                                <a:pt x="17010" y="73712"/>
                              </a:lnTo>
                              <a:lnTo>
                                <a:pt x="19320" y="74341"/>
                              </a:lnTo>
                              <a:lnTo>
                                <a:pt x="21421" y="74762"/>
                              </a:lnTo>
                              <a:lnTo>
                                <a:pt x="24361" y="74341"/>
                              </a:lnTo>
                              <a:lnTo>
                                <a:pt x="26671" y="72872"/>
                              </a:lnTo>
                              <a:lnTo>
                                <a:pt x="33392" y="60061"/>
                              </a:lnTo>
                              <a:lnTo>
                                <a:pt x="34652" y="57121"/>
                              </a:lnTo>
                              <a:lnTo>
                                <a:pt x="35071" y="54181"/>
                              </a:lnTo>
                              <a:lnTo>
                                <a:pt x="36332" y="51031"/>
                              </a:lnTo>
                              <a:lnTo>
                                <a:pt x="36752" y="47041"/>
                              </a:lnTo>
                              <a:lnTo>
                                <a:pt x="38011" y="42000"/>
                              </a:lnTo>
                              <a:lnTo>
                                <a:pt x="39061" y="38011"/>
                              </a:lnTo>
                              <a:lnTo>
                                <a:pt x="39691" y="33810"/>
                              </a:lnTo>
                              <a:lnTo>
                                <a:pt x="40322" y="29400"/>
                              </a:lnTo>
                              <a:lnTo>
                                <a:pt x="40742" y="25200"/>
                              </a:lnTo>
                              <a:lnTo>
                                <a:pt x="40742" y="20790"/>
                              </a:lnTo>
                              <a:lnTo>
                                <a:pt x="40742" y="16800"/>
                              </a:lnTo>
                              <a:lnTo>
                                <a:pt x="40742" y="12600"/>
                              </a:lnTo>
                              <a:lnTo>
                                <a:pt x="40322" y="9240"/>
                              </a:lnTo>
                              <a:lnTo>
                                <a:pt x="39691" y="6089"/>
                              </a:lnTo>
                              <a:lnTo>
                                <a:pt x="39061" y="3989"/>
                              </a:lnTo>
                              <a:lnTo>
                                <a:pt x="39061" y="2099"/>
                              </a:lnTo>
                              <a:lnTo>
                                <a:pt x="38641" y="1049"/>
                              </a:lnTo>
                              <a:lnTo>
                                <a:pt x="38011" y="0"/>
                              </a:lnTo>
                              <a:lnTo>
                                <a:pt x="38641" y="1049"/>
                              </a:lnTo>
                              <a:lnTo>
                                <a:pt x="39061" y="3569"/>
                              </a:lnTo>
                              <a:lnTo>
                                <a:pt x="39061" y="6089"/>
                              </a:lnTo>
                              <a:lnTo>
                                <a:pt x="39061" y="8609"/>
                              </a:lnTo>
                              <a:lnTo>
                                <a:pt x="38641" y="10710"/>
                              </a:lnTo>
                              <a:lnTo>
                                <a:pt x="36752" y="12600"/>
                              </a:lnTo>
                              <a:lnTo>
                                <a:pt x="36332" y="15750"/>
                              </a:lnTo>
                              <a:lnTo>
                                <a:pt x="35071" y="19740"/>
                              </a:lnTo>
                              <a:lnTo>
                                <a:pt x="35071" y="23310"/>
                              </a:lnTo>
                              <a:lnTo>
                                <a:pt x="34652" y="25830"/>
                              </a:lnTo>
                              <a:lnTo>
                                <a:pt x="34652" y="29400"/>
                              </a:lnTo>
                              <a:lnTo>
                                <a:pt x="35071" y="33390"/>
                              </a:lnTo>
                              <a:lnTo>
                                <a:pt x="35702" y="36331"/>
                              </a:lnTo>
                              <a:lnTo>
                                <a:pt x="36752" y="38850"/>
                              </a:lnTo>
                              <a:lnTo>
                                <a:pt x="39061" y="41370"/>
                              </a:lnTo>
                              <a:lnTo>
                                <a:pt x="41372" y="44521"/>
                              </a:lnTo>
                              <a:lnTo>
                                <a:pt x="44312" y="46621"/>
                              </a:lnTo>
                              <a:lnTo>
                                <a:pt x="47672" y="48091"/>
                              </a:lnTo>
                              <a:lnTo>
                                <a:pt x="52082" y="49141"/>
                              </a:lnTo>
                              <a:lnTo>
                                <a:pt x="57333" y="49141"/>
                              </a:lnTo>
                              <a:lnTo>
                                <a:pt x="63003" y="48091"/>
                              </a:lnTo>
                              <a:lnTo>
                                <a:pt x="74974" y="44941"/>
                              </a:lnTo>
                              <a:lnTo>
                                <a:pt x="83374" y="413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249756pt;margin-top:-55.72723pt;width:6.6pt;height:5.9pt;mso-position-horizontal-relative:page;mso-position-vertical-relative:paragraph;z-index:15949312" id="docshape450" coordorigin="10065,-1115" coordsize="132,118" path="m10065,-1093l10065,-1095,10066,-1092,10067,-1089,10068,-1086,10068,-1082,10069,-1078,10070,-1074,10071,-1070,10072,-1065,10073,-1060,10074,-1054,10075,-1048,10076,-1040,10077,-1033,10077,-1027,10078,-1021,10079,-1015,10080,-1011,10082,-1007,10083,-1004,10086,-1001,10088,-999,10092,-998,10095,-997,10099,-997,10103,-997,10107,-1000,10118,-1020,10120,-1025,10120,-1029,10122,-1034,10123,-1040,10125,-1048,10127,-1055,10128,-1061,10128,-1068,10129,-1075,10129,-1082,10129,-1088,10129,-1095,10128,-1100,10128,-1105,10127,-1108,10127,-1111,10126,-1113,10125,-1115,10126,-1113,10127,-1109,10127,-1105,10127,-1101,10126,-1098,10123,-1095,10122,-1090,10120,-1083,10120,-1078,10120,-1074,10120,-1068,10120,-1062,10121,-1057,10123,-1053,10127,-1049,10130,-1044,10135,-1041,10140,-1039,10147,-1037,10155,-1037,10164,-1039,10183,-1044,10196,-10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9824" behindDoc="0" locked="0" layoutInCell="1" allowOverlap="1" wp14:anchorId="7D14D2C1" wp14:editId="22E63A70">
                <wp:simplePos x="0" y="0"/>
                <wp:positionH relativeFrom="page">
                  <wp:posOffset>6590152</wp:posOffset>
                </wp:positionH>
                <wp:positionV relativeFrom="paragraph">
                  <wp:posOffset>-800139</wp:posOffset>
                </wp:positionV>
                <wp:extent cx="62230" cy="61594"/>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61594"/>
                        </a:xfrm>
                        <a:custGeom>
                          <a:avLst/>
                          <a:gdLst/>
                          <a:ahLst/>
                          <a:cxnLst/>
                          <a:rect l="l" t="t" r="r" b="b"/>
                          <a:pathLst>
                            <a:path w="62230" h="61594">
                              <a:moveTo>
                                <a:pt x="23310" y="11130"/>
                              </a:moveTo>
                              <a:lnTo>
                                <a:pt x="22051" y="10080"/>
                              </a:lnTo>
                              <a:lnTo>
                                <a:pt x="21421" y="8609"/>
                              </a:lnTo>
                              <a:lnTo>
                                <a:pt x="21001" y="7560"/>
                              </a:lnTo>
                              <a:lnTo>
                                <a:pt x="21001" y="6090"/>
                              </a:lnTo>
                              <a:lnTo>
                                <a:pt x="21001" y="5040"/>
                              </a:lnTo>
                              <a:lnTo>
                                <a:pt x="19740" y="3990"/>
                              </a:lnTo>
                              <a:lnTo>
                                <a:pt x="18691" y="2940"/>
                              </a:lnTo>
                              <a:lnTo>
                                <a:pt x="17640" y="2100"/>
                              </a:lnTo>
                              <a:lnTo>
                                <a:pt x="16380" y="1050"/>
                              </a:lnTo>
                              <a:lnTo>
                                <a:pt x="15330" y="420"/>
                              </a:lnTo>
                              <a:lnTo>
                                <a:pt x="13650" y="420"/>
                              </a:lnTo>
                              <a:lnTo>
                                <a:pt x="12389" y="420"/>
                              </a:lnTo>
                              <a:lnTo>
                                <a:pt x="11340" y="0"/>
                              </a:lnTo>
                              <a:lnTo>
                                <a:pt x="10080" y="0"/>
                              </a:lnTo>
                              <a:lnTo>
                                <a:pt x="9030" y="420"/>
                              </a:lnTo>
                              <a:lnTo>
                                <a:pt x="7980" y="420"/>
                              </a:lnTo>
                              <a:lnTo>
                                <a:pt x="6719" y="1050"/>
                              </a:lnTo>
                              <a:lnTo>
                                <a:pt x="5669" y="1470"/>
                              </a:lnTo>
                              <a:lnTo>
                                <a:pt x="3989" y="2100"/>
                              </a:lnTo>
                              <a:lnTo>
                                <a:pt x="3359" y="2940"/>
                              </a:lnTo>
                              <a:lnTo>
                                <a:pt x="2099" y="4620"/>
                              </a:lnTo>
                              <a:lnTo>
                                <a:pt x="2099" y="6510"/>
                              </a:lnTo>
                              <a:lnTo>
                                <a:pt x="1679" y="8609"/>
                              </a:lnTo>
                              <a:lnTo>
                                <a:pt x="1679" y="11550"/>
                              </a:lnTo>
                              <a:lnTo>
                                <a:pt x="1050" y="14070"/>
                              </a:lnTo>
                              <a:lnTo>
                                <a:pt x="420" y="17220"/>
                              </a:lnTo>
                              <a:lnTo>
                                <a:pt x="420" y="20161"/>
                              </a:lnTo>
                              <a:lnTo>
                                <a:pt x="420" y="24151"/>
                              </a:lnTo>
                              <a:lnTo>
                                <a:pt x="0" y="27721"/>
                              </a:lnTo>
                              <a:lnTo>
                                <a:pt x="0" y="31921"/>
                              </a:lnTo>
                              <a:lnTo>
                                <a:pt x="0" y="35281"/>
                              </a:lnTo>
                              <a:lnTo>
                                <a:pt x="0" y="39481"/>
                              </a:lnTo>
                              <a:lnTo>
                                <a:pt x="0" y="43891"/>
                              </a:lnTo>
                              <a:lnTo>
                                <a:pt x="420" y="48092"/>
                              </a:lnTo>
                              <a:lnTo>
                                <a:pt x="1679" y="51451"/>
                              </a:lnTo>
                              <a:lnTo>
                                <a:pt x="2729" y="53971"/>
                              </a:lnTo>
                              <a:lnTo>
                                <a:pt x="3989" y="56072"/>
                              </a:lnTo>
                              <a:lnTo>
                                <a:pt x="5669" y="58172"/>
                              </a:lnTo>
                              <a:lnTo>
                                <a:pt x="6719" y="59642"/>
                              </a:lnTo>
                              <a:lnTo>
                                <a:pt x="8400" y="60691"/>
                              </a:lnTo>
                              <a:lnTo>
                                <a:pt x="10080" y="61532"/>
                              </a:lnTo>
                              <a:lnTo>
                                <a:pt x="11340" y="61112"/>
                              </a:lnTo>
                              <a:lnTo>
                                <a:pt x="12389" y="60061"/>
                              </a:lnTo>
                              <a:lnTo>
                                <a:pt x="13020" y="58592"/>
                              </a:lnTo>
                              <a:lnTo>
                                <a:pt x="14070" y="56492"/>
                              </a:lnTo>
                              <a:lnTo>
                                <a:pt x="15750" y="54601"/>
                              </a:lnTo>
                              <a:lnTo>
                                <a:pt x="17640" y="52502"/>
                              </a:lnTo>
                              <a:lnTo>
                                <a:pt x="18691" y="49982"/>
                              </a:lnTo>
                              <a:lnTo>
                                <a:pt x="19740" y="47462"/>
                              </a:lnTo>
                              <a:lnTo>
                                <a:pt x="21001" y="44941"/>
                              </a:lnTo>
                              <a:lnTo>
                                <a:pt x="21421" y="42001"/>
                              </a:lnTo>
                              <a:lnTo>
                                <a:pt x="22680" y="39481"/>
                              </a:lnTo>
                              <a:lnTo>
                                <a:pt x="23310" y="36961"/>
                              </a:lnTo>
                              <a:lnTo>
                                <a:pt x="23730" y="34441"/>
                              </a:lnTo>
                              <a:lnTo>
                                <a:pt x="24361" y="31291"/>
                              </a:lnTo>
                              <a:lnTo>
                                <a:pt x="24361" y="27721"/>
                              </a:lnTo>
                              <a:lnTo>
                                <a:pt x="24361" y="25201"/>
                              </a:lnTo>
                              <a:lnTo>
                                <a:pt x="23730" y="23311"/>
                              </a:lnTo>
                              <a:lnTo>
                                <a:pt x="23310" y="21631"/>
                              </a:lnTo>
                              <a:lnTo>
                                <a:pt x="23310" y="19111"/>
                              </a:lnTo>
                              <a:lnTo>
                                <a:pt x="23310" y="17640"/>
                              </a:lnTo>
                              <a:lnTo>
                                <a:pt x="22680" y="15750"/>
                              </a:lnTo>
                              <a:lnTo>
                                <a:pt x="22051" y="13650"/>
                              </a:lnTo>
                              <a:lnTo>
                                <a:pt x="22051" y="12601"/>
                              </a:lnTo>
                              <a:lnTo>
                                <a:pt x="22051" y="11550"/>
                              </a:lnTo>
                              <a:lnTo>
                                <a:pt x="22051" y="10080"/>
                              </a:lnTo>
                              <a:lnTo>
                                <a:pt x="23730" y="10080"/>
                              </a:lnTo>
                              <a:lnTo>
                                <a:pt x="25410" y="10710"/>
                              </a:lnTo>
                              <a:lnTo>
                                <a:pt x="27300" y="12180"/>
                              </a:lnTo>
                              <a:lnTo>
                                <a:pt x="28351" y="13650"/>
                              </a:lnTo>
                              <a:lnTo>
                                <a:pt x="30031" y="15750"/>
                              </a:lnTo>
                              <a:lnTo>
                                <a:pt x="31711" y="18270"/>
                              </a:lnTo>
                              <a:lnTo>
                                <a:pt x="32970" y="20161"/>
                              </a:lnTo>
                              <a:lnTo>
                                <a:pt x="34651" y="22681"/>
                              </a:lnTo>
                              <a:lnTo>
                                <a:pt x="36331" y="25201"/>
                              </a:lnTo>
                              <a:lnTo>
                                <a:pt x="38011" y="27301"/>
                              </a:lnTo>
                              <a:lnTo>
                                <a:pt x="39691" y="28771"/>
                              </a:lnTo>
                              <a:lnTo>
                                <a:pt x="41371" y="30871"/>
                              </a:lnTo>
                              <a:lnTo>
                                <a:pt x="43681" y="32341"/>
                              </a:lnTo>
                              <a:lnTo>
                                <a:pt x="45991" y="33391"/>
                              </a:lnTo>
                              <a:lnTo>
                                <a:pt x="48722" y="34861"/>
                              </a:lnTo>
                              <a:lnTo>
                                <a:pt x="51662" y="35281"/>
                              </a:lnTo>
                              <a:lnTo>
                                <a:pt x="55022" y="34861"/>
                              </a:lnTo>
                              <a:lnTo>
                                <a:pt x="58383" y="34441"/>
                              </a:lnTo>
                              <a:lnTo>
                                <a:pt x="61952" y="327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8.909668pt;margin-top:-63.003109pt;width:4.9pt;height:4.850pt;mso-position-horizontal-relative:page;mso-position-vertical-relative:paragraph;z-index:15949824" id="docshape451" coordorigin="10378,-1260" coordsize="98,97" path="m10415,-1243l10413,-1244,10412,-1247,10411,-1248,10411,-1250,10411,-1252,10409,-1254,10408,-1255,10406,-1257,10404,-1258,10402,-1259,10400,-1259,10398,-1259,10396,-1260,10394,-1260,10392,-1259,10391,-1259,10389,-1258,10387,-1258,10384,-1257,10383,-1255,10382,-1253,10382,-1250,10381,-1247,10381,-1242,10380,-1238,10379,-1233,10379,-1228,10379,-1222,10378,-1216,10378,-1210,10378,-1205,10378,-1198,10378,-1191,10379,-1184,10381,-1179,10382,-1175,10384,-1172,10387,-1168,10389,-1166,10391,-1164,10394,-1163,10396,-1164,10398,-1165,10399,-1168,10400,-1171,10403,-1174,10406,-1177,10408,-1181,10409,-1185,10411,-1189,10412,-1194,10414,-1198,10415,-1202,10416,-1206,10417,-1211,10417,-1216,10417,-1220,10416,-1223,10415,-1226,10415,-1230,10415,-1232,10414,-1235,10413,-1239,10413,-1240,10413,-1242,10413,-1244,10416,-1244,10418,-1243,10421,-1241,10423,-1239,10425,-1235,10428,-1231,10430,-1228,10433,-1224,10435,-1220,10438,-1217,10441,-1215,10443,-1211,10447,-1209,10451,-1207,10455,-1205,10460,-1205,10465,-1205,10470,-1206,10476,-120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0336" behindDoc="0" locked="0" layoutInCell="1" allowOverlap="1" wp14:anchorId="755CABFB" wp14:editId="7F3EBF74">
                <wp:simplePos x="0" y="0"/>
                <wp:positionH relativeFrom="page">
                  <wp:posOffset>6572931</wp:posOffset>
                </wp:positionH>
                <wp:positionV relativeFrom="paragraph">
                  <wp:posOffset>-867341</wp:posOffset>
                </wp:positionV>
                <wp:extent cx="54610" cy="2286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22860"/>
                        </a:xfrm>
                        <a:custGeom>
                          <a:avLst/>
                          <a:gdLst/>
                          <a:ahLst/>
                          <a:cxnLst/>
                          <a:rect l="l" t="t" r="r" b="b"/>
                          <a:pathLst>
                            <a:path w="54610" h="22860">
                              <a:moveTo>
                                <a:pt x="0" y="0"/>
                              </a:moveTo>
                              <a:lnTo>
                                <a:pt x="1260" y="2100"/>
                              </a:lnTo>
                              <a:lnTo>
                                <a:pt x="2310" y="3569"/>
                              </a:lnTo>
                              <a:lnTo>
                                <a:pt x="3990" y="5670"/>
                              </a:lnTo>
                              <a:lnTo>
                                <a:pt x="5880" y="7140"/>
                              </a:lnTo>
                              <a:lnTo>
                                <a:pt x="7980" y="9030"/>
                              </a:lnTo>
                              <a:lnTo>
                                <a:pt x="11551" y="10710"/>
                              </a:lnTo>
                              <a:lnTo>
                                <a:pt x="14910" y="12180"/>
                              </a:lnTo>
                              <a:lnTo>
                                <a:pt x="18901" y="14070"/>
                              </a:lnTo>
                              <a:lnTo>
                                <a:pt x="22890" y="15750"/>
                              </a:lnTo>
                              <a:lnTo>
                                <a:pt x="26882" y="17220"/>
                              </a:lnTo>
                              <a:lnTo>
                                <a:pt x="31291" y="19320"/>
                              </a:lnTo>
                              <a:lnTo>
                                <a:pt x="36541" y="20790"/>
                              </a:lnTo>
                              <a:lnTo>
                                <a:pt x="42212" y="21840"/>
                              </a:lnTo>
                              <a:lnTo>
                                <a:pt x="47883" y="22260"/>
                              </a:lnTo>
                              <a:lnTo>
                                <a:pt x="54182" y="226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553650pt;margin-top:-68.294617pt;width:4.3pt;height:1.8pt;mso-position-horizontal-relative:page;mso-position-vertical-relative:paragraph;z-index:15950336" id="docshape452" coordorigin="10351,-1366" coordsize="86,36" path="m10351,-1366l10353,-1363,10355,-1360,10357,-1357,10360,-1355,10364,-1352,10369,-1349,10375,-1347,10381,-1344,10387,-1341,10393,-1339,10400,-1335,10409,-1333,10418,-1331,10426,-1331,10436,-13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0848" behindDoc="0" locked="0" layoutInCell="1" allowOverlap="1" wp14:anchorId="2543CE56" wp14:editId="354F8333">
                <wp:simplePos x="0" y="0"/>
                <wp:positionH relativeFrom="page">
                  <wp:posOffset>6743040</wp:posOffset>
                </wp:positionH>
                <wp:positionV relativeFrom="paragraph">
                  <wp:posOffset>-936013</wp:posOffset>
                </wp:positionV>
                <wp:extent cx="21590" cy="9588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95885"/>
                        </a:xfrm>
                        <a:custGeom>
                          <a:avLst/>
                          <a:gdLst/>
                          <a:ahLst/>
                          <a:cxnLst/>
                          <a:rect l="l" t="t" r="r" b="b"/>
                          <a:pathLst>
                            <a:path w="21590" h="95885">
                              <a:moveTo>
                                <a:pt x="4410" y="2939"/>
                              </a:moveTo>
                              <a:lnTo>
                                <a:pt x="3360" y="1470"/>
                              </a:lnTo>
                              <a:lnTo>
                                <a:pt x="3990" y="420"/>
                              </a:lnTo>
                              <a:lnTo>
                                <a:pt x="3360" y="0"/>
                              </a:lnTo>
                              <a:lnTo>
                                <a:pt x="2099" y="1049"/>
                              </a:lnTo>
                              <a:lnTo>
                                <a:pt x="1680" y="2520"/>
                              </a:lnTo>
                              <a:lnTo>
                                <a:pt x="1050" y="3990"/>
                              </a:lnTo>
                              <a:lnTo>
                                <a:pt x="420" y="6089"/>
                              </a:lnTo>
                              <a:lnTo>
                                <a:pt x="420" y="7979"/>
                              </a:lnTo>
                              <a:lnTo>
                                <a:pt x="0" y="10710"/>
                              </a:lnTo>
                              <a:lnTo>
                                <a:pt x="0" y="12600"/>
                              </a:lnTo>
                              <a:lnTo>
                                <a:pt x="420" y="15750"/>
                              </a:lnTo>
                              <a:lnTo>
                                <a:pt x="1050" y="19110"/>
                              </a:lnTo>
                              <a:lnTo>
                                <a:pt x="2099" y="23310"/>
                              </a:lnTo>
                              <a:lnTo>
                                <a:pt x="3360" y="26670"/>
                              </a:lnTo>
                              <a:lnTo>
                                <a:pt x="4410" y="31290"/>
                              </a:lnTo>
                              <a:lnTo>
                                <a:pt x="5670" y="35281"/>
                              </a:lnTo>
                              <a:lnTo>
                                <a:pt x="7350" y="39481"/>
                              </a:lnTo>
                              <a:lnTo>
                                <a:pt x="8400" y="43471"/>
                              </a:lnTo>
                              <a:lnTo>
                                <a:pt x="15750" y="64052"/>
                              </a:lnTo>
                              <a:lnTo>
                                <a:pt x="17010" y="67622"/>
                              </a:lnTo>
                              <a:lnTo>
                                <a:pt x="18060" y="71821"/>
                              </a:lnTo>
                              <a:lnTo>
                                <a:pt x="19321" y="74762"/>
                              </a:lnTo>
                              <a:lnTo>
                                <a:pt x="20370" y="77702"/>
                              </a:lnTo>
                              <a:lnTo>
                                <a:pt x="21001" y="80222"/>
                              </a:lnTo>
                              <a:lnTo>
                                <a:pt x="21001" y="82742"/>
                              </a:lnTo>
                              <a:lnTo>
                                <a:pt x="21001" y="84842"/>
                              </a:lnTo>
                              <a:lnTo>
                                <a:pt x="21001" y="86312"/>
                              </a:lnTo>
                              <a:lnTo>
                                <a:pt x="20370" y="88412"/>
                              </a:lnTo>
                              <a:lnTo>
                                <a:pt x="19741" y="89882"/>
                              </a:lnTo>
                              <a:lnTo>
                                <a:pt x="19321" y="91353"/>
                              </a:lnTo>
                              <a:lnTo>
                                <a:pt x="18060" y="92403"/>
                              </a:lnTo>
                              <a:lnTo>
                                <a:pt x="17010" y="93452"/>
                              </a:lnTo>
                              <a:lnTo>
                                <a:pt x="15331" y="94923"/>
                              </a:lnTo>
                              <a:lnTo>
                                <a:pt x="13651" y="95553"/>
                              </a:lnTo>
                              <a:lnTo>
                                <a:pt x="11760" y="95553"/>
                              </a:lnTo>
                              <a:lnTo>
                                <a:pt x="10080" y="94503"/>
                              </a:lnTo>
                              <a:lnTo>
                                <a:pt x="8400" y="93872"/>
                              </a:lnTo>
                              <a:lnTo>
                                <a:pt x="7350" y="93033"/>
                              </a:lnTo>
                              <a:lnTo>
                                <a:pt x="5670" y="91353"/>
                              </a:lnTo>
                              <a:lnTo>
                                <a:pt x="4410" y="89882"/>
                              </a:lnTo>
                              <a:lnTo>
                                <a:pt x="3360" y="87992"/>
                              </a:lnTo>
                              <a:lnTo>
                                <a:pt x="2099" y="848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948059pt;margin-top:-73.701874pt;width:1.7pt;height:7.55pt;mso-position-horizontal-relative:page;mso-position-vertical-relative:paragraph;z-index:15950848" id="docshape453" coordorigin="10619,-1474" coordsize="34,151" path="m10626,-1469l10624,-1472,10625,-1473,10624,-1474,10622,-1472,10622,-1470,10621,-1468,10620,-1464,10620,-1461,10619,-1457,10619,-1454,10620,-1449,10621,-1444,10622,-1437,10624,-1432,10626,-1425,10628,-1418,10631,-1412,10632,-1406,10644,-1373,10646,-1368,10647,-1361,10649,-1356,10651,-1352,10652,-1348,10652,-1344,10652,-1340,10652,-1338,10651,-1335,10650,-1332,10649,-1330,10647,-1329,10646,-1327,10643,-1325,10640,-1324,10637,-1324,10635,-1325,10632,-1326,10631,-1328,10628,-1330,10626,-1332,10624,-1335,10622,-13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1360" behindDoc="0" locked="0" layoutInCell="1" allowOverlap="1" wp14:anchorId="4668F9B8" wp14:editId="4440D88B">
                <wp:simplePos x="0" y="0"/>
                <wp:positionH relativeFrom="page">
                  <wp:posOffset>6796383</wp:posOffset>
                </wp:positionH>
                <wp:positionV relativeFrom="paragraph">
                  <wp:posOffset>-1021906</wp:posOffset>
                </wp:positionV>
                <wp:extent cx="5080" cy="5397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3975"/>
                        </a:xfrm>
                        <a:custGeom>
                          <a:avLst/>
                          <a:gdLst/>
                          <a:ahLst/>
                          <a:cxnLst/>
                          <a:rect l="l" t="t" r="r" b="b"/>
                          <a:pathLst>
                            <a:path w="5080" h="53975">
                              <a:moveTo>
                                <a:pt x="0" y="0"/>
                              </a:moveTo>
                              <a:lnTo>
                                <a:pt x="629" y="2099"/>
                              </a:lnTo>
                              <a:lnTo>
                                <a:pt x="2309" y="3990"/>
                              </a:lnTo>
                              <a:lnTo>
                                <a:pt x="3360" y="6090"/>
                              </a:lnTo>
                              <a:lnTo>
                                <a:pt x="3989" y="8190"/>
                              </a:lnTo>
                              <a:lnTo>
                                <a:pt x="3989" y="10710"/>
                              </a:lnTo>
                              <a:lnTo>
                                <a:pt x="3360" y="13230"/>
                              </a:lnTo>
                              <a:lnTo>
                                <a:pt x="3360" y="16170"/>
                              </a:lnTo>
                              <a:lnTo>
                                <a:pt x="2730" y="20160"/>
                              </a:lnTo>
                              <a:lnTo>
                                <a:pt x="3360" y="24361"/>
                              </a:lnTo>
                              <a:lnTo>
                                <a:pt x="3989" y="27720"/>
                              </a:lnTo>
                              <a:lnTo>
                                <a:pt x="4619" y="32761"/>
                              </a:lnTo>
                              <a:lnTo>
                                <a:pt x="4619" y="37801"/>
                              </a:lnTo>
                              <a:lnTo>
                                <a:pt x="4619" y="43471"/>
                              </a:lnTo>
                              <a:lnTo>
                                <a:pt x="3989" y="48931"/>
                              </a:lnTo>
                              <a:lnTo>
                                <a:pt x="3360" y="539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5.148315pt;margin-top:-80.465088pt;width:.4pt;height:4.25pt;mso-position-horizontal-relative:page;mso-position-vertical-relative:paragraph;z-index:15951360" id="docshape454" coordorigin="10703,-1609" coordsize="8,85" path="m10703,-1609l10704,-1606,10707,-1603,10708,-1600,10709,-1596,10709,-1592,10708,-1588,10708,-1584,10707,-1578,10708,-1571,10709,-1566,10710,-1558,10710,-1550,10710,-1541,10709,-1532,10708,-15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1872" behindDoc="0" locked="0" layoutInCell="1" allowOverlap="1" wp14:anchorId="06C01807" wp14:editId="12667B9E">
                <wp:simplePos x="0" y="0"/>
                <wp:positionH relativeFrom="page">
                  <wp:posOffset>6829985</wp:posOffset>
                </wp:positionH>
                <wp:positionV relativeFrom="paragraph">
                  <wp:posOffset>-955124</wp:posOffset>
                </wp:positionV>
                <wp:extent cx="36830" cy="4191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1910"/>
                        </a:xfrm>
                        <a:custGeom>
                          <a:avLst/>
                          <a:gdLst/>
                          <a:ahLst/>
                          <a:cxnLst/>
                          <a:rect l="l" t="t" r="r" b="b"/>
                          <a:pathLst>
                            <a:path w="36830" h="41910">
                              <a:moveTo>
                                <a:pt x="0" y="34230"/>
                              </a:moveTo>
                              <a:lnTo>
                                <a:pt x="0" y="33180"/>
                              </a:lnTo>
                              <a:lnTo>
                                <a:pt x="419" y="32341"/>
                              </a:lnTo>
                              <a:lnTo>
                                <a:pt x="1679" y="30660"/>
                              </a:lnTo>
                              <a:lnTo>
                                <a:pt x="2099" y="29821"/>
                              </a:lnTo>
                              <a:lnTo>
                                <a:pt x="3359" y="29191"/>
                              </a:lnTo>
                              <a:lnTo>
                                <a:pt x="4410" y="28771"/>
                              </a:lnTo>
                              <a:lnTo>
                                <a:pt x="5670" y="28771"/>
                              </a:lnTo>
                              <a:lnTo>
                                <a:pt x="6090" y="28140"/>
                              </a:lnTo>
                              <a:lnTo>
                                <a:pt x="7980" y="28771"/>
                              </a:lnTo>
                              <a:lnTo>
                                <a:pt x="9029" y="29821"/>
                              </a:lnTo>
                              <a:lnTo>
                                <a:pt x="10080" y="30240"/>
                              </a:lnTo>
                              <a:lnTo>
                                <a:pt x="11339" y="31291"/>
                              </a:lnTo>
                              <a:lnTo>
                                <a:pt x="12389" y="32341"/>
                              </a:lnTo>
                              <a:lnTo>
                                <a:pt x="13650" y="33810"/>
                              </a:lnTo>
                              <a:lnTo>
                                <a:pt x="15330" y="35280"/>
                              </a:lnTo>
                              <a:lnTo>
                                <a:pt x="16380" y="36330"/>
                              </a:lnTo>
                              <a:lnTo>
                                <a:pt x="18060" y="37381"/>
                              </a:lnTo>
                              <a:lnTo>
                                <a:pt x="19320" y="38221"/>
                              </a:lnTo>
                              <a:lnTo>
                                <a:pt x="21001" y="39271"/>
                              </a:lnTo>
                              <a:lnTo>
                                <a:pt x="22050" y="40321"/>
                              </a:lnTo>
                              <a:lnTo>
                                <a:pt x="23731" y="40741"/>
                              </a:lnTo>
                              <a:lnTo>
                                <a:pt x="25410" y="41371"/>
                              </a:lnTo>
                              <a:lnTo>
                                <a:pt x="27301" y="40741"/>
                              </a:lnTo>
                              <a:lnTo>
                                <a:pt x="28981" y="40741"/>
                              </a:lnTo>
                              <a:lnTo>
                                <a:pt x="30030" y="39901"/>
                              </a:lnTo>
                              <a:lnTo>
                                <a:pt x="31711" y="38851"/>
                              </a:lnTo>
                              <a:lnTo>
                                <a:pt x="32970" y="37381"/>
                              </a:lnTo>
                              <a:lnTo>
                                <a:pt x="34021" y="35700"/>
                              </a:lnTo>
                              <a:lnTo>
                                <a:pt x="35072" y="34230"/>
                              </a:lnTo>
                              <a:lnTo>
                                <a:pt x="35701" y="32341"/>
                              </a:lnTo>
                              <a:lnTo>
                                <a:pt x="36331" y="29821"/>
                              </a:lnTo>
                              <a:lnTo>
                                <a:pt x="35701" y="27720"/>
                              </a:lnTo>
                              <a:lnTo>
                                <a:pt x="35072" y="25200"/>
                              </a:lnTo>
                              <a:lnTo>
                                <a:pt x="35072" y="23100"/>
                              </a:lnTo>
                              <a:lnTo>
                                <a:pt x="34021" y="21210"/>
                              </a:lnTo>
                              <a:lnTo>
                                <a:pt x="32970" y="18689"/>
                              </a:lnTo>
                              <a:lnTo>
                                <a:pt x="31711" y="16590"/>
                              </a:lnTo>
                              <a:lnTo>
                                <a:pt x="30661" y="14490"/>
                              </a:lnTo>
                              <a:lnTo>
                                <a:pt x="28981" y="11970"/>
                              </a:lnTo>
                              <a:lnTo>
                                <a:pt x="27721" y="9450"/>
                              </a:lnTo>
                              <a:lnTo>
                                <a:pt x="26041" y="7559"/>
                              </a:lnTo>
                              <a:lnTo>
                                <a:pt x="24361" y="5459"/>
                              </a:lnTo>
                              <a:lnTo>
                                <a:pt x="22050" y="3360"/>
                              </a:lnTo>
                              <a:lnTo>
                                <a:pt x="19740" y="2519"/>
                              </a:lnTo>
                              <a:lnTo>
                                <a:pt x="18060" y="839"/>
                              </a:lnTo>
                              <a:lnTo>
                                <a:pt x="16380" y="419"/>
                              </a:lnTo>
                              <a:lnTo>
                                <a:pt x="14700" y="0"/>
                              </a:lnTo>
                              <a:lnTo>
                                <a:pt x="13020" y="0"/>
                              </a:lnTo>
                              <a:lnTo>
                                <a:pt x="11760" y="0"/>
                              </a:lnTo>
                              <a:lnTo>
                                <a:pt x="10080" y="839"/>
                              </a:lnTo>
                              <a:lnTo>
                                <a:pt x="9659" y="1889"/>
                              </a:lnTo>
                              <a:lnTo>
                                <a:pt x="8399" y="2940"/>
                              </a:lnTo>
                              <a:lnTo>
                                <a:pt x="7980" y="5039"/>
                              </a:lnTo>
                              <a:lnTo>
                                <a:pt x="6720" y="7559"/>
                              </a:lnTo>
                              <a:lnTo>
                                <a:pt x="5670" y="9450"/>
                              </a:lnTo>
                              <a:lnTo>
                                <a:pt x="5040" y="11550"/>
                              </a:lnTo>
                              <a:lnTo>
                                <a:pt x="5670" y="13650"/>
                              </a:lnTo>
                              <a:lnTo>
                                <a:pt x="6090" y="1617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7.794128pt;margin-top:-75.206635pt;width:2.9pt;height:3.3pt;mso-position-horizontal-relative:page;mso-position-vertical-relative:paragraph;z-index:15951872" id="docshape455" coordorigin="10756,-1504" coordsize="58,66" path="m10756,-1450l10756,-1452,10757,-1453,10759,-1456,10759,-1457,10761,-1458,10763,-1459,10765,-1459,10765,-1460,10768,-1459,10770,-1457,10772,-1457,10774,-1455,10775,-1453,10777,-1451,10780,-1449,10782,-1447,10784,-1445,10786,-1444,10789,-1442,10791,-1441,10793,-1440,10796,-1439,10799,-1440,10802,-1440,10803,-1441,10806,-1443,10808,-1445,10809,-1448,10811,-1450,10812,-1453,10813,-1457,10812,-1460,10811,-1464,10811,-1468,10809,-1471,10808,-1475,10806,-1478,10804,-1481,10802,-1485,10800,-1489,10797,-1492,10794,-1496,10791,-1499,10787,-1500,10784,-1503,10782,-1503,10779,-1504,10776,-1504,10774,-1504,10772,-1503,10771,-1501,10769,-1500,10768,-1496,10766,-1492,10765,-1489,10764,-1486,10765,-1483,10765,-147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4432" behindDoc="0" locked="0" layoutInCell="1" allowOverlap="1" wp14:anchorId="00A12349" wp14:editId="40D3548D">
                <wp:simplePos x="0" y="0"/>
                <wp:positionH relativeFrom="page">
                  <wp:posOffset>5834743</wp:posOffset>
                </wp:positionH>
                <wp:positionV relativeFrom="paragraph">
                  <wp:posOffset>-203509</wp:posOffset>
                </wp:positionV>
                <wp:extent cx="102235" cy="13716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37160"/>
                        </a:xfrm>
                        <a:custGeom>
                          <a:avLst/>
                          <a:gdLst/>
                          <a:ahLst/>
                          <a:cxnLst/>
                          <a:rect l="l" t="t" r="r" b="b"/>
                          <a:pathLst>
                            <a:path w="102235" h="137160">
                              <a:moveTo>
                                <a:pt x="34650" y="79172"/>
                              </a:moveTo>
                              <a:lnTo>
                                <a:pt x="35280" y="78333"/>
                              </a:lnTo>
                              <a:lnTo>
                                <a:pt x="35911" y="76653"/>
                              </a:lnTo>
                              <a:lnTo>
                                <a:pt x="35911" y="75812"/>
                              </a:lnTo>
                              <a:lnTo>
                                <a:pt x="35280" y="74762"/>
                              </a:lnTo>
                              <a:lnTo>
                                <a:pt x="34231" y="73712"/>
                              </a:lnTo>
                              <a:lnTo>
                                <a:pt x="33601" y="72662"/>
                              </a:lnTo>
                              <a:lnTo>
                                <a:pt x="32971" y="72242"/>
                              </a:lnTo>
                              <a:lnTo>
                                <a:pt x="32551" y="72242"/>
                              </a:lnTo>
                              <a:lnTo>
                                <a:pt x="31921" y="72662"/>
                              </a:lnTo>
                              <a:lnTo>
                                <a:pt x="31291" y="73292"/>
                              </a:lnTo>
                              <a:lnTo>
                                <a:pt x="30241" y="73712"/>
                              </a:lnTo>
                              <a:lnTo>
                                <a:pt x="28981" y="74132"/>
                              </a:lnTo>
                              <a:lnTo>
                                <a:pt x="27931" y="74132"/>
                              </a:lnTo>
                              <a:lnTo>
                                <a:pt x="25620" y="74762"/>
                              </a:lnTo>
                              <a:lnTo>
                                <a:pt x="24570" y="75182"/>
                              </a:lnTo>
                              <a:lnTo>
                                <a:pt x="22891" y="76232"/>
                              </a:lnTo>
                              <a:lnTo>
                                <a:pt x="21631" y="77282"/>
                              </a:lnTo>
                              <a:lnTo>
                                <a:pt x="19951" y="78333"/>
                              </a:lnTo>
                              <a:lnTo>
                                <a:pt x="18270" y="79802"/>
                              </a:lnTo>
                              <a:lnTo>
                                <a:pt x="16590" y="81273"/>
                              </a:lnTo>
                              <a:lnTo>
                                <a:pt x="15330" y="82743"/>
                              </a:lnTo>
                              <a:lnTo>
                                <a:pt x="13649" y="84212"/>
                              </a:lnTo>
                              <a:lnTo>
                                <a:pt x="12600" y="86312"/>
                              </a:lnTo>
                              <a:lnTo>
                                <a:pt x="10920" y="87783"/>
                              </a:lnTo>
                              <a:lnTo>
                                <a:pt x="9240" y="89883"/>
                              </a:lnTo>
                              <a:lnTo>
                                <a:pt x="7350" y="92402"/>
                              </a:lnTo>
                              <a:lnTo>
                                <a:pt x="6929" y="94923"/>
                              </a:lnTo>
                              <a:lnTo>
                                <a:pt x="5669" y="98493"/>
                              </a:lnTo>
                              <a:lnTo>
                                <a:pt x="3989" y="102483"/>
                              </a:lnTo>
                              <a:lnTo>
                                <a:pt x="2309" y="107104"/>
                              </a:lnTo>
                              <a:lnTo>
                                <a:pt x="1260" y="112143"/>
                              </a:lnTo>
                              <a:lnTo>
                                <a:pt x="1260" y="116554"/>
                              </a:lnTo>
                              <a:lnTo>
                                <a:pt x="630" y="120753"/>
                              </a:lnTo>
                              <a:lnTo>
                                <a:pt x="0" y="124114"/>
                              </a:lnTo>
                              <a:lnTo>
                                <a:pt x="630" y="127684"/>
                              </a:lnTo>
                              <a:lnTo>
                                <a:pt x="1260" y="130834"/>
                              </a:lnTo>
                              <a:lnTo>
                                <a:pt x="1679" y="133354"/>
                              </a:lnTo>
                              <a:lnTo>
                                <a:pt x="2309" y="134825"/>
                              </a:lnTo>
                              <a:lnTo>
                                <a:pt x="3989" y="136294"/>
                              </a:lnTo>
                              <a:lnTo>
                                <a:pt x="6300" y="136924"/>
                              </a:lnTo>
                              <a:lnTo>
                                <a:pt x="7980" y="136294"/>
                              </a:lnTo>
                              <a:lnTo>
                                <a:pt x="22261" y="108994"/>
                              </a:lnTo>
                              <a:lnTo>
                                <a:pt x="22891" y="105424"/>
                              </a:lnTo>
                              <a:lnTo>
                                <a:pt x="23310" y="102063"/>
                              </a:lnTo>
                              <a:lnTo>
                                <a:pt x="23310" y="98493"/>
                              </a:lnTo>
                              <a:lnTo>
                                <a:pt x="22891" y="94923"/>
                              </a:lnTo>
                              <a:lnTo>
                                <a:pt x="22891" y="91983"/>
                              </a:lnTo>
                              <a:lnTo>
                                <a:pt x="22261" y="88833"/>
                              </a:lnTo>
                              <a:lnTo>
                                <a:pt x="22261" y="86312"/>
                              </a:lnTo>
                              <a:lnTo>
                                <a:pt x="21631" y="84212"/>
                              </a:lnTo>
                              <a:lnTo>
                                <a:pt x="21001" y="82322"/>
                              </a:lnTo>
                              <a:lnTo>
                                <a:pt x="20580" y="80223"/>
                              </a:lnTo>
                              <a:lnTo>
                                <a:pt x="19951" y="78333"/>
                              </a:lnTo>
                              <a:lnTo>
                                <a:pt x="19320" y="76232"/>
                              </a:lnTo>
                              <a:lnTo>
                                <a:pt x="18270" y="75182"/>
                              </a:lnTo>
                              <a:lnTo>
                                <a:pt x="17010" y="74132"/>
                              </a:lnTo>
                              <a:lnTo>
                                <a:pt x="16590" y="72662"/>
                              </a:lnTo>
                              <a:lnTo>
                                <a:pt x="15960" y="72242"/>
                              </a:lnTo>
                              <a:lnTo>
                                <a:pt x="15330" y="71612"/>
                              </a:lnTo>
                              <a:lnTo>
                                <a:pt x="15330" y="71192"/>
                              </a:lnTo>
                              <a:lnTo>
                                <a:pt x="16590" y="72662"/>
                              </a:lnTo>
                              <a:lnTo>
                                <a:pt x="18270" y="74762"/>
                              </a:lnTo>
                              <a:lnTo>
                                <a:pt x="19951" y="76653"/>
                              </a:lnTo>
                              <a:lnTo>
                                <a:pt x="21631" y="78753"/>
                              </a:lnTo>
                              <a:lnTo>
                                <a:pt x="23310" y="80223"/>
                              </a:lnTo>
                              <a:lnTo>
                                <a:pt x="25620" y="82743"/>
                              </a:lnTo>
                              <a:lnTo>
                                <a:pt x="27301" y="84842"/>
                              </a:lnTo>
                              <a:lnTo>
                                <a:pt x="29610" y="86733"/>
                              </a:lnTo>
                              <a:lnTo>
                                <a:pt x="31921" y="88833"/>
                              </a:lnTo>
                              <a:lnTo>
                                <a:pt x="34650" y="91353"/>
                              </a:lnTo>
                              <a:lnTo>
                                <a:pt x="36961" y="93453"/>
                              </a:lnTo>
                              <a:lnTo>
                                <a:pt x="53552" y="101013"/>
                              </a:lnTo>
                              <a:lnTo>
                                <a:pt x="55652" y="101013"/>
                              </a:lnTo>
                              <a:lnTo>
                                <a:pt x="65312" y="90933"/>
                              </a:lnTo>
                              <a:lnTo>
                                <a:pt x="66573" y="87783"/>
                              </a:lnTo>
                              <a:lnTo>
                                <a:pt x="67203" y="84212"/>
                              </a:lnTo>
                              <a:lnTo>
                                <a:pt x="68253" y="80852"/>
                              </a:lnTo>
                              <a:lnTo>
                                <a:pt x="69303" y="77282"/>
                              </a:lnTo>
                              <a:lnTo>
                                <a:pt x="69303" y="73712"/>
                              </a:lnTo>
                              <a:lnTo>
                                <a:pt x="69933" y="70142"/>
                              </a:lnTo>
                              <a:lnTo>
                                <a:pt x="69933" y="66571"/>
                              </a:lnTo>
                              <a:lnTo>
                                <a:pt x="69303" y="63632"/>
                              </a:lnTo>
                              <a:lnTo>
                                <a:pt x="68253" y="60482"/>
                              </a:lnTo>
                              <a:lnTo>
                                <a:pt x="66573" y="57541"/>
                              </a:lnTo>
                              <a:lnTo>
                                <a:pt x="64892" y="54601"/>
                              </a:lnTo>
                              <a:lnTo>
                                <a:pt x="63212" y="51451"/>
                              </a:lnTo>
                              <a:lnTo>
                                <a:pt x="61532" y="47881"/>
                              </a:lnTo>
                              <a:lnTo>
                                <a:pt x="59642" y="44312"/>
                              </a:lnTo>
                              <a:lnTo>
                                <a:pt x="57963" y="41371"/>
                              </a:lnTo>
                              <a:lnTo>
                                <a:pt x="56912" y="38851"/>
                              </a:lnTo>
                              <a:lnTo>
                                <a:pt x="55232" y="36331"/>
                              </a:lnTo>
                              <a:lnTo>
                                <a:pt x="53972" y="34232"/>
                              </a:lnTo>
                              <a:lnTo>
                                <a:pt x="52922" y="32341"/>
                              </a:lnTo>
                              <a:lnTo>
                                <a:pt x="51242" y="30661"/>
                              </a:lnTo>
                              <a:lnTo>
                                <a:pt x="49982" y="29191"/>
                              </a:lnTo>
                              <a:lnTo>
                                <a:pt x="49562" y="28770"/>
                              </a:lnTo>
                              <a:lnTo>
                                <a:pt x="48932" y="27721"/>
                              </a:lnTo>
                              <a:lnTo>
                                <a:pt x="50612" y="29821"/>
                              </a:lnTo>
                              <a:lnTo>
                                <a:pt x="52292" y="31711"/>
                              </a:lnTo>
                              <a:lnTo>
                                <a:pt x="54602" y="33811"/>
                              </a:lnTo>
                              <a:lnTo>
                                <a:pt x="56282" y="35911"/>
                              </a:lnTo>
                              <a:lnTo>
                                <a:pt x="59223" y="38851"/>
                              </a:lnTo>
                              <a:lnTo>
                                <a:pt x="61532" y="41371"/>
                              </a:lnTo>
                              <a:lnTo>
                                <a:pt x="64892" y="44312"/>
                              </a:lnTo>
                              <a:lnTo>
                                <a:pt x="67203" y="47462"/>
                              </a:lnTo>
                              <a:lnTo>
                                <a:pt x="69933" y="50402"/>
                              </a:lnTo>
                              <a:lnTo>
                                <a:pt x="72242" y="52922"/>
                              </a:lnTo>
                              <a:lnTo>
                                <a:pt x="74973" y="56072"/>
                              </a:lnTo>
                              <a:lnTo>
                                <a:pt x="77914" y="58592"/>
                              </a:lnTo>
                              <a:lnTo>
                                <a:pt x="81273" y="61532"/>
                              </a:lnTo>
                              <a:lnTo>
                                <a:pt x="84213" y="64051"/>
                              </a:lnTo>
                              <a:lnTo>
                                <a:pt x="86944" y="66571"/>
                              </a:lnTo>
                              <a:lnTo>
                                <a:pt x="89884" y="69092"/>
                              </a:lnTo>
                              <a:lnTo>
                                <a:pt x="92194" y="71192"/>
                              </a:lnTo>
                              <a:lnTo>
                                <a:pt x="94295" y="72662"/>
                              </a:lnTo>
                              <a:lnTo>
                                <a:pt x="96604" y="74132"/>
                              </a:lnTo>
                              <a:lnTo>
                                <a:pt x="97864" y="75812"/>
                              </a:lnTo>
                              <a:lnTo>
                                <a:pt x="98915" y="75182"/>
                              </a:lnTo>
                              <a:lnTo>
                                <a:pt x="99545" y="74132"/>
                              </a:lnTo>
                              <a:lnTo>
                                <a:pt x="99545" y="73292"/>
                              </a:lnTo>
                              <a:lnTo>
                                <a:pt x="98915" y="71192"/>
                              </a:lnTo>
                              <a:lnTo>
                                <a:pt x="98285" y="69092"/>
                              </a:lnTo>
                              <a:lnTo>
                                <a:pt x="97864" y="66571"/>
                              </a:lnTo>
                              <a:lnTo>
                                <a:pt x="97234" y="64051"/>
                              </a:lnTo>
                              <a:lnTo>
                                <a:pt x="96604" y="61112"/>
                              </a:lnTo>
                              <a:lnTo>
                                <a:pt x="96184" y="57961"/>
                              </a:lnTo>
                              <a:lnTo>
                                <a:pt x="95554" y="53971"/>
                              </a:lnTo>
                              <a:lnTo>
                                <a:pt x="94295" y="50402"/>
                              </a:lnTo>
                              <a:lnTo>
                                <a:pt x="93874" y="46411"/>
                              </a:lnTo>
                              <a:lnTo>
                                <a:pt x="93243" y="41791"/>
                              </a:lnTo>
                              <a:lnTo>
                                <a:pt x="92614" y="37801"/>
                              </a:lnTo>
                              <a:lnTo>
                                <a:pt x="92194" y="33391"/>
                              </a:lnTo>
                              <a:lnTo>
                                <a:pt x="90934" y="29191"/>
                              </a:lnTo>
                              <a:lnTo>
                                <a:pt x="90514" y="24781"/>
                              </a:lnTo>
                              <a:lnTo>
                                <a:pt x="90514" y="20580"/>
                              </a:lnTo>
                              <a:lnTo>
                                <a:pt x="90514" y="16591"/>
                              </a:lnTo>
                              <a:lnTo>
                                <a:pt x="91564" y="13020"/>
                              </a:lnTo>
                              <a:lnTo>
                                <a:pt x="92614" y="10080"/>
                              </a:lnTo>
                              <a:lnTo>
                                <a:pt x="93874" y="7560"/>
                              </a:lnTo>
                              <a:lnTo>
                                <a:pt x="96184" y="5040"/>
                              </a:lnTo>
                              <a:lnTo>
                                <a:pt x="97864" y="2940"/>
                              </a:lnTo>
                              <a:lnTo>
                                <a:pt x="100174" y="1470"/>
                              </a:lnTo>
                              <a:lnTo>
                                <a:pt x="10185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9.428589pt;margin-top:-16.02438pt;width:8.0500pt;height:10.8pt;mso-position-horizontal-relative:page;mso-position-vertical-relative:paragraph;z-index:15954432" id="docshape456" coordorigin="9189,-320" coordsize="161,216" path="m9243,-196l9244,-197,9245,-200,9245,-201,9244,-203,9242,-204,9241,-206,9240,-207,9240,-207,9239,-206,9238,-205,9236,-204,9234,-204,9233,-204,9229,-203,9227,-202,9225,-200,9223,-199,9220,-197,9217,-195,9215,-192,9213,-190,9210,-188,9208,-185,9206,-182,9203,-179,9200,-175,9199,-171,9198,-165,9195,-159,9192,-152,9191,-144,9191,-137,9190,-130,9189,-125,9190,-119,9191,-114,9191,-110,9192,-108,9195,-106,9198,-105,9201,-106,9224,-149,9225,-154,9225,-160,9225,-165,9225,-171,9225,-176,9224,-181,9224,-185,9223,-188,9222,-191,9221,-194,9220,-197,9219,-200,9217,-202,9215,-204,9215,-206,9214,-207,9213,-208,9213,-208,9215,-206,9217,-203,9220,-200,9223,-196,9225,-194,9229,-190,9232,-187,9235,-184,9239,-181,9243,-177,9247,-173,9273,-161,9276,-161,9291,-177,9293,-182,9294,-188,9296,-193,9298,-199,9298,-204,9299,-210,9299,-216,9298,-220,9296,-225,9293,-230,9291,-235,9288,-239,9285,-245,9282,-251,9280,-255,9278,-259,9276,-263,9274,-267,9272,-270,9269,-272,9267,-275,9267,-275,9266,-277,9268,-274,9271,-271,9275,-267,9277,-264,9282,-259,9285,-255,9291,-251,9294,-246,9299,-241,9302,-237,9307,-232,9311,-228,9317,-224,9321,-220,9325,-216,9330,-212,9334,-208,9337,-206,9341,-204,9343,-201,9344,-202,9345,-204,9345,-205,9344,-208,9343,-212,9343,-216,9342,-220,9341,-224,9340,-229,9339,-235,9337,-241,9336,-247,9335,-255,9334,-261,9334,-268,9332,-275,9331,-281,9331,-288,9331,-294,9333,-300,9334,-305,9336,-309,9340,-313,9343,-316,9346,-318,9349,-3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4944" behindDoc="0" locked="0" layoutInCell="1" allowOverlap="1" wp14:anchorId="065F8570" wp14:editId="198EBAF5">
                <wp:simplePos x="0" y="0"/>
                <wp:positionH relativeFrom="page">
                  <wp:posOffset>5976920</wp:posOffset>
                </wp:positionH>
                <wp:positionV relativeFrom="paragraph">
                  <wp:posOffset>-325313</wp:posOffset>
                </wp:positionV>
                <wp:extent cx="187960" cy="17589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75895"/>
                        </a:xfrm>
                        <a:custGeom>
                          <a:avLst/>
                          <a:gdLst/>
                          <a:ahLst/>
                          <a:cxnLst/>
                          <a:rect l="l" t="t" r="r" b="b"/>
                          <a:pathLst>
                            <a:path w="187960" h="175895">
                              <a:moveTo>
                                <a:pt x="17641" y="173255"/>
                              </a:moveTo>
                              <a:lnTo>
                                <a:pt x="23731" y="171785"/>
                              </a:lnTo>
                              <a:lnTo>
                                <a:pt x="26671" y="170735"/>
                              </a:lnTo>
                              <a:lnTo>
                                <a:pt x="28351" y="169684"/>
                              </a:lnTo>
                              <a:lnTo>
                                <a:pt x="30031" y="168635"/>
                              </a:lnTo>
                              <a:lnTo>
                                <a:pt x="30661" y="167165"/>
                              </a:lnTo>
                              <a:lnTo>
                                <a:pt x="31291" y="165694"/>
                              </a:lnTo>
                              <a:lnTo>
                                <a:pt x="31712" y="164225"/>
                              </a:lnTo>
                              <a:lnTo>
                                <a:pt x="31712" y="162124"/>
                              </a:lnTo>
                              <a:lnTo>
                                <a:pt x="31291" y="160234"/>
                              </a:lnTo>
                              <a:lnTo>
                                <a:pt x="31291" y="158555"/>
                              </a:lnTo>
                              <a:lnTo>
                                <a:pt x="30661" y="156665"/>
                              </a:lnTo>
                              <a:lnTo>
                                <a:pt x="30661" y="154564"/>
                              </a:lnTo>
                              <a:lnTo>
                                <a:pt x="30661" y="152464"/>
                              </a:lnTo>
                              <a:lnTo>
                                <a:pt x="30661" y="150995"/>
                              </a:lnTo>
                              <a:lnTo>
                                <a:pt x="30031" y="149104"/>
                              </a:lnTo>
                              <a:lnTo>
                                <a:pt x="29611" y="147004"/>
                              </a:lnTo>
                              <a:lnTo>
                                <a:pt x="27721" y="144904"/>
                              </a:lnTo>
                              <a:lnTo>
                                <a:pt x="26671" y="143014"/>
                              </a:lnTo>
                              <a:lnTo>
                                <a:pt x="26671" y="140914"/>
                              </a:lnTo>
                              <a:lnTo>
                                <a:pt x="25621" y="139444"/>
                              </a:lnTo>
                              <a:lnTo>
                                <a:pt x="23731" y="137344"/>
                              </a:lnTo>
                              <a:lnTo>
                                <a:pt x="22681" y="134823"/>
                              </a:lnTo>
                              <a:lnTo>
                                <a:pt x="22051" y="132303"/>
                              </a:lnTo>
                              <a:lnTo>
                                <a:pt x="22051" y="129783"/>
                              </a:lnTo>
                              <a:lnTo>
                                <a:pt x="21630" y="127894"/>
                              </a:lnTo>
                              <a:lnTo>
                                <a:pt x="20371" y="126213"/>
                              </a:lnTo>
                              <a:lnTo>
                                <a:pt x="19320" y="124743"/>
                              </a:lnTo>
                              <a:lnTo>
                                <a:pt x="17641" y="123693"/>
                              </a:lnTo>
                              <a:lnTo>
                                <a:pt x="16381" y="123273"/>
                              </a:lnTo>
                              <a:lnTo>
                                <a:pt x="15331" y="122853"/>
                              </a:lnTo>
                              <a:lnTo>
                                <a:pt x="14070" y="122223"/>
                              </a:lnTo>
                              <a:lnTo>
                                <a:pt x="13020" y="122223"/>
                              </a:lnTo>
                              <a:lnTo>
                                <a:pt x="11340" y="122223"/>
                              </a:lnTo>
                              <a:lnTo>
                                <a:pt x="10290" y="122223"/>
                              </a:lnTo>
                              <a:lnTo>
                                <a:pt x="9660" y="123273"/>
                              </a:lnTo>
                              <a:lnTo>
                                <a:pt x="9030" y="123693"/>
                              </a:lnTo>
                              <a:lnTo>
                                <a:pt x="8400" y="124743"/>
                              </a:lnTo>
                              <a:lnTo>
                                <a:pt x="7350" y="125373"/>
                              </a:lnTo>
                              <a:lnTo>
                                <a:pt x="6720" y="126213"/>
                              </a:lnTo>
                              <a:lnTo>
                                <a:pt x="5670" y="127894"/>
                              </a:lnTo>
                              <a:lnTo>
                                <a:pt x="4410" y="129783"/>
                              </a:lnTo>
                              <a:lnTo>
                                <a:pt x="3360" y="131883"/>
                              </a:lnTo>
                              <a:lnTo>
                                <a:pt x="2310" y="134823"/>
                              </a:lnTo>
                              <a:lnTo>
                                <a:pt x="1050" y="137974"/>
                              </a:lnTo>
                              <a:lnTo>
                                <a:pt x="630" y="140914"/>
                              </a:lnTo>
                              <a:lnTo>
                                <a:pt x="0" y="144064"/>
                              </a:lnTo>
                              <a:lnTo>
                                <a:pt x="0" y="147004"/>
                              </a:lnTo>
                              <a:lnTo>
                                <a:pt x="0" y="150574"/>
                              </a:lnTo>
                              <a:lnTo>
                                <a:pt x="0" y="153514"/>
                              </a:lnTo>
                              <a:lnTo>
                                <a:pt x="630" y="157084"/>
                              </a:lnTo>
                              <a:lnTo>
                                <a:pt x="630" y="160654"/>
                              </a:lnTo>
                              <a:lnTo>
                                <a:pt x="1050" y="163174"/>
                              </a:lnTo>
                              <a:lnTo>
                                <a:pt x="1680" y="165694"/>
                              </a:lnTo>
                              <a:lnTo>
                                <a:pt x="2730" y="168214"/>
                              </a:lnTo>
                              <a:lnTo>
                                <a:pt x="3360" y="170735"/>
                              </a:lnTo>
                              <a:lnTo>
                                <a:pt x="4410" y="172835"/>
                              </a:lnTo>
                              <a:lnTo>
                                <a:pt x="5670" y="174306"/>
                              </a:lnTo>
                              <a:lnTo>
                                <a:pt x="7350" y="175355"/>
                              </a:lnTo>
                              <a:lnTo>
                                <a:pt x="9030" y="175775"/>
                              </a:lnTo>
                              <a:lnTo>
                                <a:pt x="10710" y="175775"/>
                              </a:lnTo>
                              <a:lnTo>
                                <a:pt x="13020" y="175775"/>
                              </a:lnTo>
                              <a:lnTo>
                                <a:pt x="14070" y="175355"/>
                              </a:lnTo>
                              <a:lnTo>
                                <a:pt x="15961" y="174725"/>
                              </a:lnTo>
                              <a:lnTo>
                                <a:pt x="18060" y="173255"/>
                              </a:lnTo>
                              <a:lnTo>
                                <a:pt x="19320" y="171785"/>
                              </a:lnTo>
                              <a:lnTo>
                                <a:pt x="19320" y="169684"/>
                              </a:lnTo>
                              <a:lnTo>
                                <a:pt x="20371" y="168214"/>
                              </a:lnTo>
                              <a:lnTo>
                                <a:pt x="21001" y="165694"/>
                              </a:lnTo>
                              <a:lnTo>
                                <a:pt x="22681" y="163595"/>
                              </a:lnTo>
                              <a:lnTo>
                                <a:pt x="23311" y="161075"/>
                              </a:lnTo>
                              <a:lnTo>
                                <a:pt x="24361" y="158555"/>
                              </a:lnTo>
                              <a:lnTo>
                                <a:pt x="25621" y="156035"/>
                              </a:lnTo>
                              <a:lnTo>
                                <a:pt x="25621" y="153514"/>
                              </a:lnTo>
                              <a:lnTo>
                                <a:pt x="26041" y="150574"/>
                              </a:lnTo>
                              <a:lnTo>
                                <a:pt x="26671" y="148054"/>
                              </a:lnTo>
                              <a:lnTo>
                                <a:pt x="26671" y="145534"/>
                              </a:lnTo>
                              <a:lnTo>
                                <a:pt x="26671" y="143014"/>
                              </a:lnTo>
                              <a:lnTo>
                                <a:pt x="26671" y="140494"/>
                              </a:lnTo>
                              <a:lnTo>
                                <a:pt x="26041" y="138394"/>
                              </a:lnTo>
                              <a:lnTo>
                                <a:pt x="25621" y="136504"/>
                              </a:lnTo>
                              <a:lnTo>
                                <a:pt x="24361" y="134823"/>
                              </a:lnTo>
                              <a:lnTo>
                                <a:pt x="23311" y="133354"/>
                              </a:lnTo>
                              <a:lnTo>
                                <a:pt x="22681" y="131883"/>
                              </a:lnTo>
                              <a:lnTo>
                                <a:pt x="22051" y="130834"/>
                              </a:lnTo>
                              <a:lnTo>
                                <a:pt x="21630" y="129783"/>
                              </a:lnTo>
                              <a:lnTo>
                                <a:pt x="21001" y="128314"/>
                              </a:lnTo>
                              <a:lnTo>
                                <a:pt x="21001" y="129363"/>
                              </a:lnTo>
                              <a:lnTo>
                                <a:pt x="21001" y="130834"/>
                              </a:lnTo>
                              <a:lnTo>
                                <a:pt x="21001" y="132303"/>
                              </a:lnTo>
                              <a:lnTo>
                                <a:pt x="21630" y="134403"/>
                              </a:lnTo>
                              <a:lnTo>
                                <a:pt x="22681" y="136504"/>
                              </a:lnTo>
                              <a:lnTo>
                                <a:pt x="23311" y="138394"/>
                              </a:lnTo>
                              <a:lnTo>
                                <a:pt x="23311" y="139864"/>
                              </a:lnTo>
                              <a:lnTo>
                                <a:pt x="23731" y="141964"/>
                              </a:lnTo>
                              <a:lnTo>
                                <a:pt x="25621" y="144064"/>
                              </a:lnTo>
                              <a:lnTo>
                                <a:pt x="27301" y="145955"/>
                              </a:lnTo>
                              <a:lnTo>
                                <a:pt x="28981" y="147004"/>
                              </a:lnTo>
                              <a:lnTo>
                                <a:pt x="30031" y="148475"/>
                              </a:lnTo>
                              <a:lnTo>
                                <a:pt x="31712" y="149943"/>
                              </a:lnTo>
                              <a:lnTo>
                                <a:pt x="33392" y="151624"/>
                              </a:lnTo>
                              <a:lnTo>
                                <a:pt x="35281" y="153094"/>
                              </a:lnTo>
                              <a:lnTo>
                                <a:pt x="37382" y="154144"/>
                              </a:lnTo>
                              <a:lnTo>
                                <a:pt x="39272" y="155194"/>
                              </a:lnTo>
                              <a:lnTo>
                                <a:pt x="40951" y="156035"/>
                              </a:lnTo>
                              <a:lnTo>
                                <a:pt x="42632" y="154564"/>
                              </a:lnTo>
                              <a:lnTo>
                                <a:pt x="44312" y="153514"/>
                              </a:lnTo>
                              <a:lnTo>
                                <a:pt x="45362" y="152464"/>
                              </a:lnTo>
                              <a:lnTo>
                                <a:pt x="45992" y="150995"/>
                              </a:lnTo>
                              <a:lnTo>
                                <a:pt x="46622" y="149524"/>
                              </a:lnTo>
                              <a:lnTo>
                                <a:pt x="47042" y="147004"/>
                              </a:lnTo>
                              <a:lnTo>
                                <a:pt x="47672" y="144484"/>
                              </a:lnTo>
                              <a:lnTo>
                                <a:pt x="48302" y="142384"/>
                              </a:lnTo>
                              <a:lnTo>
                                <a:pt x="48302" y="139864"/>
                              </a:lnTo>
                              <a:lnTo>
                                <a:pt x="48933" y="137344"/>
                              </a:lnTo>
                              <a:lnTo>
                                <a:pt x="48933" y="134403"/>
                              </a:lnTo>
                              <a:lnTo>
                                <a:pt x="48302" y="130834"/>
                              </a:lnTo>
                              <a:lnTo>
                                <a:pt x="47672" y="128314"/>
                              </a:lnTo>
                              <a:lnTo>
                                <a:pt x="47042" y="125793"/>
                              </a:lnTo>
                              <a:lnTo>
                                <a:pt x="47042" y="123273"/>
                              </a:lnTo>
                              <a:lnTo>
                                <a:pt x="47042" y="121173"/>
                              </a:lnTo>
                              <a:lnTo>
                                <a:pt x="47042" y="118653"/>
                              </a:lnTo>
                              <a:lnTo>
                                <a:pt x="47042" y="116763"/>
                              </a:lnTo>
                              <a:lnTo>
                                <a:pt x="47042" y="115083"/>
                              </a:lnTo>
                              <a:lnTo>
                                <a:pt x="47672" y="113613"/>
                              </a:lnTo>
                              <a:lnTo>
                                <a:pt x="47042" y="112563"/>
                              </a:lnTo>
                              <a:lnTo>
                                <a:pt x="47042" y="111093"/>
                              </a:lnTo>
                              <a:lnTo>
                                <a:pt x="47042" y="110043"/>
                              </a:lnTo>
                              <a:lnTo>
                                <a:pt x="47672" y="109203"/>
                              </a:lnTo>
                              <a:lnTo>
                                <a:pt x="48933" y="109623"/>
                              </a:lnTo>
                              <a:lnTo>
                                <a:pt x="50612" y="111093"/>
                              </a:lnTo>
                              <a:lnTo>
                                <a:pt x="51662" y="111723"/>
                              </a:lnTo>
                              <a:lnTo>
                                <a:pt x="52713" y="113193"/>
                              </a:lnTo>
                              <a:lnTo>
                                <a:pt x="53973" y="115083"/>
                              </a:lnTo>
                              <a:lnTo>
                                <a:pt x="55653" y="117183"/>
                              </a:lnTo>
                              <a:lnTo>
                                <a:pt x="56703" y="119283"/>
                              </a:lnTo>
                              <a:lnTo>
                                <a:pt x="57963" y="121173"/>
                              </a:lnTo>
                              <a:lnTo>
                                <a:pt x="59013" y="123693"/>
                              </a:lnTo>
                              <a:lnTo>
                                <a:pt x="60273" y="126213"/>
                              </a:lnTo>
                              <a:lnTo>
                                <a:pt x="61323" y="128734"/>
                              </a:lnTo>
                              <a:lnTo>
                                <a:pt x="62373" y="131254"/>
                              </a:lnTo>
                              <a:lnTo>
                                <a:pt x="64263" y="134403"/>
                              </a:lnTo>
                              <a:lnTo>
                                <a:pt x="65313" y="136924"/>
                              </a:lnTo>
                              <a:lnTo>
                                <a:pt x="65943" y="139024"/>
                              </a:lnTo>
                              <a:lnTo>
                                <a:pt x="67623" y="140914"/>
                              </a:lnTo>
                              <a:lnTo>
                                <a:pt x="68253" y="142384"/>
                              </a:lnTo>
                              <a:lnTo>
                                <a:pt x="68674" y="144064"/>
                              </a:lnTo>
                              <a:lnTo>
                                <a:pt x="69303" y="144904"/>
                              </a:lnTo>
                              <a:lnTo>
                                <a:pt x="69934" y="145955"/>
                              </a:lnTo>
                              <a:lnTo>
                                <a:pt x="70983" y="144484"/>
                              </a:lnTo>
                              <a:lnTo>
                                <a:pt x="72033" y="143434"/>
                              </a:lnTo>
                              <a:lnTo>
                                <a:pt x="73293" y="141964"/>
                              </a:lnTo>
                              <a:lnTo>
                                <a:pt x="74344" y="139864"/>
                              </a:lnTo>
                              <a:lnTo>
                                <a:pt x="74974" y="137974"/>
                              </a:lnTo>
                              <a:lnTo>
                                <a:pt x="76024" y="135453"/>
                              </a:lnTo>
                              <a:lnTo>
                                <a:pt x="77284" y="132303"/>
                              </a:lnTo>
                              <a:lnTo>
                                <a:pt x="78334" y="130414"/>
                              </a:lnTo>
                              <a:lnTo>
                                <a:pt x="79593" y="127894"/>
                              </a:lnTo>
                              <a:lnTo>
                                <a:pt x="80014" y="124743"/>
                              </a:lnTo>
                              <a:lnTo>
                                <a:pt x="80644" y="122223"/>
                              </a:lnTo>
                              <a:lnTo>
                                <a:pt x="80644" y="119703"/>
                              </a:lnTo>
                              <a:lnTo>
                                <a:pt x="80644" y="117183"/>
                              </a:lnTo>
                              <a:lnTo>
                                <a:pt x="80644" y="114663"/>
                              </a:lnTo>
                              <a:lnTo>
                                <a:pt x="80644" y="112143"/>
                              </a:lnTo>
                              <a:lnTo>
                                <a:pt x="80644" y="110043"/>
                              </a:lnTo>
                              <a:lnTo>
                                <a:pt x="81274" y="108153"/>
                              </a:lnTo>
                              <a:lnTo>
                                <a:pt x="81274" y="99123"/>
                              </a:lnTo>
                              <a:lnTo>
                                <a:pt x="80644" y="98072"/>
                              </a:lnTo>
                              <a:lnTo>
                                <a:pt x="80644" y="97442"/>
                              </a:lnTo>
                              <a:lnTo>
                                <a:pt x="81274" y="98493"/>
                              </a:lnTo>
                              <a:lnTo>
                                <a:pt x="81694" y="99963"/>
                              </a:lnTo>
                              <a:lnTo>
                                <a:pt x="82324" y="101643"/>
                              </a:lnTo>
                              <a:lnTo>
                                <a:pt x="83584" y="103113"/>
                              </a:lnTo>
                              <a:lnTo>
                                <a:pt x="84634" y="105003"/>
                              </a:lnTo>
                              <a:lnTo>
                                <a:pt x="85264" y="107103"/>
                              </a:lnTo>
                              <a:lnTo>
                                <a:pt x="86944" y="108573"/>
                              </a:lnTo>
                              <a:lnTo>
                                <a:pt x="87995" y="110043"/>
                              </a:lnTo>
                              <a:lnTo>
                                <a:pt x="89674" y="111723"/>
                              </a:lnTo>
                              <a:lnTo>
                                <a:pt x="91355" y="113613"/>
                              </a:lnTo>
                              <a:lnTo>
                                <a:pt x="93245" y="114663"/>
                              </a:lnTo>
                              <a:lnTo>
                                <a:pt x="105635" y="118653"/>
                              </a:lnTo>
                              <a:lnTo>
                                <a:pt x="108575" y="118653"/>
                              </a:lnTo>
                              <a:lnTo>
                                <a:pt x="111305" y="118233"/>
                              </a:lnTo>
                              <a:lnTo>
                                <a:pt x="114246" y="117813"/>
                              </a:lnTo>
                              <a:lnTo>
                                <a:pt x="135247" y="99963"/>
                              </a:lnTo>
                              <a:lnTo>
                                <a:pt x="136927" y="95972"/>
                              </a:lnTo>
                              <a:lnTo>
                                <a:pt x="137557" y="91982"/>
                              </a:lnTo>
                              <a:lnTo>
                                <a:pt x="137977" y="87362"/>
                              </a:lnTo>
                              <a:lnTo>
                                <a:pt x="138607" y="82322"/>
                              </a:lnTo>
                              <a:lnTo>
                                <a:pt x="138607" y="77701"/>
                              </a:lnTo>
                              <a:lnTo>
                                <a:pt x="138607" y="72661"/>
                              </a:lnTo>
                              <a:lnTo>
                                <a:pt x="137977" y="67621"/>
                              </a:lnTo>
                              <a:lnTo>
                                <a:pt x="137977" y="62161"/>
                              </a:lnTo>
                              <a:lnTo>
                                <a:pt x="137557" y="56491"/>
                              </a:lnTo>
                              <a:lnTo>
                                <a:pt x="136927" y="51030"/>
                              </a:lnTo>
                              <a:lnTo>
                                <a:pt x="135247" y="45571"/>
                              </a:lnTo>
                              <a:lnTo>
                                <a:pt x="133987" y="40320"/>
                              </a:lnTo>
                              <a:lnTo>
                                <a:pt x="131887" y="34860"/>
                              </a:lnTo>
                              <a:lnTo>
                                <a:pt x="130206" y="30241"/>
                              </a:lnTo>
                              <a:lnTo>
                                <a:pt x="128316" y="25200"/>
                              </a:lnTo>
                              <a:lnTo>
                                <a:pt x="126636" y="21210"/>
                              </a:lnTo>
                              <a:lnTo>
                                <a:pt x="124956" y="17640"/>
                              </a:lnTo>
                              <a:lnTo>
                                <a:pt x="123276" y="15120"/>
                              </a:lnTo>
                              <a:lnTo>
                                <a:pt x="122226" y="11550"/>
                              </a:lnTo>
                              <a:lnTo>
                                <a:pt x="120336" y="8189"/>
                              </a:lnTo>
                              <a:lnTo>
                                <a:pt x="119915" y="5039"/>
                              </a:lnTo>
                              <a:lnTo>
                                <a:pt x="119286" y="3150"/>
                              </a:lnTo>
                              <a:lnTo>
                                <a:pt x="118655" y="1469"/>
                              </a:lnTo>
                              <a:lnTo>
                                <a:pt x="118655" y="1049"/>
                              </a:lnTo>
                              <a:lnTo>
                                <a:pt x="118236" y="0"/>
                              </a:lnTo>
                              <a:lnTo>
                                <a:pt x="116976" y="0"/>
                              </a:lnTo>
                              <a:lnTo>
                                <a:pt x="116556" y="419"/>
                              </a:lnTo>
                              <a:lnTo>
                                <a:pt x="115926" y="1469"/>
                              </a:lnTo>
                              <a:lnTo>
                                <a:pt x="115296" y="3569"/>
                              </a:lnTo>
                              <a:lnTo>
                                <a:pt x="114666" y="5039"/>
                              </a:lnTo>
                              <a:lnTo>
                                <a:pt x="114666" y="7560"/>
                              </a:lnTo>
                              <a:lnTo>
                                <a:pt x="115296" y="10080"/>
                              </a:lnTo>
                              <a:lnTo>
                                <a:pt x="116556" y="14070"/>
                              </a:lnTo>
                              <a:lnTo>
                                <a:pt x="118236" y="18270"/>
                              </a:lnTo>
                              <a:lnTo>
                                <a:pt x="119915" y="22680"/>
                              </a:lnTo>
                              <a:lnTo>
                                <a:pt x="121596" y="27301"/>
                              </a:lnTo>
                              <a:lnTo>
                                <a:pt x="123906" y="32760"/>
                              </a:lnTo>
                              <a:lnTo>
                                <a:pt x="125586" y="37801"/>
                              </a:lnTo>
                              <a:lnTo>
                                <a:pt x="127896" y="43470"/>
                              </a:lnTo>
                              <a:lnTo>
                                <a:pt x="130206" y="48931"/>
                              </a:lnTo>
                              <a:lnTo>
                                <a:pt x="132307" y="54601"/>
                              </a:lnTo>
                              <a:lnTo>
                                <a:pt x="134617" y="60061"/>
                              </a:lnTo>
                              <a:lnTo>
                                <a:pt x="137557" y="65101"/>
                              </a:lnTo>
                              <a:lnTo>
                                <a:pt x="139867" y="69721"/>
                              </a:lnTo>
                              <a:lnTo>
                                <a:pt x="142597" y="73712"/>
                              </a:lnTo>
                              <a:lnTo>
                                <a:pt x="145538" y="77282"/>
                              </a:lnTo>
                              <a:lnTo>
                                <a:pt x="148267" y="80852"/>
                              </a:lnTo>
                              <a:lnTo>
                                <a:pt x="165908" y="91352"/>
                              </a:lnTo>
                              <a:lnTo>
                                <a:pt x="169899" y="91982"/>
                              </a:lnTo>
                              <a:lnTo>
                                <a:pt x="173259" y="90932"/>
                              </a:lnTo>
                              <a:lnTo>
                                <a:pt x="176199" y="88832"/>
                              </a:lnTo>
                              <a:lnTo>
                                <a:pt x="178509" y="86942"/>
                              </a:lnTo>
                              <a:lnTo>
                                <a:pt x="181240" y="84842"/>
                              </a:lnTo>
                              <a:lnTo>
                                <a:pt x="184180" y="81902"/>
                              </a:lnTo>
                              <a:lnTo>
                                <a:pt x="187539" y="777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0.623627pt;margin-top:-25.61520pt;width:14.8pt;height:13.85pt;mso-position-horizontal-relative:page;mso-position-vertical-relative:paragraph;z-index:15954944" id="docshape457" coordorigin="9412,-512" coordsize="296,277" path="m9440,-239l9450,-242,9454,-243,9457,-245,9460,-247,9461,-249,9462,-251,9462,-254,9462,-257,9462,-260,9462,-263,9461,-266,9461,-269,9461,-272,9461,-275,9460,-277,9459,-281,9456,-284,9454,-287,9454,-290,9453,-293,9450,-296,9448,-300,9447,-304,9447,-308,9447,-311,9445,-314,9443,-316,9440,-318,9438,-318,9437,-319,9435,-320,9433,-320,9430,-320,9429,-320,9428,-318,9427,-318,9426,-316,9424,-315,9423,-314,9421,-311,9419,-308,9418,-305,9416,-300,9414,-295,9413,-290,9412,-285,9412,-281,9412,-275,9412,-271,9413,-265,9413,-259,9414,-255,9415,-251,9417,-247,9418,-243,9419,-240,9421,-238,9424,-236,9427,-235,9429,-235,9433,-235,9435,-236,9438,-237,9441,-239,9443,-242,9443,-245,9445,-247,9446,-251,9448,-255,9449,-259,9451,-263,9453,-267,9453,-271,9453,-275,9454,-279,9454,-283,9454,-287,9454,-291,9453,-294,9453,-297,9451,-300,9449,-302,9448,-305,9447,-306,9447,-308,9446,-310,9446,-309,9446,-306,9446,-304,9447,-301,9448,-297,9449,-294,9449,-292,9450,-289,9453,-285,9455,-282,9458,-281,9460,-278,9462,-276,9465,-274,9468,-271,9471,-270,9474,-268,9477,-267,9480,-269,9482,-271,9484,-272,9485,-275,9486,-277,9487,-281,9488,-285,9489,-288,9489,-292,9490,-296,9490,-301,9489,-306,9488,-310,9487,-314,9487,-318,9487,-321,9487,-325,9487,-328,9487,-331,9488,-333,9487,-335,9487,-337,9487,-339,9488,-340,9490,-340,9492,-337,9494,-336,9495,-334,9497,-331,9500,-328,9502,-324,9504,-321,9505,-318,9507,-314,9509,-310,9511,-306,9514,-301,9515,-297,9516,-293,9519,-290,9520,-288,9521,-285,9522,-284,9523,-282,9524,-285,9526,-286,9528,-289,9530,-292,9531,-295,9532,-299,9534,-304,9536,-307,9538,-311,9538,-316,9539,-320,9539,-324,9539,-328,9539,-332,9539,-336,9539,-339,9540,-342,9540,-356,9539,-358,9539,-359,9540,-357,9541,-355,9542,-352,9544,-350,9546,-347,9547,-344,9549,-341,9551,-339,9554,-336,9556,-333,9559,-332,9579,-325,9583,-325,9588,-326,9592,-327,9625,-355,9628,-361,9629,-367,9630,-375,9631,-383,9631,-390,9631,-398,9630,-406,9630,-414,9629,-423,9628,-432,9625,-441,9623,-449,9620,-457,9618,-465,9615,-473,9612,-479,9609,-485,9607,-488,9605,-494,9602,-499,9601,-504,9600,-507,9599,-510,9599,-511,9599,-512,9597,-512,9596,-512,9595,-510,9594,-507,9593,-504,9593,-500,9594,-496,9596,-490,9599,-484,9601,-477,9604,-469,9608,-461,9610,-453,9614,-444,9618,-435,9621,-426,9624,-418,9629,-410,9633,-403,9637,-396,9642,-391,9646,-385,9674,-368,9680,-367,9685,-369,9690,-372,9694,-375,9698,-379,9703,-383,9708,-39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5456" behindDoc="0" locked="0" layoutInCell="1" allowOverlap="1" wp14:anchorId="13A7155C" wp14:editId="0BEB216C">
                <wp:simplePos x="0" y="0"/>
                <wp:positionH relativeFrom="page">
                  <wp:posOffset>6118467</wp:posOffset>
                </wp:positionH>
                <wp:positionV relativeFrom="paragraph">
                  <wp:posOffset>-304102</wp:posOffset>
                </wp:positionV>
                <wp:extent cx="35560" cy="22860"/>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22860"/>
                        </a:xfrm>
                        <a:custGeom>
                          <a:avLst/>
                          <a:gdLst/>
                          <a:ahLst/>
                          <a:cxnLst/>
                          <a:rect l="l" t="t" r="r" b="b"/>
                          <a:pathLst>
                            <a:path w="35560" h="22860">
                              <a:moveTo>
                                <a:pt x="0" y="22260"/>
                              </a:moveTo>
                              <a:lnTo>
                                <a:pt x="1680" y="21210"/>
                              </a:lnTo>
                              <a:lnTo>
                                <a:pt x="3990" y="20790"/>
                              </a:lnTo>
                              <a:lnTo>
                                <a:pt x="6089" y="18690"/>
                              </a:lnTo>
                              <a:lnTo>
                                <a:pt x="9660" y="16170"/>
                              </a:lnTo>
                              <a:lnTo>
                                <a:pt x="13651" y="13650"/>
                              </a:lnTo>
                              <a:lnTo>
                                <a:pt x="17640" y="11130"/>
                              </a:lnTo>
                              <a:lnTo>
                                <a:pt x="21001" y="9030"/>
                              </a:lnTo>
                              <a:lnTo>
                                <a:pt x="24361" y="6510"/>
                              </a:lnTo>
                              <a:lnTo>
                                <a:pt x="27721" y="4620"/>
                              </a:lnTo>
                              <a:lnTo>
                                <a:pt x="31081" y="2519"/>
                              </a:lnTo>
                              <a:lnTo>
                                <a:pt x="3507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769104pt;margin-top:-23.945095pt;width:2.8pt;height:1.8pt;mso-position-horizontal-relative:page;mso-position-vertical-relative:paragraph;z-index:15955456" id="docshape458" coordorigin="9635,-479" coordsize="56,36" path="m9635,-444l9638,-445,9642,-446,9645,-449,9651,-453,9657,-457,9663,-461,9668,-465,9674,-469,9679,-472,9684,-475,9691,-47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5968" behindDoc="0" locked="0" layoutInCell="1" allowOverlap="1" wp14:anchorId="566DEC26" wp14:editId="52094552">
                <wp:simplePos x="0" y="0"/>
                <wp:positionH relativeFrom="page">
                  <wp:posOffset>6252454</wp:posOffset>
                </wp:positionH>
                <wp:positionV relativeFrom="paragraph">
                  <wp:posOffset>-370254</wp:posOffset>
                </wp:positionV>
                <wp:extent cx="97790" cy="94615"/>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4615"/>
                        </a:xfrm>
                        <a:custGeom>
                          <a:avLst/>
                          <a:gdLst/>
                          <a:ahLst/>
                          <a:cxnLst/>
                          <a:rect l="l" t="t" r="r" b="b"/>
                          <a:pathLst>
                            <a:path w="97790" h="94615">
                              <a:moveTo>
                                <a:pt x="0" y="71192"/>
                              </a:moveTo>
                              <a:lnTo>
                                <a:pt x="6930" y="75812"/>
                              </a:lnTo>
                              <a:lnTo>
                                <a:pt x="7980" y="76862"/>
                              </a:lnTo>
                              <a:lnTo>
                                <a:pt x="6930" y="76232"/>
                              </a:lnTo>
                              <a:lnTo>
                                <a:pt x="6300" y="76232"/>
                              </a:lnTo>
                              <a:lnTo>
                                <a:pt x="7980" y="75183"/>
                              </a:lnTo>
                              <a:lnTo>
                                <a:pt x="9660" y="74342"/>
                              </a:lnTo>
                              <a:lnTo>
                                <a:pt x="11340" y="72663"/>
                              </a:lnTo>
                              <a:lnTo>
                                <a:pt x="12600" y="70772"/>
                              </a:lnTo>
                              <a:lnTo>
                                <a:pt x="14280" y="68672"/>
                              </a:lnTo>
                              <a:lnTo>
                                <a:pt x="16590" y="66152"/>
                              </a:lnTo>
                              <a:lnTo>
                                <a:pt x="19950" y="63632"/>
                              </a:lnTo>
                              <a:lnTo>
                                <a:pt x="23941" y="61531"/>
                              </a:lnTo>
                              <a:lnTo>
                                <a:pt x="27301" y="59641"/>
                              </a:lnTo>
                              <a:lnTo>
                                <a:pt x="30660" y="57122"/>
                              </a:lnTo>
                              <a:lnTo>
                                <a:pt x="34231" y="53971"/>
                              </a:lnTo>
                              <a:lnTo>
                                <a:pt x="37592" y="51031"/>
                              </a:lnTo>
                              <a:lnTo>
                                <a:pt x="40321" y="48092"/>
                              </a:lnTo>
                              <a:lnTo>
                                <a:pt x="43262" y="44941"/>
                              </a:lnTo>
                              <a:lnTo>
                                <a:pt x="45992" y="41371"/>
                              </a:lnTo>
                              <a:lnTo>
                                <a:pt x="48302" y="38430"/>
                              </a:lnTo>
                              <a:lnTo>
                                <a:pt x="49982" y="35281"/>
                              </a:lnTo>
                              <a:lnTo>
                                <a:pt x="51872" y="31920"/>
                              </a:lnTo>
                              <a:lnTo>
                                <a:pt x="53552" y="28771"/>
                              </a:lnTo>
                              <a:lnTo>
                                <a:pt x="54602" y="25200"/>
                              </a:lnTo>
                              <a:lnTo>
                                <a:pt x="55232" y="22680"/>
                              </a:lnTo>
                              <a:lnTo>
                                <a:pt x="55652" y="19741"/>
                              </a:lnTo>
                              <a:lnTo>
                                <a:pt x="55652" y="16590"/>
                              </a:lnTo>
                              <a:lnTo>
                                <a:pt x="55232" y="14700"/>
                              </a:lnTo>
                              <a:lnTo>
                                <a:pt x="53972" y="12600"/>
                              </a:lnTo>
                              <a:lnTo>
                                <a:pt x="53552" y="10710"/>
                              </a:lnTo>
                              <a:lnTo>
                                <a:pt x="52922" y="9030"/>
                              </a:lnTo>
                              <a:lnTo>
                                <a:pt x="51242" y="7139"/>
                              </a:lnTo>
                              <a:lnTo>
                                <a:pt x="49982" y="5459"/>
                              </a:lnTo>
                              <a:lnTo>
                                <a:pt x="42212" y="0"/>
                              </a:lnTo>
                              <a:lnTo>
                                <a:pt x="39901" y="0"/>
                              </a:lnTo>
                              <a:lnTo>
                                <a:pt x="38222" y="420"/>
                              </a:lnTo>
                              <a:lnTo>
                                <a:pt x="35912" y="1049"/>
                              </a:lnTo>
                              <a:lnTo>
                                <a:pt x="34652" y="2100"/>
                              </a:lnTo>
                              <a:lnTo>
                                <a:pt x="33601" y="3569"/>
                              </a:lnTo>
                              <a:lnTo>
                                <a:pt x="31921" y="5039"/>
                              </a:lnTo>
                              <a:lnTo>
                                <a:pt x="30241" y="6510"/>
                              </a:lnTo>
                              <a:lnTo>
                                <a:pt x="28561" y="8610"/>
                              </a:lnTo>
                              <a:lnTo>
                                <a:pt x="27301" y="11550"/>
                              </a:lnTo>
                              <a:lnTo>
                                <a:pt x="26251" y="15120"/>
                              </a:lnTo>
                              <a:lnTo>
                                <a:pt x="24991" y="17640"/>
                              </a:lnTo>
                              <a:lnTo>
                                <a:pt x="24570" y="20160"/>
                              </a:lnTo>
                              <a:lnTo>
                                <a:pt x="23941" y="23310"/>
                              </a:lnTo>
                              <a:lnTo>
                                <a:pt x="24570" y="26671"/>
                              </a:lnTo>
                              <a:lnTo>
                                <a:pt x="24570" y="43891"/>
                              </a:lnTo>
                              <a:lnTo>
                                <a:pt x="23941" y="45361"/>
                              </a:lnTo>
                              <a:lnTo>
                                <a:pt x="23941" y="47041"/>
                              </a:lnTo>
                              <a:lnTo>
                                <a:pt x="24991" y="48931"/>
                              </a:lnTo>
                              <a:lnTo>
                                <a:pt x="26251" y="49981"/>
                              </a:lnTo>
                              <a:lnTo>
                                <a:pt x="26251" y="50611"/>
                              </a:lnTo>
                              <a:lnTo>
                                <a:pt x="27931" y="48931"/>
                              </a:lnTo>
                              <a:lnTo>
                                <a:pt x="28981" y="47461"/>
                              </a:lnTo>
                              <a:lnTo>
                                <a:pt x="30241" y="45361"/>
                              </a:lnTo>
                              <a:lnTo>
                                <a:pt x="31921" y="43471"/>
                              </a:lnTo>
                              <a:lnTo>
                                <a:pt x="34231" y="41371"/>
                              </a:lnTo>
                              <a:lnTo>
                                <a:pt x="35912" y="38851"/>
                              </a:lnTo>
                              <a:lnTo>
                                <a:pt x="38222" y="36961"/>
                              </a:lnTo>
                              <a:lnTo>
                                <a:pt x="40321" y="35281"/>
                              </a:lnTo>
                              <a:lnTo>
                                <a:pt x="42632" y="33390"/>
                              </a:lnTo>
                              <a:lnTo>
                                <a:pt x="44312" y="30240"/>
                              </a:lnTo>
                              <a:lnTo>
                                <a:pt x="46622" y="27720"/>
                              </a:lnTo>
                              <a:lnTo>
                                <a:pt x="48932" y="25200"/>
                              </a:lnTo>
                              <a:lnTo>
                                <a:pt x="50612" y="23310"/>
                              </a:lnTo>
                              <a:lnTo>
                                <a:pt x="52292" y="21630"/>
                              </a:lnTo>
                              <a:lnTo>
                                <a:pt x="53972" y="19741"/>
                              </a:lnTo>
                              <a:lnTo>
                                <a:pt x="55232" y="18270"/>
                              </a:lnTo>
                              <a:lnTo>
                                <a:pt x="57543" y="17221"/>
                              </a:lnTo>
                              <a:lnTo>
                                <a:pt x="59223" y="17221"/>
                              </a:lnTo>
                              <a:lnTo>
                                <a:pt x="61533" y="17640"/>
                              </a:lnTo>
                              <a:lnTo>
                                <a:pt x="63213" y="19110"/>
                              </a:lnTo>
                              <a:lnTo>
                                <a:pt x="64893" y="20790"/>
                              </a:lnTo>
                              <a:lnTo>
                                <a:pt x="66573" y="22680"/>
                              </a:lnTo>
                              <a:lnTo>
                                <a:pt x="68253" y="25830"/>
                              </a:lnTo>
                              <a:lnTo>
                                <a:pt x="69303" y="29400"/>
                              </a:lnTo>
                              <a:lnTo>
                                <a:pt x="71194" y="33390"/>
                              </a:lnTo>
                              <a:lnTo>
                                <a:pt x="73293" y="37381"/>
                              </a:lnTo>
                              <a:lnTo>
                                <a:pt x="75603" y="42001"/>
                              </a:lnTo>
                              <a:lnTo>
                                <a:pt x="77284" y="45991"/>
                              </a:lnTo>
                              <a:lnTo>
                                <a:pt x="78964" y="49981"/>
                              </a:lnTo>
                              <a:lnTo>
                                <a:pt x="81274" y="54602"/>
                              </a:lnTo>
                              <a:lnTo>
                                <a:pt x="82954" y="59011"/>
                              </a:lnTo>
                              <a:lnTo>
                                <a:pt x="84214" y="62581"/>
                              </a:lnTo>
                              <a:lnTo>
                                <a:pt x="84634" y="67202"/>
                              </a:lnTo>
                              <a:lnTo>
                                <a:pt x="85894" y="71192"/>
                              </a:lnTo>
                              <a:lnTo>
                                <a:pt x="86944" y="75183"/>
                              </a:lnTo>
                              <a:lnTo>
                                <a:pt x="88204" y="79382"/>
                              </a:lnTo>
                              <a:lnTo>
                                <a:pt x="89884" y="82743"/>
                              </a:lnTo>
                              <a:lnTo>
                                <a:pt x="91564" y="85892"/>
                              </a:lnTo>
                              <a:lnTo>
                                <a:pt x="92615" y="88832"/>
                              </a:lnTo>
                              <a:lnTo>
                                <a:pt x="93875" y="90932"/>
                              </a:lnTo>
                              <a:lnTo>
                                <a:pt x="94924" y="92403"/>
                              </a:lnTo>
                              <a:lnTo>
                                <a:pt x="96185" y="93872"/>
                              </a:lnTo>
                              <a:lnTo>
                                <a:pt x="97234" y="94503"/>
                              </a:lnTo>
                              <a:lnTo>
                                <a:pt x="96185" y="924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319275pt;margin-top:-29.153927pt;width:7.7pt;height:7.45pt;mso-position-horizontal-relative:page;mso-position-vertical-relative:paragraph;z-index:15955968" id="docshape459" coordorigin="9846,-583" coordsize="154,149" path="m9846,-471l9857,-464,9859,-462,9857,-463,9856,-463,9859,-465,9862,-466,9864,-469,9866,-472,9869,-475,9873,-479,9878,-483,9884,-486,9889,-489,9895,-493,9900,-498,9906,-503,9910,-507,9915,-512,9919,-518,9922,-523,9925,-528,9928,-533,9931,-538,9932,-543,9933,-547,9934,-552,9934,-557,9933,-560,9931,-563,9931,-566,9930,-569,9927,-572,9925,-574,9913,-583,9909,-583,9907,-582,9903,-581,9901,-580,9899,-577,9897,-575,9894,-573,9891,-570,9889,-565,9888,-559,9886,-555,9885,-551,9884,-546,9885,-541,9885,-514,9884,-512,9884,-509,9886,-506,9888,-504,9888,-503,9890,-506,9892,-508,9894,-512,9897,-515,9900,-518,9903,-522,9907,-525,9910,-528,9914,-530,9916,-535,9920,-539,9923,-543,9926,-546,9929,-549,9931,-552,9933,-554,9937,-556,9940,-556,9943,-555,9946,-553,9949,-550,9951,-547,9954,-542,9956,-537,9959,-530,9962,-524,9965,-517,9968,-511,9971,-504,9974,-497,9977,-490,9979,-485,9980,-477,9982,-471,9983,-465,9985,-458,9988,-453,9991,-448,9992,-443,9994,-440,9996,-438,9998,-435,10000,-434,9998,-43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6480" behindDoc="0" locked="0" layoutInCell="1" allowOverlap="1" wp14:anchorId="48B53A9F" wp14:editId="6B96CBD0">
                <wp:simplePos x="0" y="0"/>
                <wp:positionH relativeFrom="page">
                  <wp:posOffset>6350319</wp:posOffset>
                </wp:positionH>
                <wp:positionV relativeFrom="paragraph">
                  <wp:posOffset>-451107</wp:posOffset>
                </wp:positionV>
                <wp:extent cx="86995" cy="8763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7630"/>
                        </a:xfrm>
                        <a:custGeom>
                          <a:avLst/>
                          <a:gdLst/>
                          <a:ahLst/>
                          <a:cxnLst/>
                          <a:rect l="l" t="t" r="r" b="b"/>
                          <a:pathLst>
                            <a:path w="86995" h="87630">
                              <a:moveTo>
                                <a:pt x="6090" y="53132"/>
                              </a:moveTo>
                              <a:lnTo>
                                <a:pt x="1049" y="47041"/>
                              </a:lnTo>
                              <a:lnTo>
                                <a:pt x="0" y="45571"/>
                              </a:lnTo>
                              <a:lnTo>
                                <a:pt x="420" y="46411"/>
                              </a:lnTo>
                              <a:lnTo>
                                <a:pt x="1049" y="47461"/>
                              </a:lnTo>
                              <a:lnTo>
                                <a:pt x="1680" y="48931"/>
                              </a:lnTo>
                              <a:lnTo>
                                <a:pt x="3360" y="51031"/>
                              </a:lnTo>
                              <a:lnTo>
                                <a:pt x="3990" y="52501"/>
                              </a:lnTo>
                              <a:lnTo>
                                <a:pt x="5040" y="54181"/>
                              </a:lnTo>
                              <a:lnTo>
                                <a:pt x="5670" y="55651"/>
                              </a:lnTo>
                              <a:lnTo>
                                <a:pt x="6090" y="57121"/>
                              </a:lnTo>
                              <a:lnTo>
                                <a:pt x="6720" y="59221"/>
                              </a:lnTo>
                              <a:lnTo>
                                <a:pt x="7350" y="61111"/>
                              </a:lnTo>
                              <a:lnTo>
                                <a:pt x="7980" y="63631"/>
                              </a:lnTo>
                              <a:lnTo>
                                <a:pt x="8400" y="65731"/>
                              </a:lnTo>
                              <a:lnTo>
                                <a:pt x="9660" y="68251"/>
                              </a:lnTo>
                              <a:lnTo>
                                <a:pt x="11970" y="70772"/>
                              </a:lnTo>
                              <a:lnTo>
                                <a:pt x="13650" y="73712"/>
                              </a:lnTo>
                              <a:lnTo>
                                <a:pt x="14070" y="76232"/>
                              </a:lnTo>
                              <a:lnTo>
                                <a:pt x="14701" y="78332"/>
                              </a:lnTo>
                              <a:lnTo>
                                <a:pt x="16381" y="80432"/>
                              </a:lnTo>
                              <a:lnTo>
                                <a:pt x="17641" y="82322"/>
                              </a:lnTo>
                              <a:lnTo>
                                <a:pt x="19321" y="83792"/>
                              </a:lnTo>
                              <a:lnTo>
                                <a:pt x="20370" y="84842"/>
                              </a:lnTo>
                              <a:lnTo>
                                <a:pt x="21630" y="85892"/>
                              </a:lnTo>
                              <a:lnTo>
                                <a:pt x="22681" y="86942"/>
                              </a:lnTo>
                              <a:lnTo>
                                <a:pt x="23311" y="87362"/>
                              </a:lnTo>
                              <a:lnTo>
                                <a:pt x="24361" y="86942"/>
                              </a:lnTo>
                              <a:lnTo>
                                <a:pt x="26671" y="86312"/>
                              </a:lnTo>
                              <a:lnTo>
                                <a:pt x="27301" y="85472"/>
                              </a:lnTo>
                              <a:lnTo>
                                <a:pt x="27301" y="84422"/>
                              </a:lnTo>
                              <a:lnTo>
                                <a:pt x="27301" y="82952"/>
                              </a:lnTo>
                              <a:lnTo>
                                <a:pt x="27301" y="81272"/>
                              </a:lnTo>
                              <a:lnTo>
                                <a:pt x="27301" y="79802"/>
                              </a:lnTo>
                              <a:lnTo>
                                <a:pt x="27301" y="77912"/>
                              </a:lnTo>
                              <a:lnTo>
                                <a:pt x="26671" y="76232"/>
                              </a:lnTo>
                              <a:lnTo>
                                <a:pt x="26041" y="74341"/>
                              </a:lnTo>
                              <a:lnTo>
                                <a:pt x="25411" y="72872"/>
                              </a:lnTo>
                              <a:lnTo>
                                <a:pt x="25411" y="71192"/>
                              </a:lnTo>
                              <a:lnTo>
                                <a:pt x="24991" y="69721"/>
                              </a:lnTo>
                              <a:lnTo>
                                <a:pt x="22681" y="67621"/>
                              </a:lnTo>
                              <a:lnTo>
                                <a:pt x="21630" y="66151"/>
                              </a:lnTo>
                              <a:lnTo>
                                <a:pt x="21630" y="64261"/>
                              </a:lnTo>
                              <a:lnTo>
                                <a:pt x="22050" y="62582"/>
                              </a:lnTo>
                              <a:lnTo>
                                <a:pt x="21630" y="61111"/>
                              </a:lnTo>
                              <a:lnTo>
                                <a:pt x="21630" y="60061"/>
                              </a:lnTo>
                              <a:lnTo>
                                <a:pt x="23311" y="58591"/>
                              </a:lnTo>
                              <a:lnTo>
                                <a:pt x="23731" y="57121"/>
                              </a:lnTo>
                              <a:lnTo>
                                <a:pt x="24361" y="55651"/>
                              </a:lnTo>
                              <a:lnTo>
                                <a:pt x="24991" y="54601"/>
                              </a:lnTo>
                              <a:lnTo>
                                <a:pt x="26041" y="53551"/>
                              </a:lnTo>
                              <a:lnTo>
                                <a:pt x="27301" y="53132"/>
                              </a:lnTo>
                              <a:lnTo>
                                <a:pt x="28351" y="52081"/>
                              </a:lnTo>
                              <a:lnTo>
                                <a:pt x="30031" y="51031"/>
                              </a:lnTo>
                              <a:lnTo>
                                <a:pt x="32341" y="49981"/>
                              </a:lnTo>
                              <a:lnTo>
                                <a:pt x="34651" y="48931"/>
                              </a:lnTo>
                              <a:lnTo>
                                <a:pt x="36962" y="48091"/>
                              </a:lnTo>
                              <a:lnTo>
                                <a:pt x="39062" y="47041"/>
                              </a:lnTo>
                              <a:lnTo>
                                <a:pt x="40952" y="45571"/>
                              </a:lnTo>
                              <a:lnTo>
                                <a:pt x="43682" y="43891"/>
                              </a:lnTo>
                              <a:lnTo>
                                <a:pt x="47672" y="42421"/>
                              </a:lnTo>
                              <a:lnTo>
                                <a:pt x="51032" y="40530"/>
                              </a:lnTo>
                              <a:lnTo>
                                <a:pt x="53973" y="38011"/>
                              </a:lnTo>
                              <a:lnTo>
                                <a:pt x="57332" y="35911"/>
                              </a:lnTo>
                              <a:lnTo>
                                <a:pt x="60273" y="33390"/>
                              </a:lnTo>
                              <a:lnTo>
                                <a:pt x="63003" y="31290"/>
                              </a:lnTo>
                              <a:lnTo>
                                <a:pt x="65313" y="29820"/>
                              </a:lnTo>
                              <a:lnTo>
                                <a:pt x="68043" y="27721"/>
                              </a:lnTo>
                              <a:lnTo>
                                <a:pt x="71613" y="26250"/>
                              </a:lnTo>
                              <a:lnTo>
                                <a:pt x="73714" y="24780"/>
                              </a:lnTo>
                              <a:lnTo>
                                <a:pt x="74344" y="23310"/>
                              </a:lnTo>
                              <a:lnTo>
                                <a:pt x="74344" y="22260"/>
                              </a:lnTo>
                              <a:lnTo>
                                <a:pt x="73714" y="20790"/>
                              </a:lnTo>
                              <a:lnTo>
                                <a:pt x="73293" y="19320"/>
                              </a:lnTo>
                              <a:lnTo>
                                <a:pt x="73714" y="17640"/>
                              </a:lnTo>
                              <a:lnTo>
                                <a:pt x="73714" y="16170"/>
                              </a:lnTo>
                              <a:lnTo>
                                <a:pt x="72033" y="15120"/>
                              </a:lnTo>
                              <a:lnTo>
                                <a:pt x="70984" y="13649"/>
                              </a:lnTo>
                              <a:lnTo>
                                <a:pt x="69933" y="11550"/>
                              </a:lnTo>
                              <a:lnTo>
                                <a:pt x="69303" y="10710"/>
                              </a:lnTo>
                              <a:lnTo>
                                <a:pt x="69303" y="9030"/>
                              </a:lnTo>
                              <a:lnTo>
                                <a:pt x="68043" y="7560"/>
                              </a:lnTo>
                              <a:lnTo>
                                <a:pt x="66993" y="6509"/>
                              </a:lnTo>
                              <a:lnTo>
                                <a:pt x="65943" y="5669"/>
                              </a:lnTo>
                              <a:lnTo>
                                <a:pt x="65313" y="4619"/>
                              </a:lnTo>
                              <a:lnTo>
                                <a:pt x="64683" y="3569"/>
                              </a:lnTo>
                              <a:lnTo>
                                <a:pt x="64053" y="2519"/>
                              </a:lnTo>
                              <a:lnTo>
                                <a:pt x="63633" y="2099"/>
                              </a:lnTo>
                              <a:lnTo>
                                <a:pt x="62373" y="1049"/>
                              </a:lnTo>
                              <a:lnTo>
                                <a:pt x="61953" y="630"/>
                              </a:lnTo>
                              <a:lnTo>
                                <a:pt x="60273" y="0"/>
                              </a:lnTo>
                              <a:lnTo>
                                <a:pt x="60273" y="1469"/>
                              </a:lnTo>
                              <a:lnTo>
                                <a:pt x="60273" y="3149"/>
                              </a:lnTo>
                              <a:lnTo>
                                <a:pt x="60273" y="5040"/>
                              </a:lnTo>
                              <a:lnTo>
                                <a:pt x="59643" y="7140"/>
                              </a:lnTo>
                              <a:lnTo>
                                <a:pt x="59643" y="9660"/>
                              </a:lnTo>
                              <a:lnTo>
                                <a:pt x="59643" y="12600"/>
                              </a:lnTo>
                              <a:lnTo>
                                <a:pt x="59643" y="15750"/>
                              </a:lnTo>
                              <a:lnTo>
                                <a:pt x="60273" y="18690"/>
                              </a:lnTo>
                              <a:lnTo>
                                <a:pt x="60273" y="22680"/>
                              </a:lnTo>
                              <a:lnTo>
                                <a:pt x="60273" y="25830"/>
                              </a:lnTo>
                              <a:lnTo>
                                <a:pt x="61323" y="29400"/>
                              </a:lnTo>
                              <a:lnTo>
                                <a:pt x="61953" y="32760"/>
                              </a:lnTo>
                              <a:lnTo>
                                <a:pt x="62373" y="35911"/>
                              </a:lnTo>
                              <a:lnTo>
                                <a:pt x="63003" y="38850"/>
                              </a:lnTo>
                              <a:lnTo>
                                <a:pt x="63633" y="40951"/>
                              </a:lnTo>
                              <a:lnTo>
                                <a:pt x="65313" y="43050"/>
                              </a:lnTo>
                              <a:lnTo>
                                <a:pt x="67623" y="44941"/>
                              </a:lnTo>
                              <a:lnTo>
                                <a:pt x="69933" y="45991"/>
                              </a:lnTo>
                              <a:lnTo>
                                <a:pt x="72033" y="47041"/>
                              </a:lnTo>
                              <a:lnTo>
                                <a:pt x="73714" y="47041"/>
                              </a:lnTo>
                              <a:lnTo>
                                <a:pt x="76654" y="47041"/>
                              </a:lnTo>
                              <a:lnTo>
                                <a:pt x="78963" y="46411"/>
                              </a:lnTo>
                              <a:lnTo>
                                <a:pt x="82324" y="43891"/>
                              </a:lnTo>
                              <a:lnTo>
                                <a:pt x="86944" y="399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0.025177pt;margin-top:-35.52026pt;width:6.85pt;height:6.9pt;mso-position-horizontal-relative:page;mso-position-vertical-relative:paragraph;z-index:15956480" id="docshape460" coordorigin="10001,-710" coordsize="137,138" path="m10010,-627l10002,-636,10001,-639,10001,-637,10002,-636,10003,-633,10006,-630,10007,-628,10008,-625,10009,-623,10010,-620,10011,-617,10012,-614,10013,-610,10014,-607,10016,-603,10019,-599,10022,-594,10023,-590,10024,-587,10026,-584,10028,-581,10031,-578,10033,-577,10035,-575,10036,-573,10037,-573,10039,-573,10043,-574,10043,-576,10043,-577,10043,-580,10043,-582,10043,-585,10043,-588,10043,-590,10042,-593,10041,-596,10041,-598,10040,-601,10036,-604,10035,-606,10035,-609,10035,-612,10035,-614,10035,-616,10037,-618,10038,-620,10039,-623,10040,-624,10042,-626,10043,-627,10045,-628,10048,-630,10051,-632,10055,-633,10059,-635,10062,-636,10065,-639,10069,-641,10076,-644,10081,-647,10086,-651,10091,-654,10095,-658,10100,-661,10103,-663,10108,-667,10113,-669,10117,-671,10118,-674,10118,-675,10117,-678,10116,-680,10117,-683,10117,-685,10114,-687,10112,-689,10111,-692,10110,-694,10110,-696,10108,-698,10106,-700,10104,-701,10103,-703,10102,-705,10101,-706,10101,-707,10099,-709,10098,-709,10095,-710,10095,-708,10095,-705,10095,-702,10094,-699,10094,-695,10094,-691,10094,-686,10095,-681,10095,-675,10095,-670,10097,-664,10098,-659,10099,-654,10100,-649,10101,-646,10103,-643,10107,-640,10111,-638,10114,-636,10117,-636,10121,-636,10125,-637,10130,-641,10137,-6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6992" behindDoc="0" locked="0" layoutInCell="1" allowOverlap="1" wp14:anchorId="1315D38A" wp14:editId="47611B0A">
                <wp:simplePos x="0" y="0"/>
                <wp:positionH relativeFrom="page">
                  <wp:posOffset>6520849</wp:posOffset>
                </wp:positionH>
                <wp:positionV relativeFrom="paragraph">
                  <wp:posOffset>-592442</wp:posOffset>
                </wp:positionV>
                <wp:extent cx="139700" cy="1155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5570"/>
                        </a:xfrm>
                        <a:custGeom>
                          <a:avLst/>
                          <a:gdLst/>
                          <a:ahLst/>
                          <a:cxnLst/>
                          <a:rect l="l" t="t" r="r" b="b"/>
                          <a:pathLst>
                            <a:path w="139700" h="115570">
                              <a:moveTo>
                                <a:pt x="1679" y="112143"/>
                              </a:moveTo>
                              <a:lnTo>
                                <a:pt x="0" y="110043"/>
                              </a:lnTo>
                              <a:lnTo>
                                <a:pt x="1679" y="108993"/>
                              </a:lnTo>
                              <a:lnTo>
                                <a:pt x="15330" y="99963"/>
                              </a:lnTo>
                              <a:lnTo>
                                <a:pt x="17009" y="97443"/>
                              </a:lnTo>
                              <a:lnTo>
                                <a:pt x="19320" y="94293"/>
                              </a:lnTo>
                              <a:lnTo>
                                <a:pt x="21001" y="91772"/>
                              </a:lnTo>
                              <a:lnTo>
                                <a:pt x="23100" y="88832"/>
                              </a:lnTo>
                              <a:lnTo>
                                <a:pt x="24360" y="85263"/>
                              </a:lnTo>
                              <a:lnTo>
                                <a:pt x="26041" y="81692"/>
                              </a:lnTo>
                              <a:lnTo>
                                <a:pt x="27720" y="77703"/>
                              </a:lnTo>
                              <a:lnTo>
                                <a:pt x="28981" y="74132"/>
                              </a:lnTo>
                              <a:lnTo>
                                <a:pt x="30031" y="70562"/>
                              </a:lnTo>
                              <a:lnTo>
                                <a:pt x="31081" y="66572"/>
                              </a:lnTo>
                              <a:lnTo>
                                <a:pt x="31711" y="61952"/>
                              </a:lnTo>
                              <a:lnTo>
                                <a:pt x="31711" y="57962"/>
                              </a:lnTo>
                              <a:lnTo>
                                <a:pt x="32341" y="53551"/>
                              </a:lnTo>
                              <a:lnTo>
                                <a:pt x="32341" y="49352"/>
                              </a:lnTo>
                              <a:lnTo>
                                <a:pt x="32341" y="44941"/>
                              </a:lnTo>
                              <a:lnTo>
                                <a:pt x="31081" y="40321"/>
                              </a:lnTo>
                              <a:lnTo>
                                <a:pt x="30660" y="35701"/>
                              </a:lnTo>
                              <a:lnTo>
                                <a:pt x="29401" y="31291"/>
                              </a:lnTo>
                              <a:lnTo>
                                <a:pt x="28350" y="27300"/>
                              </a:lnTo>
                              <a:lnTo>
                                <a:pt x="26670" y="23101"/>
                              </a:lnTo>
                              <a:lnTo>
                                <a:pt x="25410" y="19110"/>
                              </a:lnTo>
                              <a:lnTo>
                                <a:pt x="23730" y="15540"/>
                              </a:lnTo>
                              <a:lnTo>
                                <a:pt x="22050" y="11970"/>
                              </a:lnTo>
                              <a:lnTo>
                                <a:pt x="20370" y="8610"/>
                              </a:lnTo>
                              <a:lnTo>
                                <a:pt x="19320" y="5880"/>
                              </a:lnTo>
                              <a:lnTo>
                                <a:pt x="17429" y="3990"/>
                              </a:lnTo>
                              <a:lnTo>
                                <a:pt x="17009" y="2520"/>
                              </a:lnTo>
                              <a:lnTo>
                                <a:pt x="15750" y="1470"/>
                              </a:lnTo>
                              <a:lnTo>
                                <a:pt x="15330" y="420"/>
                              </a:lnTo>
                              <a:lnTo>
                                <a:pt x="14700" y="0"/>
                              </a:lnTo>
                              <a:lnTo>
                                <a:pt x="13440" y="0"/>
                              </a:lnTo>
                              <a:lnTo>
                                <a:pt x="13020" y="420"/>
                              </a:lnTo>
                              <a:lnTo>
                                <a:pt x="11760" y="1889"/>
                              </a:lnTo>
                              <a:lnTo>
                                <a:pt x="11340" y="3360"/>
                              </a:lnTo>
                              <a:lnTo>
                                <a:pt x="10080" y="5880"/>
                              </a:lnTo>
                              <a:lnTo>
                                <a:pt x="9659" y="9030"/>
                              </a:lnTo>
                              <a:lnTo>
                                <a:pt x="9030" y="12600"/>
                              </a:lnTo>
                              <a:lnTo>
                                <a:pt x="8400" y="16170"/>
                              </a:lnTo>
                              <a:lnTo>
                                <a:pt x="8400" y="20160"/>
                              </a:lnTo>
                              <a:lnTo>
                                <a:pt x="9030" y="24570"/>
                              </a:lnTo>
                              <a:lnTo>
                                <a:pt x="9659" y="29191"/>
                              </a:lnTo>
                              <a:lnTo>
                                <a:pt x="9659" y="34231"/>
                              </a:lnTo>
                              <a:lnTo>
                                <a:pt x="10710" y="39901"/>
                              </a:lnTo>
                              <a:lnTo>
                                <a:pt x="11760" y="45991"/>
                              </a:lnTo>
                              <a:lnTo>
                                <a:pt x="13440" y="52501"/>
                              </a:lnTo>
                              <a:lnTo>
                                <a:pt x="14700" y="59012"/>
                              </a:lnTo>
                              <a:lnTo>
                                <a:pt x="16380" y="65522"/>
                              </a:lnTo>
                              <a:lnTo>
                                <a:pt x="18690" y="72242"/>
                              </a:lnTo>
                              <a:lnTo>
                                <a:pt x="21001" y="78752"/>
                              </a:lnTo>
                              <a:lnTo>
                                <a:pt x="22680" y="84842"/>
                              </a:lnTo>
                              <a:lnTo>
                                <a:pt x="38011" y="106473"/>
                              </a:lnTo>
                              <a:lnTo>
                                <a:pt x="41371" y="109623"/>
                              </a:lnTo>
                              <a:lnTo>
                                <a:pt x="45991" y="112143"/>
                              </a:lnTo>
                              <a:lnTo>
                                <a:pt x="49982" y="113614"/>
                              </a:lnTo>
                              <a:lnTo>
                                <a:pt x="54392" y="114663"/>
                              </a:lnTo>
                              <a:lnTo>
                                <a:pt x="58382" y="115504"/>
                              </a:lnTo>
                              <a:lnTo>
                                <a:pt x="63633" y="115504"/>
                              </a:lnTo>
                              <a:lnTo>
                                <a:pt x="83373" y="104583"/>
                              </a:lnTo>
                              <a:lnTo>
                                <a:pt x="84004" y="102063"/>
                              </a:lnTo>
                              <a:lnTo>
                                <a:pt x="84633" y="99333"/>
                              </a:lnTo>
                              <a:lnTo>
                                <a:pt x="85683" y="96392"/>
                              </a:lnTo>
                              <a:lnTo>
                                <a:pt x="86314" y="92823"/>
                              </a:lnTo>
                              <a:lnTo>
                                <a:pt x="86944" y="89882"/>
                              </a:lnTo>
                              <a:lnTo>
                                <a:pt x="87364" y="85893"/>
                              </a:lnTo>
                              <a:lnTo>
                                <a:pt x="87364" y="81692"/>
                              </a:lnTo>
                              <a:lnTo>
                                <a:pt x="87364" y="78123"/>
                              </a:lnTo>
                              <a:lnTo>
                                <a:pt x="87364" y="73082"/>
                              </a:lnTo>
                              <a:lnTo>
                                <a:pt x="86314" y="69093"/>
                              </a:lnTo>
                              <a:lnTo>
                                <a:pt x="85683" y="65522"/>
                              </a:lnTo>
                              <a:lnTo>
                                <a:pt x="84633" y="61952"/>
                              </a:lnTo>
                              <a:lnTo>
                                <a:pt x="83373" y="59432"/>
                              </a:lnTo>
                              <a:lnTo>
                                <a:pt x="82953" y="56912"/>
                              </a:lnTo>
                              <a:lnTo>
                                <a:pt x="81693" y="55441"/>
                              </a:lnTo>
                              <a:lnTo>
                                <a:pt x="80643" y="54391"/>
                              </a:lnTo>
                              <a:lnTo>
                                <a:pt x="79383" y="53972"/>
                              </a:lnTo>
                              <a:lnTo>
                                <a:pt x="78333" y="52921"/>
                              </a:lnTo>
                              <a:lnTo>
                                <a:pt x="77703" y="52921"/>
                              </a:lnTo>
                              <a:lnTo>
                                <a:pt x="76653" y="52921"/>
                              </a:lnTo>
                              <a:lnTo>
                                <a:pt x="75393" y="53551"/>
                              </a:lnTo>
                              <a:lnTo>
                                <a:pt x="74972" y="54391"/>
                              </a:lnTo>
                              <a:lnTo>
                                <a:pt x="73713" y="56071"/>
                              </a:lnTo>
                              <a:lnTo>
                                <a:pt x="72662" y="57962"/>
                              </a:lnTo>
                              <a:lnTo>
                                <a:pt x="71403" y="59432"/>
                              </a:lnTo>
                              <a:lnTo>
                                <a:pt x="70983" y="60482"/>
                              </a:lnTo>
                              <a:lnTo>
                                <a:pt x="69723" y="61952"/>
                              </a:lnTo>
                              <a:lnTo>
                                <a:pt x="69303" y="63632"/>
                              </a:lnTo>
                              <a:lnTo>
                                <a:pt x="68043" y="65522"/>
                              </a:lnTo>
                              <a:lnTo>
                                <a:pt x="67623" y="68042"/>
                              </a:lnTo>
                              <a:lnTo>
                                <a:pt x="66992" y="70142"/>
                              </a:lnTo>
                              <a:lnTo>
                                <a:pt x="66362" y="72662"/>
                              </a:lnTo>
                              <a:lnTo>
                                <a:pt x="65732" y="75603"/>
                              </a:lnTo>
                              <a:lnTo>
                                <a:pt x="65313" y="78123"/>
                              </a:lnTo>
                              <a:lnTo>
                                <a:pt x="65313" y="80643"/>
                              </a:lnTo>
                              <a:lnTo>
                                <a:pt x="65313" y="83372"/>
                              </a:lnTo>
                              <a:lnTo>
                                <a:pt x="65313" y="85893"/>
                              </a:lnTo>
                              <a:lnTo>
                                <a:pt x="65313" y="87783"/>
                              </a:lnTo>
                              <a:lnTo>
                                <a:pt x="65313" y="89882"/>
                              </a:lnTo>
                              <a:lnTo>
                                <a:pt x="65313" y="91772"/>
                              </a:lnTo>
                              <a:lnTo>
                                <a:pt x="65313" y="93453"/>
                              </a:lnTo>
                              <a:lnTo>
                                <a:pt x="65313" y="94293"/>
                              </a:lnTo>
                              <a:lnTo>
                                <a:pt x="66992" y="95343"/>
                              </a:lnTo>
                              <a:lnTo>
                                <a:pt x="68043" y="95973"/>
                              </a:lnTo>
                              <a:lnTo>
                                <a:pt x="69723" y="96813"/>
                              </a:lnTo>
                              <a:lnTo>
                                <a:pt x="70983" y="96813"/>
                              </a:lnTo>
                              <a:lnTo>
                                <a:pt x="72032" y="96813"/>
                              </a:lnTo>
                              <a:lnTo>
                                <a:pt x="73293" y="96813"/>
                              </a:lnTo>
                              <a:lnTo>
                                <a:pt x="74972" y="95973"/>
                              </a:lnTo>
                              <a:lnTo>
                                <a:pt x="76653" y="95343"/>
                              </a:lnTo>
                              <a:lnTo>
                                <a:pt x="78333" y="94293"/>
                              </a:lnTo>
                              <a:lnTo>
                                <a:pt x="79383" y="93453"/>
                              </a:lnTo>
                              <a:lnTo>
                                <a:pt x="80013" y="92402"/>
                              </a:lnTo>
                              <a:lnTo>
                                <a:pt x="81064" y="90933"/>
                              </a:lnTo>
                              <a:lnTo>
                                <a:pt x="82323" y="89253"/>
                              </a:lnTo>
                              <a:lnTo>
                                <a:pt x="83373" y="87362"/>
                              </a:lnTo>
                              <a:lnTo>
                                <a:pt x="85054" y="85263"/>
                              </a:lnTo>
                              <a:lnTo>
                                <a:pt x="86944" y="83372"/>
                              </a:lnTo>
                              <a:lnTo>
                                <a:pt x="88624" y="80643"/>
                              </a:lnTo>
                              <a:lnTo>
                                <a:pt x="90304" y="79172"/>
                              </a:lnTo>
                              <a:lnTo>
                                <a:pt x="93033" y="78123"/>
                              </a:lnTo>
                              <a:lnTo>
                                <a:pt x="95344" y="76652"/>
                              </a:lnTo>
                              <a:lnTo>
                                <a:pt x="97024" y="76232"/>
                              </a:lnTo>
                              <a:lnTo>
                                <a:pt x="99335" y="75183"/>
                              </a:lnTo>
                              <a:lnTo>
                                <a:pt x="101644" y="74132"/>
                              </a:lnTo>
                              <a:lnTo>
                                <a:pt x="103954" y="73712"/>
                              </a:lnTo>
                              <a:lnTo>
                                <a:pt x="105634" y="73082"/>
                              </a:lnTo>
                              <a:lnTo>
                                <a:pt x="106684" y="73082"/>
                              </a:lnTo>
                              <a:lnTo>
                                <a:pt x="108365" y="73082"/>
                              </a:lnTo>
                              <a:lnTo>
                                <a:pt x="110045" y="73082"/>
                              </a:lnTo>
                              <a:lnTo>
                                <a:pt x="111935" y="73712"/>
                              </a:lnTo>
                              <a:lnTo>
                                <a:pt x="112985" y="74132"/>
                              </a:lnTo>
                              <a:lnTo>
                                <a:pt x="114035" y="75183"/>
                              </a:lnTo>
                              <a:lnTo>
                                <a:pt x="115295" y="75603"/>
                              </a:lnTo>
                              <a:lnTo>
                                <a:pt x="116975" y="76652"/>
                              </a:lnTo>
                              <a:lnTo>
                                <a:pt x="118026" y="77703"/>
                              </a:lnTo>
                              <a:lnTo>
                                <a:pt x="120336" y="78123"/>
                              </a:lnTo>
                              <a:lnTo>
                                <a:pt x="122645" y="78123"/>
                              </a:lnTo>
                              <a:lnTo>
                                <a:pt x="124955" y="78123"/>
                              </a:lnTo>
                              <a:lnTo>
                                <a:pt x="128316" y="77282"/>
                              </a:lnTo>
                              <a:lnTo>
                                <a:pt x="131676" y="75603"/>
                              </a:lnTo>
                              <a:lnTo>
                                <a:pt x="135666" y="74132"/>
                              </a:lnTo>
                              <a:lnTo>
                                <a:pt x="139236" y="726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3.452698pt;margin-top:-46.649014pt;width:11pt;height:9.1pt;mso-position-horizontal-relative:page;mso-position-vertical-relative:paragraph;z-index:15956992" id="docshape461" coordorigin="10269,-933" coordsize="220,182" path="m10272,-756l10269,-760,10272,-761,10293,-776,10296,-780,10299,-784,10302,-788,10305,-793,10307,-799,10310,-804,10313,-811,10315,-816,10316,-822,10318,-828,10319,-835,10319,-842,10320,-849,10320,-855,10320,-862,10318,-869,10317,-877,10315,-884,10314,-890,10311,-897,10309,-903,10306,-909,10304,-914,10301,-919,10299,-924,10297,-927,10296,-929,10294,-931,10293,-932,10292,-933,10290,-933,10290,-932,10288,-930,10287,-928,10285,-924,10284,-919,10283,-913,10282,-908,10282,-901,10283,-894,10284,-887,10284,-879,10286,-870,10288,-861,10290,-850,10292,-840,10295,-830,10298,-819,10302,-809,10305,-799,10329,-765,10334,-760,10341,-756,10348,-754,10355,-752,10361,-751,10369,-751,10400,-768,10401,-772,10402,-777,10404,-781,10405,-787,10406,-791,10407,-798,10407,-804,10407,-810,10407,-818,10405,-824,10404,-830,10402,-835,10400,-839,10400,-843,10398,-846,10396,-847,10394,-848,10392,-850,10391,-850,10390,-850,10388,-849,10387,-847,10385,-845,10383,-842,10382,-839,10381,-838,10379,-835,10378,-833,10376,-830,10376,-826,10375,-823,10374,-819,10373,-814,10372,-810,10372,-806,10372,-802,10372,-798,10372,-795,10372,-791,10372,-788,10372,-786,10372,-784,10375,-783,10376,-782,10379,-781,10381,-781,10382,-781,10384,-781,10387,-782,10390,-783,10392,-784,10394,-786,10395,-787,10397,-790,10399,-792,10400,-795,10403,-799,10406,-802,10409,-806,10411,-808,10416,-810,10419,-812,10422,-813,10425,-815,10429,-816,10433,-817,10435,-818,10437,-818,10440,-818,10442,-818,10445,-817,10447,-816,10449,-815,10451,-814,10453,-812,10455,-811,10459,-810,10462,-810,10466,-810,10471,-811,10476,-814,10483,-816,10488,-8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7504" behindDoc="0" locked="0" layoutInCell="1" allowOverlap="1" wp14:anchorId="73573A87" wp14:editId="746D3C75">
                <wp:simplePos x="0" y="0"/>
                <wp:positionH relativeFrom="page">
                  <wp:posOffset>6715108</wp:posOffset>
                </wp:positionH>
                <wp:positionV relativeFrom="paragraph">
                  <wp:posOffset>-746167</wp:posOffset>
                </wp:positionV>
                <wp:extent cx="148590" cy="12509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25095"/>
                        </a:xfrm>
                        <a:custGeom>
                          <a:avLst/>
                          <a:gdLst/>
                          <a:ahLst/>
                          <a:cxnLst/>
                          <a:rect l="l" t="t" r="r" b="b"/>
                          <a:pathLst>
                            <a:path w="148590" h="125095">
                              <a:moveTo>
                                <a:pt x="0" y="124954"/>
                              </a:moveTo>
                              <a:lnTo>
                                <a:pt x="2310" y="124323"/>
                              </a:lnTo>
                              <a:lnTo>
                                <a:pt x="4620" y="124323"/>
                              </a:lnTo>
                              <a:lnTo>
                                <a:pt x="6720" y="123904"/>
                              </a:lnTo>
                              <a:lnTo>
                                <a:pt x="10290" y="122854"/>
                              </a:lnTo>
                              <a:lnTo>
                                <a:pt x="13021" y="121804"/>
                              </a:lnTo>
                              <a:lnTo>
                                <a:pt x="15961" y="120754"/>
                              </a:lnTo>
                              <a:lnTo>
                                <a:pt x="18691" y="118863"/>
                              </a:lnTo>
                              <a:lnTo>
                                <a:pt x="21632" y="116344"/>
                              </a:lnTo>
                              <a:lnTo>
                                <a:pt x="24361" y="113824"/>
                              </a:lnTo>
                              <a:lnTo>
                                <a:pt x="27301" y="109623"/>
                              </a:lnTo>
                              <a:lnTo>
                                <a:pt x="30661" y="106263"/>
                              </a:lnTo>
                              <a:lnTo>
                                <a:pt x="34022" y="102063"/>
                              </a:lnTo>
                              <a:lnTo>
                                <a:pt x="37592" y="98493"/>
                              </a:lnTo>
                              <a:lnTo>
                                <a:pt x="40952" y="94503"/>
                              </a:lnTo>
                              <a:lnTo>
                                <a:pt x="43682" y="90933"/>
                              </a:lnTo>
                              <a:lnTo>
                                <a:pt x="46622" y="87573"/>
                              </a:lnTo>
                              <a:lnTo>
                                <a:pt x="49352" y="84003"/>
                              </a:lnTo>
                              <a:lnTo>
                                <a:pt x="51662" y="80432"/>
                              </a:lnTo>
                              <a:lnTo>
                                <a:pt x="54602" y="76443"/>
                              </a:lnTo>
                              <a:lnTo>
                                <a:pt x="56913" y="72872"/>
                              </a:lnTo>
                              <a:lnTo>
                                <a:pt x="58593" y="68882"/>
                              </a:lnTo>
                              <a:lnTo>
                                <a:pt x="60273" y="64682"/>
                              </a:lnTo>
                              <a:lnTo>
                                <a:pt x="60903" y="60692"/>
                              </a:lnTo>
                              <a:lnTo>
                                <a:pt x="61953" y="56071"/>
                              </a:lnTo>
                              <a:lnTo>
                                <a:pt x="62583" y="52081"/>
                              </a:lnTo>
                              <a:lnTo>
                                <a:pt x="63003" y="47671"/>
                              </a:lnTo>
                              <a:lnTo>
                                <a:pt x="63003" y="42421"/>
                              </a:lnTo>
                              <a:lnTo>
                                <a:pt x="62583" y="37381"/>
                              </a:lnTo>
                              <a:lnTo>
                                <a:pt x="61953" y="32341"/>
                              </a:lnTo>
                              <a:lnTo>
                                <a:pt x="61323" y="27300"/>
                              </a:lnTo>
                              <a:lnTo>
                                <a:pt x="60273" y="22890"/>
                              </a:lnTo>
                              <a:lnTo>
                                <a:pt x="59012" y="18690"/>
                              </a:lnTo>
                              <a:lnTo>
                                <a:pt x="57963" y="14700"/>
                              </a:lnTo>
                              <a:lnTo>
                                <a:pt x="56913" y="11130"/>
                              </a:lnTo>
                              <a:lnTo>
                                <a:pt x="55023" y="8609"/>
                              </a:lnTo>
                              <a:lnTo>
                                <a:pt x="53973" y="6089"/>
                              </a:lnTo>
                              <a:lnTo>
                                <a:pt x="52923" y="3570"/>
                              </a:lnTo>
                              <a:lnTo>
                                <a:pt x="51662" y="2520"/>
                              </a:lnTo>
                              <a:lnTo>
                                <a:pt x="50613" y="1049"/>
                              </a:lnTo>
                              <a:lnTo>
                                <a:pt x="48932" y="629"/>
                              </a:lnTo>
                              <a:lnTo>
                                <a:pt x="47673" y="0"/>
                              </a:lnTo>
                              <a:lnTo>
                                <a:pt x="46622" y="629"/>
                              </a:lnTo>
                              <a:lnTo>
                                <a:pt x="39272" y="20790"/>
                              </a:lnTo>
                              <a:lnTo>
                                <a:pt x="39272" y="24780"/>
                              </a:lnTo>
                              <a:lnTo>
                                <a:pt x="39272" y="29821"/>
                              </a:lnTo>
                              <a:lnTo>
                                <a:pt x="39692" y="34861"/>
                              </a:lnTo>
                              <a:lnTo>
                                <a:pt x="40952" y="39901"/>
                              </a:lnTo>
                              <a:lnTo>
                                <a:pt x="41582" y="45571"/>
                              </a:lnTo>
                              <a:lnTo>
                                <a:pt x="43263" y="51032"/>
                              </a:lnTo>
                              <a:lnTo>
                                <a:pt x="44312" y="56702"/>
                              </a:lnTo>
                              <a:lnTo>
                                <a:pt x="45992" y="62161"/>
                              </a:lnTo>
                              <a:lnTo>
                                <a:pt x="47673" y="67202"/>
                              </a:lnTo>
                              <a:lnTo>
                                <a:pt x="49352" y="73292"/>
                              </a:lnTo>
                              <a:lnTo>
                                <a:pt x="51662" y="78962"/>
                              </a:lnTo>
                              <a:lnTo>
                                <a:pt x="53343" y="84423"/>
                              </a:lnTo>
                              <a:lnTo>
                                <a:pt x="55653" y="89463"/>
                              </a:lnTo>
                              <a:lnTo>
                                <a:pt x="57333" y="94083"/>
                              </a:lnTo>
                              <a:lnTo>
                                <a:pt x="59643" y="98493"/>
                              </a:lnTo>
                              <a:lnTo>
                                <a:pt x="61323" y="102694"/>
                              </a:lnTo>
                              <a:lnTo>
                                <a:pt x="63003" y="106263"/>
                              </a:lnTo>
                              <a:lnTo>
                                <a:pt x="65313" y="109203"/>
                              </a:lnTo>
                              <a:lnTo>
                                <a:pt x="66993" y="111724"/>
                              </a:lnTo>
                              <a:lnTo>
                                <a:pt x="68674" y="113193"/>
                              </a:lnTo>
                              <a:lnTo>
                                <a:pt x="70564" y="114663"/>
                              </a:lnTo>
                              <a:lnTo>
                                <a:pt x="71614" y="115713"/>
                              </a:lnTo>
                              <a:lnTo>
                                <a:pt x="72663" y="116764"/>
                              </a:lnTo>
                              <a:lnTo>
                                <a:pt x="74344" y="117183"/>
                              </a:lnTo>
                              <a:lnTo>
                                <a:pt x="75603" y="117183"/>
                              </a:lnTo>
                              <a:lnTo>
                                <a:pt x="76654" y="116344"/>
                              </a:lnTo>
                              <a:lnTo>
                                <a:pt x="82324" y="104583"/>
                              </a:lnTo>
                              <a:lnTo>
                                <a:pt x="83584" y="101643"/>
                              </a:lnTo>
                              <a:lnTo>
                                <a:pt x="84004" y="98493"/>
                              </a:lnTo>
                              <a:lnTo>
                                <a:pt x="85264" y="94503"/>
                              </a:lnTo>
                              <a:lnTo>
                                <a:pt x="86314" y="91563"/>
                              </a:lnTo>
                              <a:lnTo>
                                <a:pt x="86945" y="87993"/>
                              </a:lnTo>
                              <a:lnTo>
                                <a:pt x="87994" y="84003"/>
                              </a:lnTo>
                              <a:lnTo>
                                <a:pt x="88624" y="80432"/>
                              </a:lnTo>
                              <a:lnTo>
                                <a:pt x="88624" y="77282"/>
                              </a:lnTo>
                              <a:lnTo>
                                <a:pt x="88624" y="74762"/>
                              </a:lnTo>
                              <a:lnTo>
                                <a:pt x="89255" y="71822"/>
                              </a:lnTo>
                              <a:lnTo>
                                <a:pt x="89255" y="68882"/>
                              </a:lnTo>
                              <a:lnTo>
                                <a:pt x="88624" y="66362"/>
                              </a:lnTo>
                              <a:lnTo>
                                <a:pt x="87994" y="64262"/>
                              </a:lnTo>
                              <a:lnTo>
                                <a:pt x="87994" y="62161"/>
                              </a:lnTo>
                              <a:lnTo>
                                <a:pt x="87575" y="61112"/>
                              </a:lnTo>
                              <a:lnTo>
                                <a:pt x="88624" y="61742"/>
                              </a:lnTo>
                              <a:lnTo>
                                <a:pt x="89885" y="62161"/>
                              </a:lnTo>
                              <a:lnTo>
                                <a:pt x="90305" y="62791"/>
                              </a:lnTo>
                              <a:lnTo>
                                <a:pt x="91564" y="63632"/>
                              </a:lnTo>
                              <a:lnTo>
                                <a:pt x="92615" y="64682"/>
                              </a:lnTo>
                              <a:lnTo>
                                <a:pt x="93664" y="66362"/>
                              </a:lnTo>
                              <a:lnTo>
                                <a:pt x="94925" y="67202"/>
                              </a:lnTo>
                              <a:lnTo>
                                <a:pt x="95975" y="68882"/>
                              </a:lnTo>
                              <a:lnTo>
                                <a:pt x="97655" y="69722"/>
                              </a:lnTo>
                              <a:lnTo>
                                <a:pt x="99965" y="71822"/>
                              </a:lnTo>
                              <a:lnTo>
                                <a:pt x="101645" y="73922"/>
                              </a:lnTo>
                              <a:lnTo>
                                <a:pt x="103535" y="75392"/>
                              </a:lnTo>
                              <a:lnTo>
                                <a:pt x="105216" y="77282"/>
                              </a:lnTo>
                              <a:lnTo>
                                <a:pt x="106895" y="78962"/>
                              </a:lnTo>
                              <a:lnTo>
                                <a:pt x="107946" y="80432"/>
                              </a:lnTo>
                              <a:lnTo>
                                <a:pt x="109205" y="81482"/>
                              </a:lnTo>
                              <a:lnTo>
                                <a:pt x="110256" y="82953"/>
                              </a:lnTo>
                              <a:lnTo>
                                <a:pt x="111306" y="84003"/>
                              </a:lnTo>
                              <a:lnTo>
                                <a:pt x="111936" y="84423"/>
                              </a:lnTo>
                              <a:lnTo>
                                <a:pt x="112566" y="85053"/>
                              </a:lnTo>
                              <a:lnTo>
                                <a:pt x="113616" y="84003"/>
                              </a:lnTo>
                              <a:lnTo>
                                <a:pt x="114246" y="82953"/>
                              </a:lnTo>
                              <a:lnTo>
                                <a:pt x="114876" y="81902"/>
                              </a:lnTo>
                              <a:lnTo>
                                <a:pt x="115296" y="80432"/>
                              </a:lnTo>
                              <a:lnTo>
                                <a:pt x="115926" y="78332"/>
                              </a:lnTo>
                              <a:lnTo>
                                <a:pt x="116556" y="76443"/>
                              </a:lnTo>
                              <a:lnTo>
                                <a:pt x="116556" y="73922"/>
                              </a:lnTo>
                              <a:lnTo>
                                <a:pt x="116975" y="71822"/>
                              </a:lnTo>
                              <a:lnTo>
                                <a:pt x="116975" y="69302"/>
                              </a:lnTo>
                              <a:lnTo>
                                <a:pt x="117606" y="66782"/>
                              </a:lnTo>
                              <a:lnTo>
                                <a:pt x="117606" y="64262"/>
                              </a:lnTo>
                              <a:lnTo>
                                <a:pt x="117606" y="61112"/>
                              </a:lnTo>
                              <a:lnTo>
                                <a:pt x="117606" y="58592"/>
                              </a:lnTo>
                              <a:lnTo>
                                <a:pt x="116975" y="56071"/>
                              </a:lnTo>
                              <a:lnTo>
                                <a:pt x="116975" y="53131"/>
                              </a:lnTo>
                              <a:lnTo>
                                <a:pt x="116975" y="50612"/>
                              </a:lnTo>
                              <a:lnTo>
                                <a:pt x="116975" y="47671"/>
                              </a:lnTo>
                              <a:lnTo>
                                <a:pt x="116975" y="44521"/>
                              </a:lnTo>
                              <a:lnTo>
                                <a:pt x="116975" y="42001"/>
                              </a:lnTo>
                              <a:lnTo>
                                <a:pt x="116975" y="39901"/>
                              </a:lnTo>
                              <a:lnTo>
                                <a:pt x="116975" y="38011"/>
                              </a:lnTo>
                              <a:lnTo>
                                <a:pt x="116975" y="35491"/>
                              </a:lnTo>
                              <a:lnTo>
                                <a:pt x="116975" y="34021"/>
                              </a:lnTo>
                              <a:lnTo>
                                <a:pt x="116975" y="32341"/>
                              </a:lnTo>
                              <a:lnTo>
                                <a:pt x="116975" y="31501"/>
                              </a:lnTo>
                              <a:lnTo>
                                <a:pt x="117606" y="31920"/>
                              </a:lnTo>
                              <a:lnTo>
                                <a:pt x="118236" y="32971"/>
                              </a:lnTo>
                              <a:lnTo>
                                <a:pt x="118866" y="34021"/>
                              </a:lnTo>
                              <a:lnTo>
                                <a:pt x="119287" y="35491"/>
                              </a:lnTo>
                              <a:lnTo>
                                <a:pt x="119916" y="37381"/>
                              </a:lnTo>
                              <a:lnTo>
                                <a:pt x="120967" y="39481"/>
                              </a:lnTo>
                              <a:lnTo>
                                <a:pt x="121597" y="40951"/>
                              </a:lnTo>
                              <a:lnTo>
                                <a:pt x="122856" y="43471"/>
                              </a:lnTo>
                              <a:lnTo>
                                <a:pt x="123906" y="45571"/>
                              </a:lnTo>
                              <a:lnTo>
                                <a:pt x="124956" y="47671"/>
                              </a:lnTo>
                              <a:lnTo>
                                <a:pt x="126637" y="49561"/>
                              </a:lnTo>
                              <a:lnTo>
                                <a:pt x="127896" y="51032"/>
                              </a:lnTo>
                              <a:lnTo>
                                <a:pt x="136927" y="56071"/>
                              </a:lnTo>
                              <a:lnTo>
                                <a:pt x="138607" y="56702"/>
                              </a:lnTo>
                              <a:lnTo>
                                <a:pt x="140287" y="57122"/>
                              </a:lnTo>
                              <a:lnTo>
                                <a:pt x="142598" y="56702"/>
                              </a:lnTo>
                              <a:lnTo>
                                <a:pt x="144277" y="55651"/>
                              </a:lnTo>
                              <a:lnTo>
                                <a:pt x="146587" y="54181"/>
                              </a:lnTo>
                              <a:lnTo>
                                <a:pt x="148267" y="527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748718pt;margin-top:-58.753353pt;width:11.7pt;height:9.85pt;mso-position-horizontal-relative:page;mso-position-vertical-relative:paragraph;z-index:15957504" id="docshape462" coordorigin="10575,-1175" coordsize="234,197" path="m10575,-978l10579,-979,10582,-979,10586,-980,10591,-982,10595,-983,10600,-985,10604,-988,10609,-992,10613,-996,10618,-1002,10623,-1008,10629,-1014,10634,-1020,10639,-1026,10644,-1032,10648,-1037,10653,-1043,10656,-1048,10661,-1055,10665,-1060,10667,-1067,10670,-1073,10671,-1079,10673,-1087,10674,-1093,10674,-1100,10674,-1108,10674,-1116,10673,-1124,10672,-1132,10670,-1139,10668,-1146,10666,-1152,10665,-1158,10662,-1162,10660,-1165,10658,-1169,10656,-1171,10655,-1173,10652,-1174,10650,-1175,10648,-1174,10637,-1142,10637,-1136,10637,-1128,10637,-1120,10639,-1112,10640,-1103,10643,-1095,10645,-1086,10647,-1077,10650,-1069,10653,-1060,10656,-1051,10659,-1042,10663,-1034,10665,-1027,10669,-1020,10672,-1013,10674,-1008,10678,-1003,10680,-999,10683,-997,10686,-994,10688,-993,10689,-991,10692,-991,10694,-991,10696,-992,10705,-1010,10707,-1015,10707,-1020,10709,-1026,10711,-1031,10712,-1036,10714,-1043,10715,-1048,10715,-1053,10715,-1057,10716,-1062,10716,-1067,10715,-1071,10714,-1074,10714,-1077,10713,-1079,10715,-1078,10717,-1077,10717,-1076,10719,-1075,10721,-1073,10722,-1071,10724,-1069,10726,-1067,10729,-1065,10732,-1062,10735,-1059,10738,-1056,10741,-1053,10743,-1051,10745,-1048,10747,-1047,10749,-1044,10750,-1043,10751,-1042,10752,-1041,10754,-1043,10755,-1044,10756,-1046,10757,-1048,10758,-1052,10759,-1055,10759,-1059,10759,-1062,10759,-1066,10760,-1070,10760,-1074,10760,-1079,10760,-1083,10759,-1087,10759,-1091,10759,-1095,10759,-1100,10759,-1105,10759,-1109,10759,-1112,10759,-1115,10759,-1119,10759,-1121,10759,-1124,10759,-1125,10760,-1125,10761,-1123,10762,-1121,10763,-1119,10764,-1116,10765,-1113,10766,-1111,10768,-1107,10770,-1103,10772,-1100,10774,-1097,10776,-1095,10791,-1087,10793,-1086,10796,-1085,10800,-1086,10802,-1087,10806,-1090,10808,-10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0064" behindDoc="0" locked="0" layoutInCell="1" allowOverlap="1" wp14:anchorId="1DB5589B" wp14:editId="5114EEC6">
                <wp:simplePos x="0" y="0"/>
                <wp:positionH relativeFrom="page">
                  <wp:posOffset>6379301</wp:posOffset>
                </wp:positionH>
                <wp:positionV relativeFrom="paragraph">
                  <wp:posOffset>-240470</wp:posOffset>
                </wp:positionV>
                <wp:extent cx="113030" cy="10668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06680"/>
                        </a:xfrm>
                        <a:custGeom>
                          <a:avLst/>
                          <a:gdLst/>
                          <a:ahLst/>
                          <a:cxnLst/>
                          <a:rect l="l" t="t" r="r" b="b"/>
                          <a:pathLst>
                            <a:path w="113030" h="106680">
                              <a:moveTo>
                                <a:pt x="13020" y="46411"/>
                              </a:moveTo>
                              <a:lnTo>
                                <a:pt x="11970" y="47461"/>
                              </a:lnTo>
                              <a:lnTo>
                                <a:pt x="11340" y="48511"/>
                              </a:lnTo>
                              <a:lnTo>
                                <a:pt x="10080" y="48931"/>
                              </a:lnTo>
                              <a:lnTo>
                                <a:pt x="9030" y="49981"/>
                              </a:lnTo>
                              <a:lnTo>
                                <a:pt x="8400" y="49981"/>
                              </a:lnTo>
                              <a:lnTo>
                                <a:pt x="7350" y="51031"/>
                              </a:lnTo>
                              <a:lnTo>
                                <a:pt x="6090" y="52081"/>
                              </a:lnTo>
                              <a:lnTo>
                                <a:pt x="5670" y="53132"/>
                              </a:lnTo>
                              <a:lnTo>
                                <a:pt x="4410" y="55021"/>
                              </a:lnTo>
                              <a:lnTo>
                                <a:pt x="5040" y="57541"/>
                              </a:lnTo>
                              <a:lnTo>
                                <a:pt x="5040" y="60061"/>
                              </a:lnTo>
                              <a:lnTo>
                                <a:pt x="6090" y="63212"/>
                              </a:lnTo>
                              <a:lnTo>
                                <a:pt x="6720" y="66152"/>
                              </a:lnTo>
                              <a:lnTo>
                                <a:pt x="7980" y="69722"/>
                              </a:lnTo>
                              <a:lnTo>
                                <a:pt x="9660" y="73292"/>
                              </a:lnTo>
                              <a:lnTo>
                                <a:pt x="10710" y="77282"/>
                              </a:lnTo>
                              <a:lnTo>
                                <a:pt x="12390" y="80852"/>
                              </a:lnTo>
                              <a:lnTo>
                                <a:pt x="14070" y="83792"/>
                              </a:lnTo>
                              <a:lnTo>
                                <a:pt x="15751" y="87363"/>
                              </a:lnTo>
                              <a:lnTo>
                                <a:pt x="17641" y="90932"/>
                              </a:lnTo>
                              <a:lnTo>
                                <a:pt x="19321" y="94502"/>
                              </a:lnTo>
                              <a:lnTo>
                                <a:pt x="21000" y="97023"/>
                              </a:lnTo>
                              <a:lnTo>
                                <a:pt x="22680" y="99963"/>
                              </a:lnTo>
                              <a:lnTo>
                                <a:pt x="23731" y="102063"/>
                              </a:lnTo>
                              <a:lnTo>
                                <a:pt x="24991" y="104163"/>
                              </a:lnTo>
                              <a:lnTo>
                                <a:pt x="26041" y="105633"/>
                              </a:lnTo>
                              <a:lnTo>
                                <a:pt x="26671" y="106683"/>
                              </a:lnTo>
                              <a:lnTo>
                                <a:pt x="27301" y="105003"/>
                              </a:lnTo>
                              <a:lnTo>
                                <a:pt x="27301" y="103113"/>
                              </a:lnTo>
                              <a:lnTo>
                                <a:pt x="26671" y="101012"/>
                              </a:lnTo>
                              <a:lnTo>
                                <a:pt x="26671" y="98493"/>
                              </a:lnTo>
                              <a:lnTo>
                                <a:pt x="26671" y="94922"/>
                              </a:lnTo>
                              <a:lnTo>
                                <a:pt x="26041" y="91562"/>
                              </a:lnTo>
                              <a:lnTo>
                                <a:pt x="24991" y="88412"/>
                              </a:lnTo>
                              <a:lnTo>
                                <a:pt x="23731" y="85472"/>
                              </a:lnTo>
                              <a:lnTo>
                                <a:pt x="22680" y="82952"/>
                              </a:lnTo>
                              <a:lnTo>
                                <a:pt x="21000" y="79802"/>
                              </a:lnTo>
                              <a:lnTo>
                                <a:pt x="19740" y="76232"/>
                              </a:lnTo>
                              <a:lnTo>
                                <a:pt x="18691" y="72242"/>
                              </a:lnTo>
                              <a:lnTo>
                                <a:pt x="17641" y="68672"/>
                              </a:lnTo>
                              <a:lnTo>
                                <a:pt x="15330" y="65101"/>
                              </a:lnTo>
                              <a:lnTo>
                                <a:pt x="13650" y="62162"/>
                              </a:lnTo>
                              <a:lnTo>
                                <a:pt x="11340" y="59221"/>
                              </a:lnTo>
                              <a:lnTo>
                                <a:pt x="8400" y="56701"/>
                              </a:lnTo>
                              <a:lnTo>
                                <a:pt x="6090" y="54601"/>
                              </a:lnTo>
                              <a:lnTo>
                                <a:pt x="3990" y="53132"/>
                              </a:lnTo>
                              <a:lnTo>
                                <a:pt x="2309" y="52081"/>
                              </a:lnTo>
                              <a:lnTo>
                                <a:pt x="1049" y="51031"/>
                              </a:lnTo>
                              <a:lnTo>
                                <a:pt x="0" y="50611"/>
                              </a:lnTo>
                              <a:lnTo>
                                <a:pt x="1680" y="51031"/>
                              </a:lnTo>
                              <a:lnTo>
                                <a:pt x="3990" y="51662"/>
                              </a:lnTo>
                              <a:lnTo>
                                <a:pt x="6090" y="52081"/>
                              </a:lnTo>
                              <a:lnTo>
                                <a:pt x="9030" y="52501"/>
                              </a:lnTo>
                              <a:lnTo>
                                <a:pt x="11970" y="52501"/>
                              </a:lnTo>
                              <a:lnTo>
                                <a:pt x="14701" y="52501"/>
                              </a:lnTo>
                              <a:lnTo>
                                <a:pt x="18060" y="52501"/>
                              </a:lnTo>
                              <a:lnTo>
                                <a:pt x="23311" y="52501"/>
                              </a:lnTo>
                              <a:lnTo>
                                <a:pt x="27721" y="52081"/>
                              </a:lnTo>
                              <a:lnTo>
                                <a:pt x="53973" y="46411"/>
                              </a:lnTo>
                              <a:lnTo>
                                <a:pt x="58383" y="44941"/>
                              </a:lnTo>
                              <a:lnTo>
                                <a:pt x="80014" y="21840"/>
                              </a:lnTo>
                              <a:lnTo>
                                <a:pt x="80014" y="19740"/>
                              </a:lnTo>
                              <a:lnTo>
                                <a:pt x="80014" y="17220"/>
                              </a:lnTo>
                              <a:lnTo>
                                <a:pt x="79593" y="15120"/>
                              </a:lnTo>
                              <a:lnTo>
                                <a:pt x="78963" y="12600"/>
                              </a:lnTo>
                              <a:lnTo>
                                <a:pt x="77704" y="11129"/>
                              </a:lnTo>
                              <a:lnTo>
                                <a:pt x="77284" y="9030"/>
                              </a:lnTo>
                              <a:lnTo>
                                <a:pt x="76023" y="7560"/>
                              </a:lnTo>
                              <a:lnTo>
                                <a:pt x="74974" y="6090"/>
                              </a:lnTo>
                              <a:lnTo>
                                <a:pt x="73714" y="4619"/>
                              </a:lnTo>
                              <a:lnTo>
                                <a:pt x="72664" y="3989"/>
                              </a:lnTo>
                              <a:lnTo>
                                <a:pt x="71613" y="3150"/>
                              </a:lnTo>
                              <a:lnTo>
                                <a:pt x="70353" y="2099"/>
                              </a:lnTo>
                              <a:lnTo>
                                <a:pt x="69303" y="1049"/>
                              </a:lnTo>
                              <a:lnTo>
                                <a:pt x="68043" y="630"/>
                              </a:lnTo>
                              <a:lnTo>
                                <a:pt x="67623" y="0"/>
                              </a:lnTo>
                              <a:lnTo>
                                <a:pt x="66363" y="0"/>
                              </a:lnTo>
                              <a:lnTo>
                                <a:pt x="65313" y="630"/>
                              </a:lnTo>
                              <a:lnTo>
                                <a:pt x="64053" y="1470"/>
                              </a:lnTo>
                              <a:lnTo>
                                <a:pt x="63633" y="2520"/>
                              </a:lnTo>
                              <a:lnTo>
                                <a:pt x="63633" y="4619"/>
                              </a:lnTo>
                              <a:lnTo>
                                <a:pt x="63633" y="7140"/>
                              </a:lnTo>
                              <a:lnTo>
                                <a:pt x="64053" y="10080"/>
                              </a:lnTo>
                              <a:lnTo>
                                <a:pt x="64053" y="13650"/>
                              </a:lnTo>
                              <a:lnTo>
                                <a:pt x="64683" y="17220"/>
                              </a:lnTo>
                              <a:lnTo>
                                <a:pt x="64683" y="20790"/>
                              </a:lnTo>
                              <a:lnTo>
                                <a:pt x="65943" y="24781"/>
                              </a:lnTo>
                              <a:lnTo>
                                <a:pt x="66363" y="29400"/>
                              </a:lnTo>
                              <a:lnTo>
                                <a:pt x="67623" y="34441"/>
                              </a:lnTo>
                              <a:lnTo>
                                <a:pt x="69303" y="38851"/>
                              </a:lnTo>
                              <a:lnTo>
                                <a:pt x="70983" y="43471"/>
                              </a:lnTo>
                              <a:lnTo>
                                <a:pt x="73293" y="48511"/>
                              </a:lnTo>
                              <a:lnTo>
                                <a:pt x="75604" y="53132"/>
                              </a:lnTo>
                              <a:lnTo>
                                <a:pt x="77284" y="57121"/>
                              </a:lnTo>
                              <a:lnTo>
                                <a:pt x="79593" y="60692"/>
                              </a:lnTo>
                              <a:lnTo>
                                <a:pt x="82324" y="63212"/>
                              </a:lnTo>
                              <a:lnTo>
                                <a:pt x="85264" y="65101"/>
                              </a:lnTo>
                              <a:lnTo>
                                <a:pt x="87994" y="66782"/>
                              </a:lnTo>
                              <a:lnTo>
                                <a:pt x="91354" y="67202"/>
                              </a:lnTo>
                              <a:lnTo>
                                <a:pt x="94295" y="67622"/>
                              </a:lnTo>
                              <a:lnTo>
                                <a:pt x="98285" y="67202"/>
                              </a:lnTo>
                              <a:lnTo>
                                <a:pt x="101645" y="65101"/>
                              </a:lnTo>
                              <a:lnTo>
                                <a:pt x="105005" y="62162"/>
                              </a:lnTo>
                              <a:lnTo>
                                <a:pt x="108995" y="58592"/>
                              </a:lnTo>
                              <a:lnTo>
                                <a:pt x="112566" y="535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2.30719pt;margin-top:-18.934689pt;width:8.9pt;height:8.4pt;mso-position-horizontal-relative:page;mso-position-vertical-relative:paragraph;z-index:15960064" id="docshape463" coordorigin="10046,-379" coordsize="178,168" path="m10067,-306l10065,-304,10064,-302,10062,-302,10060,-300,10059,-300,10058,-298,10056,-297,10055,-295,10053,-292,10054,-288,10054,-284,10056,-279,10057,-275,10059,-269,10061,-263,10063,-257,10066,-251,10068,-247,10071,-241,10074,-235,10077,-230,10079,-226,10082,-221,10084,-218,10086,-215,10087,-212,10088,-211,10089,-213,10089,-216,10088,-220,10088,-224,10088,-229,10087,-235,10086,-239,10084,-244,10082,-248,10079,-253,10077,-259,10076,-265,10074,-271,10070,-276,10068,-281,10064,-285,10059,-289,10056,-293,10052,-295,10050,-297,10048,-298,10046,-299,10049,-298,10052,-297,10056,-297,10060,-296,10065,-296,10069,-296,10075,-296,10083,-296,10090,-297,10131,-306,10138,-308,10172,-344,10172,-348,10172,-352,10171,-355,10170,-359,10169,-361,10168,-364,10166,-367,10164,-369,10162,-371,10161,-372,10159,-374,10157,-375,10155,-377,10153,-378,10153,-379,10151,-379,10149,-378,10147,-376,10146,-375,10146,-371,10146,-367,10147,-363,10147,-357,10148,-352,10148,-346,10150,-340,10151,-332,10153,-324,10155,-318,10158,-310,10162,-302,10165,-295,10168,-289,10171,-283,10176,-279,10180,-276,10185,-274,10190,-273,10195,-272,10201,-273,10206,-276,10212,-281,10218,-286,10223,-29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0576" behindDoc="0" locked="0" layoutInCell="1" allowOverlap="1" wp14:anchorId="2B19122D" wp14:editId="7BDAFF91">
                <wp:simplePos x="0" y="0"/>
                <wp:positionH relativeFrom="page">
                  <wp:posOffset>6430333</wp:posOffset>
                </wp:positionH>
                <wp:positionV relativeFrom="paragraph">
                  <wp:posOffset>-311242</wp:posOffset>
                </wp:positionV>
                <wp:extent cx="27940" cy="2730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7305"/>
                        </a:xfrm>
                        <a:custGeom>
                          <a:avLst/>
                          <a:gdLst/>
                          <a:ahLst/>
                          <a:cxnLst/>
                          <a:rect l="l" t="t" r="r" b="b"/>
                          <a:pathLst>
                            <a:path w="27940" h="27305">
                              <a:moveTo>
                                <a:pt x="27931" y="1050"/>
                              </a:moveTo>
                              <a:lnTo>
                                <a:pt x="24991" y="0"/>
                              </a:lnTo>
                              <a:lnTo>
                                <a:pt x="24571" y="0"/>
                              </a:lnTo>
                              <a:lnTo>
                                <a:pt x="22681" y="629"/>
                              </a:lnTo>
                              <a:lnTo>
                                <a:pt x="20581" y="1050"/>
                              </a:lnTo>
                              <a:lnTo>
                                <a:pt x="18271" y="2099"/>
                              </a:lnTo>
                              <a:lnTo>
                                <a:pt x="15961" y="3149"/>
                              </a:lnTo>
                              <a:lnTo>
                                <a:pt x="13651" y="3569"/>
                              </a:lnTo>
                              <a:lnTo>
                                <a:pt x="11340" y="4620"/>
                              </a:lnTo>
                              <a:lnTo>
                                <a:pt x="9240" y="6090"/>
                              </a:lnTo>
                              <a:lnTo>
                                <a:pt x="6300" y="7770"/>
                              </a:lnTo>
                              <a:lnTo>
                                <a:pt x="4620" y="9660"/>
                              </a:lnTo>
                              <a:lnTo>
                                <a:pt x="2940" y="11130"/>
                              </a:lnTo>
                              <a:lnTo>
                                <a:pt x="1680" y="12810"/>
                              </a:lnTo>
                              <a:lnTo>
                                <a:pt x="629" y="14700"/>
                              </a:lnTo>
                              <a:lnTo>
                                <a:pt x="0" y="16171"/>
                              </a:lnTo>
                              <a:lnTo>
                                <a:pt x="629" y="17850"/>
                              </a:lnTo>
                              <a:lnTo>
                                <a:pt x="1260" y="19740"/>
                              </a:lnTo>
                              <a:lnTo>
                                <a:pt x="2310" y="21840"/>
                              </a:lnTo>
                              <a:lnTo>
                                <a:pt x="3360" y="23310"/>
                              </a:lnTo>
                              <a:lnTo>
                                <a:pt x="3990" y="24781"/>
                              </a:lnTo>
                              <a:lnTo>
                                <a:pt x="3990" y="25830"/>
                              </a:lnTo>
                              <a:lnTo>
                                <a:pt x="5250" y="273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6.3255pt;margin-top:-24.50732pt;width:2.2pt;height:2.15pt;mso-position-horizontal-relative:page;mso-position-vertical-relative:paragraph;z-index:15960576" id="docshape464" coordorigin="10127,-490" coordsize="44,43" path="m10170,-488l10166,-490,10165,-490,10162,-489,10159,-488,10155,-487,10152,-485,10148,-485,10144,-483,10141,-481,10136,-478,10134,-475,10131,-473,10129,-470,10128,-467,10127,-465,10128,-462,10128,-459,10130,-456,10132,-453,10133,-451,10133,-449,10135,-4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1088" behindDoc="0" locked="0" layoutInCell="1" allowOverlap="1" wp14:anchorId="1B8B58DC" wp14:editId="4BDCBB13">
                <wp:simplePos x="0" y="0"/>
                <wp:positionH relativeFrom="page">
                  <wp:posOffset>6517908</wp:posOffset>
                </wp:positionH>
                <wp:positionV relativeFrom="paragraph">
                  <wp:posOffset>-370254</wp:posOffset>
                </wp:positionV>
                <wp:extent cx="140335" cy="15240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52400"/>
                        </a:xfrm>
                        <a:custGeom>
                          <a:avLst/>
                          <a:gdLst/>
                          <a:ahLst/>
                          <a:cxnLst/>
                          <a:rect l="l" t="t" r="r" b="b"/>
                          <a:pathLst>
                            <a:path w="140335" h="152400">
                              <a:moveTo>
                                <a:pt x="5670" y="99543"/>
                              </a:moveTo>
                              <a:lnTo>
                                <a:pt x="5040" y="99963"/>
                              </a:lnTo>
                              <a:lnTo>
                                <a:pt x="4620" y="100593"/>
                              </a:lnTo>
                              <a:lnTo>
                                <a:pt x="3360" y="101013"/>
                              </a:lnTo>
                              <a:lnTo>
                                <a:pt x="2940" y="102482"/>
                              </a:lnTo>
                              <a:lnTo>
                                <a:pt x="2309" y="103533"/>
                              </a:lnTo>
                              <a:lnTo>
                                <a:pt x="1050" y="105002"/>
                              </a:lnTo>
                              <a:lnTo>
                                <a:pt x="1050" y="107523"/>
                              </a:lnTo>
                              <a:lnTo>
                                <a:pt x="1050" y="110043"/>
                              </a:lnTo>
                              <a:lnTo>
                                <a:pt x="1680" y="112563"/>
                              </a:lnTo>
                              <a:lnTo>
                                <a:pt x="2309" y="115713"/>
                              </a:lnTo>
                              <a:lnTo>
                                <a:pt x="2309" y="118654"/>
                              </a:lnTo>
                              <a:lnTo>
                                <a:pt x="2309" y="122223"/>
                              </a:lnTo>
                              <a:lnTo>
                                <a:pt x="2309" y="125794"/>
                              </a:lnTo>
                              <a:lnTo>
                                <a:pt x="1680" y="129364"/>
                              </a:lnTo>
                              <a:lnTo>
                                <a:pt x="1680" y="132934"/>
                              </a:lnTo>
                              <a:lnTo>
                                <a:pt x="1050" y="136294"/>
                              </a:lnTo>
                              <a:lnTo>
                                <a:pt x="630" y="139864"/>
                              </a:lnTo>
                              <a:lnTo>
                                <a:pt x="0" y="143435"/>
                              </a:lnTo>
                              <a:lnTo>
                                <a:pt x="0" y="145954"/>
                              </a:lnTo>
                              <a:lnTo>
                                <a:pt x="630" y="148474"/>
                              </a:lnTo>
                              <a:lnTo>
                                <a:pt x="1050" y="150574"/>
                              </a:lnTo>
                              <a:lnTo>
                                <a:pt x="1680" y="152044"/>
                              </a:lnTo>
                              <a:lnTo>
                                <a:pt x="2940" y="150574"/>
                              </a:lnTo>
                              <a:lnTo>
                                <a:pt x="3360" y="149104"/>
                              </a:lnTo>
                              <a:lnTo>
                                <a:pt x="3990" y="147425"/>
                              </a:lnTo>
                              <a:lnTo>
                                <a:pt x="4620" y="145954"/>
                              </a:lnTo>
                              <a:lnTo>
                                <a:pt x="5040" y="144484"/>
                              </a:lnTo>
                              <a:lnTo>
                                <a:pt x="6300" y="143435"/>
                              </a:lnTo>
                              <a:lnTo>
                                <a:pt x="6720" y="142384"/>
                              </a:lnTo>
                              <a:lnTo>
                                <a:pt x="7980" y="140914"/>
                              </a:lnTo>
                              <a:lnTo>
                                <a:pt x="9031" y="139444"/>
                              </a:lnTo>
                              <a:lnTo>
                                <a:pt x="10290" y="137974"/>
                              </a:lnTo>
                              <a:lnTo>
                                <a:pt x="10710" y="135874"/>
                              </a:lnTo>
                              <a:lnTo>
                                <a:pt x="11971" y="134404"/>
                              </a:lnTo>
                              <a:lnTo>
                                <a:pt x="12600" y="132934"/>
                              </a:lnTo>
                              <a:lnTo>
                                <a:pt x="13651" y="131884"/>
                              </a:lnTo>
                              <a:lnTo>
                                <a:pt x="14281" y="130414"/>
                              </a:lnTo>
                              <a:lnTo>
                                <a:pt x="14701" y="129364"/>
                              </a:lnTo>
                              <a:lnTo>
                                <a:pt x="15961" y="128314"/>
                              </a:lnTo>
                              <a:lnTo>
                                <a:pt x="17010" y="127264"/>
                              </a:lnTo>
                              <a:lnTo>
                                <a:pt x="18271" y="126844"/>
                              </a:lnTo>
                              <a:lnTo>
                                <a:pt x="19321" y="126214"/>
                              </a:lnTo>
                              <a:lnTo>
                                <a:pt x="20370" y="125374"/>
                              </a:lnTo>
                              <a:lnTo>
                                <a:pt x="22261" y="124743"/>
                              </a:lnTo>
                              <a:lnTo>
                                <a:pt x="23941" y="124743"/>
                              </a:lnTo>
                              <a:lnTo>
                                <a:pt x="24991" y="124743"/>
                              </a:lnTo>
                              <a:lnTo>
                                <a:pt x="26041" y="124323"/>
                              </a:lnTo>
                              <a:lnTo>
                                <a:pt x="27931" y="124323"/>
                              </a:lnTo>
                              <a:lnTo>
                                <a:pt x="30032" y="123693"/>
                              </a:lnTo>
                              <a:lnTo>
                                <a:pt x="31922" y="123693"/>
                              </a:lnTo>
                              <a:lnTo>
                                <a:pt x="34021" y="123273"/>
                              </a:lnTo>
                              <a:lnTo>
                                <a:pt x="36332" y="122643"/>
                              </a:lnTo>
                              <a:lnTo>
                                <a:pt x="38642" y="122643"/>
                              </a:lnTo>
                              <a:lnTo>
                                <a:pt x="49352" y="118233"/>
                              </a:lnTo>
                              <a:lnTo>
                                <a:pt x="51662" y="117184"/>
                              </a:lnTo>
                              <a:lnTo>
                                <a:pt x="53972" y="115713"/>
                              </a:lnTo>
                              <a:lnTo>
                                <a:pt x="56283" y="113613"/>
                              </a:lnTo>
                              <a:lnTo>
                                <a:pt x="57963" y="111723"/>
                              </a:lnTo>
                              <a:lnTo>
                                <a:pt x="60273" y="109203"/>
                              </a:lnTo>
                              <a:lnTo>
                                <a:pt x="61323" y="106683"/>
                              </a:lnTo>
                              <a:lnTo>
                                <a:pt x="63003" y="103953"/>
                              </a:lnTo>
                              <a:lnTo>
                                <a:pt x="64683" y="101433"/>
                              </a:lnTo>
                              <a:lnTo>
                                <a:pt x="65944" y="98493"/>
                              </a:lnTo>
                              <a:lnTo>
                                <a:pt x="66994" y="95553"/>
                              </a:lnTo>
                              <a:lnTo>
                                <a:pt x="67623" y="91983"/>
                              </a:lnTo>
                              <a:lnTo>
                                <a:pt x="68253" y="87362"/>
                              </a:lnTo>
                              <a:lnTo>
                                <a:pt x="68673" y="82743"/>
                              </a:lnTo>
                              <a:lnTo>
                                <a:pt x="68673" y="77282"/>
                              </a:lnTo>
                              <a:lnTo>
                                <a:pt x="68673" y="71192"/>
                              </a:lnTo>
                              <a:lnTo>
                                <a:pt x="68253" y="66781"/>
                              </a:lnTo>
                              <a:lnTo>
                                <a:pt x="66994" y="64682"/>
                              </a:lnTo>
                              <a:lnTo>
                                <a:pt x="66574" y="62161"/>
                              </a:lnTo>
                              <a:lnTo>
                                <a:pt x="65313" y="59011"/>
                              </a:lnTo>
                              <a:lnTo>
                                <a:pt x="64263" y="55022"/>
                              </a:lnTo>
                              <a:lnTo>
                                <a:pt x="62583" y="51031"/>
                              </a:lnTo>
                              <a:lnTo>
                                <a:pt x="60903" y="47041"/>
                              </a:lnTo>
                              <a:lnTo>
                                <a:pt x="59013" y="43471"/>
                              </a:lnTo>
                              <a:lnTo>
                                <a:pt x="57963" y="39481"/>
                              </a:lnTo>
                              <a:lnTo>
                                <a:pt x="56283" y="35911"/>
                              </a:lnTo>
                              <a:lnTo>
                                <a:pt x="55023" y="32341"/>
                              </a:lnTo>
                              <a:lnTo>
                                <a:pt x="53343" y="28771"/>
                              </a:lnTo>
                              <a:lnTo>
                                <a:pt x="52923" y="25830"/>
                              </a:lnTo>
                              <a:lnTo>
                                <a:pt x="51662" y="23310"/>
                              </a:lnTo>
                              <a:lnTo>
                                <a:pt x="51243" y="21210"/>
                              </a:lnTo>
                              <a:lnTo>
                                <a:pt x="50612" y="19741"/>
                              </a:lnTo>
                              <a:lnTo>
                                <a:pt x="49352" y="18270"/>
                              </a:lnTo>
                              <a:lnTo>
                                <a:pt x="49352" y="17221"/>
                              </a:lnTo>
                              <a:lnTo>
                                <a:pt x="49982" y="18690"/>
                              </a:lnTo>
                              <a:lnTo>
                                <a:pt x="50612" y="20790"/>
                              </a:lnTo>
                              <a:lnTo>
                                <a:pt x="51662" y="22680"/>
                              </a:lnTo>
                              <a:lnTo>
                                <a:pt x="52923" y="25830"/>
                              </a:lnTo>
                              <a:lnTo>
                                <a:pt x="54602" y="28771"/>
                              </a:lnTo>
                              <a:lnTo>
                                <a:pt x="56283" y="32760"/>
                              </a:lnTo>
                              <a:lnTo>
                                <a:pt x="57963" y="37381"/>
                              </a:lnTo>
                              <a:lnTo>
                                <a:pt x="60273" y="42001"/>
                              </a:lnTo>
                              <a:lnTo>
                                <a:pt x="62583" y="47461"/>
                              </a:lnTo>
                              <a:lnTo>
                                <a:pt x="64683" y="53971"/>
                              </a:lnTo>
                              <a:lnTo>
                                <a:pt x="67623" y="60062"/>
                              </a:lnTo>
                              <a:lnTo>
                                <a:pt x="70563" y="66781"/>
                              </a:lnTo>
                              <a:lnTo>
                                <a:pt x="73924" y="73712"/>
                              </a:lnTo>
                              <a:lnTo>
                                <a:pt x="75603" y="78752"/>
                              </a:lnTo>
                              <a:lnTo>
                                <a:pt x="76234" y="84422"/>
                              </a:lnTo>
                              <a:lnTo>
                                <a:pt x="76654" y="89882"/>
                              </a:lnTo>
                              <a:lnTo>
                                <a:pt x="78333" y="95553"/>
                              </a:lnTo>
                              <a:lnTo>
                                <a:pt x="79594" y="101013"/>
                              </a:lnTo>
                              <a:lnTo>
                                <a:pt x="81274" y="106053"/>
                              </a:lnTo>
                              <a:lnTo>
                                <a:pt x="82954" y="111093"/>
                              </a:lnTo>
                              <a:lnTo>
                                <a:pt x="84634" y="115083"/>
                              </a:lnTo>
                              <a:lnTo>
                                <a:pt x="86945" y="120753"/>
                              </a:lnTo>
                              <a:lnTo>
                                <a:pt x="89255" y="124743"/>
                              </a:lnTo>
                              <a:lnTo>
                                <a:pt x="97235" y="134824"/>
                              </a:lnTo>
                              <a:lnTo>
                                <a:pt x="97655" y="135454"/>
                              </a:lnTo>
                              <a:lnTo>
                                <a:pt x="98914" y="134824"/>
                              </a:lnTo>
                              <a:lnTo>
                                <a:pt x="99545" y="134404"/>
                              </a:lnTo>
                              <a:lnTo>
                                <a:pt x="99965" y="132934"/>
                              </a:lnTo>
                              <a:lnTo>
                                <a:pt x="99965" y="130833"/>
                              </a:lnTo>
                              <a:lnTo>
                                <a:pt x="99965" y="128314"/>
                              </a:lnTo>
                              <a:lnTo>
                                <a:pt x="99965" y="124743"/>
                              </a:lnTo>
                              <a:lnTo>
                                <a:pt x="99965" y="121174"/>
                              </a:lnTo>
                              <a:lnTo>
                                <a:pt x="99545" y="116764"/>
                              </a:lnTo>
                              <a:lnTo>
                                <a:pt x="98914" y="112143"/>
                              </a:lnTo>
                              <a:lnTo>
                                <a:pt x="98285" y="107103"/>
                              </a:lnTo>
                              <a:lnTo>
                                <a:pt x="97235" y="101433"/>
                              </a:lnTo>
                              <a:lnTo>
                                <a:pt x="95974" y="95553"/>
                              </a:lnTo>
                              <a:lnTo>
                                <a:pt x="94925" y="88832"/>
                              </a:lnTo>
                              <a:lnTo>
                                <a:pt x="93245" y="82322"/>
                              </a:lnTo>
                              <a:lnTo>
                                <a:pt x="91564" y="75183"/>
                              </a:lnTo>
                              <a:lnTo>
                                <a:pt x="89885" y="68252"/>
                              </a:lnTo>
                              <a:lnTo>
                                <a:pt x="87995" y="61111"/>
                              </a:lnTo>
                              <a:lnTo>
                                <a:pt x="85894" y="54602"/>
                              </a:lnTo>
                              <a:lnTo>
                                <a:pt x="84004" y="48092"/>
                              </a:lnTo>
                              <a:lnTo>
                                <a:pt x="82324" y="42001"/>
                              </a:lnTo>
                              <a:lnTo>
                                <a:pt x="80644" y="35281"/>
                              </a:lnTo>
                              <a:lnTo>
                                <a:pt x="79594" y="29821"/>
                              </a:lnTo>
                              <a:lnTo>
                                <a:pt x="78333" y="24150"/>
                              </a:lnTo>
                              <a:lnTo>
                                <a:pt x="77913" y="18690"/>
                              </a:lnTo>
                              <a:lnTo>
                                <a:pt x="76654" y="13650"/>
                              </a:lnTo>
                              <a:lnTo>
                                <a:pt x="76654" y="10080"/>
                              </a:lnTo>
                              <a:lnTo>
                                <a:pt x="76234" y="7139"/>
                              </a:lnTo>
                              <a:lnTo>
                                <a:pt x="76234" y="3990"/>
                              </a:lnTo>
                              <a:lnTo>
                                <a:pt x="76234" y="2100"/>
                              </a:lnTo>
                              <a:lnTo>
                                <a:pt x="76234" y="420"/>
                              </a:lnTo>
                              <a:lnTo>
                                <a:pt x="76234" y="0"/>
                              </a:lnTo>
                              <a:lnTo>
                                <a:pt x="77284" y="420"/>
                              </a:lnTo>
                              <a:lnTo>
                                <a:pt x="78333" y="1470"/>
                              </a:lnTo>
                              <a:lnTo>
                                <a:pt x="79594" y="3569"/>
                              </a:lnTo>
                              <a:lnTo>
                                <a:pt x="80644" y="6089"/>
                              </a:lnTo>
                              <a:lnTo>
                                <a:pt x="81905" y="9660"/>
                              </a:lnTo>
                              <a:lnTo>
                                <a:pt x="83584" y="13230"/>
                              </a:lnTo>
                              <a:lnTo>
                                <a:pt x="85264" y="17640"/>
                              </a:lnTo>
                              <a:lnTo>
                                <a:pt x="87574" y="22680"/>
                              </a:lnTo>
                              <a:lnTo>
                                <a:pt x="89885" y="28350"/>
                              </a:lnTo>
                              <a:lnTo>
                                <a:pt x="91985" y="34440"/>
                              </a:lnTo>
                              <a:lnTo>
                                <a:pt x="94295" y="40321"/>
                              </a:lnTo>
                              <a:lnTo>
                                <a:pt x="97235" y="46411"/>
                              </a:lnTo>
                              <a:lnTo>
                                <a:pt x="99545" y="52501"/>
                              </a:lnTo>
                              <a:lnTo>
                                <a:pt x="102906" y="57542"/>
                              </a:lnTo>
                              <a:lnTo>
                                <a:pt x="105635" y="63212"/>
                              </a:lnTo>
                              <a:lnTo>
                                <a:pt x="108575" y="69301"/>
                              </a:lnTo>
                              <a:lnTo>
                                <a:pt x="122856" y="91983"/>
                              </a:lnTo>
                              <a:lnTo>
                                <a:pt x="124956" y="94923"/>
                              </a:lnTo>
                              <a:lnTo>
                                <a:pt x="127896" y="97023"/>
                              </a:lnTo>
                              <a:lnTo>
                                <a:pt x="130207" y="98493"/>
                              </a:lnTo>
                              <a:lnTo>
                                <a:pt x="132517" y="99963"/>
                              </a:lnTo>
                              <a:lnTo>
                                <a:pt x="135247" y="100593"/>
                              </a:lnTo>
                              <a:lnTo>
                                <a:pt x="137557" y="100593"/>
                              </a:lnTo>
                              <a:lnTo>
                                <a:pt x="139867" y="99543"/>
                              </a:lnTo>
                              <a:lnTo>
                                <a:pt x="140287" y="980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3.22113pt;margin-top:-29.153927pt;width:11.05pt;height:12pt;mso-position-horizontal-relative:page;mso-position-vertical-relative:paragraph;z-index:15961088" id="docshape465" coordorigin="10264,-583" coordsize="221,240" path="m10273,-426l10272,-426,10272,-425,10270,-424,10269,-422,10268,-420,10266,-418,10266,-414,10266,-410,10267,-406,10268,-401,10268,-396,10268,-391,10268,-385,10267,-379,10267,-374,10266,-368,10265,-363,10264,-357,10264,-353,10265,-349,10266,-346,10267,-344,10269,-346,10270,-348,10271,-351,10272,-353,10272,-356,10274,-357,10275,-359,10277,-361,10279,-363,10281,-366,10281,-369,10283,-371,10284,-374,10286,-375,10287,-378,10288,-379,10290,-381,10291,-383,10293,-383,10295,-384,10297,-386,10299,-387,10302,-387,10304,-387,10305,-387,10308,-387,10312,-388,10315,-388,10318,-389,10322,-390,10325,-390,10342,-397,10346,-399,10349,-401,10353,-404,10356,-407,10359,-411,10361,-415,10364,-419,10366,-423,10368,-428,10370,-433,10371,-438,10372,-445,10373,-453,10373,-461,10373,-471,10372,-478,10370,-481,10369,-485,10367,-490,10366,-496,10363,-503,10360,-509,10357,-515,10356,-521,10353,-527,10351,-532,10348,-538,10348,-542,10346,-546,10345,-550,10344,-552,10342,-554,10342,-556,10343,-554,10344,-550,10346,-547,10348,-542,10350,-538,10353,-531,10356,-524,10359,-517,10363,-508,10366,-498,10371,-488,10376,-478,10381,-467,10383,-459,10384,-450,10385,-442,10388,-433,10390,-424,10392,-416,10395,-408,10398,-402,10401,-393,10405,-387,10418,-371,10418,-370,10420,-371,10421,-371,10422,-374,10422,-377,10422,-381,10422,-387,10422,-392,10421,-399,10420,-406,10419,-414,10418,-423,10416,-433,10414,-443,10411,-453,10409,-465,10406,-476,10403,-487,10400,-497,10397,-507,10394,-517,10391,-528,10390,-536,10388,-545,10387,-554,10385,-562,10385,-567,10384,-572,10384,-577,10384,-580,10384,-582,10384,-583,10386,-582,10388,-581,10390,-577,10391,-573,10393,-568,10396,-562,10399,-555,10402,-547,10406,-538,10409,-529,10413,-520,10418,-510,10421,-500,10426,-492,10431,-484,10435,-474,10458,-438,10461,-434,10466,-430,10469,-428,10473,-426,10477,-425,10481,-425,10485,-426,10485,-4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1600" behindDoc="0" locked="0" layoutInCell="1" allowOverlap="1" wp14:anchorId="6E01A8DB" wp14:editId="50B7DB69">
                <wp:simplePos x="0" y="0"/>
                <wp:positionH relativeFrom="page">
                  <wp:posOffset>6671426</wp:posOffset>
                </wp:positionH>
                <wp:positionV relativeFrom="paragraph">
                  <wp:posOffset>-487858</wp:posOffset>
                </wp:positionV>
                <wp:extent cx="207645" cy="16129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61290"/>
                        </a:xfrm>
                        <a:custGeom>
                          <a:avLst/>
                          <a:gdLst/>
                          <a:ahLst/>
                          <a:cxnLst/>
                          <a:rect l="l" t="t" r="r" b="b"/>
                          <a:pathLst>
                            <a:path w="207645" h="161290">
                              <a:moveTo>
                                <a:pt x="17010" y="121173"/>
                              </a:moveTo>
                              <a:lnTo>
                                <a:pt x="17640" y="118653"/>
                              </a:lnTo>
                              <a:lnTo>
                                <a:pt x="18691" y="117604"/>
                              </a:lnTo>
                              <a:lnTo>
                                <a:pt x="19320" y="116133"/>
                              </a:lnTo>
                              <a:lnTo>
                                <a:pt x="19741" y="114663"/>
                              </a:lnTo>
                              <a:lnTo>
                                <a:pt x="20370" y="114033"/>
                              </a:lnTo>
                              <a:lnTo>
                                <a:pt x="21001" y="112983"/>
                              </a:lnTo>
                              <a:lnTo>
                                <a:pt x="21001" y="112563"/>
                              </a:lnTo>
                              <a:lnTo>
                                <a:pt x="21001" y="112143"/>
                              </a:lnTo>
                              <a:lnTo>
                                <a:pt x="21001" y="111513"/>
                              </a:lnTo>
                              <a:lnTo>
                                <a:pt x="20370" y="111093"/>
                              </a:lnTo>
                              <a:lnTo>
                                <a:pt x="19741" y="110463"/>
                              </a:lnTo>
                              <a:lnTo>
                                <a:pt x="19320" y="110043"/>
                              </a:lnTo>
                              <a:lnTo>
                                <a:pt x="18691" y="109623"/>
                              </a:lnTo>
                              <a:lnTo>
                                <a:pt x="17640" y="108994"/>
                              </a:lnTo>
                              <a:lnTo>
                                <a:pt x="17010" y="108994"/>
                              </a:lnTo>
                              <a:lnTo>
                                <a:pt x="15750" y="108994"/>
                              </a:lnTo>
                              <a:lnTo>
                                <a:pt x="14700" y="108994"/>
                              </a:lnTo>
                              <a:lnTo>
                                <a:pt x="14070" y="109623"/>
                              </a:lnTo>
                              <a:lnTo>
                                <a:pt x="13020" y="109623"/>
                              </a:lnTo>
                              <a:lnTo>
                                <a:pt x="11760" y="109623"/>
                              </a:lnTo>
                              <a:lnTo>
                                <a:pt x="10710" y="110043"/>
                              </a:lnTo>
                              <a:lnTo>
                                <a:pt x="9030" y="110043"/>
                              </a:lnTo>
                              <a:lnTo>
                                <a:pt x="7980" y="110463"/>
                              </a:lnTo>
                              <a:lnTo>
                                <a:pt x="6720" y="111513"/>
                              </a:lnTo>
                              <a:lnTo>
                                <a:pt x="5670" y="112143"/>
                              </a:lnTo>
                              <a:lnTo>
                                <a:pt x="4409" y="112983"/>
                              </a:lnTo>
                              <a:lnTo>
                                <a:pt x="3989" y="114033"/>
                              </a:lnTo>
                              <a:lnTo>
                                <a:pt x="2730" y="115503"/>
                              </a:lnTo>
                              <a:lnTo>
                                <a:pt x="2099" y="116554"/>
                              </a:lnTo>
                              <a:lnTo>
                                <a:pt x="1679" y="118024"/>
                              </a:lnTo>
                              <a:lnTo>
                                <a:pt x="1049" y="119704"/>
                              </a:lnTo>
                              <a:lnTo>
                                <a:pt x="419" y="122224"/>
                              </a:lnTo>
                              <a:lnTo>
                                <a:pt x="419" y="124114"/>
                              </a:lnTo>
                              <a:lnTo>
                                <a:pt x="419" y="126634"/>
                              </a:lnTo>
                              <a:lnTo>
                                <a:pt x="419" y="129154"/>
                              </a:lnTo>
                              <a:lnTo>
                                <a:pt x="0" y="132304"/>
                              </a:lnTo>
                              <a:lnTo>
                                <a:pt x="0" y="135244"/>
                              </a:lnTo>
                              <a:lnTo>
                                <a:pt x="419" y="139234"/>
                              </a:lnTo>
                              <a:lnTo>
                                <a:pt x="419" y="142384"/>
                              </a:lnTo>
                              <a:lnTo>
                                <a:pt x="1679" y="145324"/>
                              </a:lnTo>
                              <a:lnTo>
                                <a:pt x="1679" y="148474"/>
                              </a:lnTo>
                              <a:lnTo>
                                <a:pt x="2730" y="151414"/>
                              </a:lnTo>
                              <a:lnTo>
                                <a:pt x="3989" y="153935"/>
                              </a:lnTo>
                              <a:lnTo>
                                <a:pt x="4409" y="156035"/>
                              </a:lnTo>
                              <a:lnTo>
                                <a:pt x="6090" y="157505"/>
                              </a:lnTo>
                              <a:lnTo>
                                <a:pt x="7350" y="158975"/>
                              </a:lnTo>
                              <a:lnTo>
                                <a:pt x="8400" y="160025"/>
                              </a:lnTo>
                              <a:lnTo>
                                <a:pt x="9659" y="160444"/>
                              </a:lnTo>
                              <a:lnTo>
                                <a:pt x="11340" y="161075"/>
                              </a:lnTo>
                              <a:lnTo>
                                <a:pt x="12390" y="161075"/>
                              </a:lnTo>
                              <a:lnTo>
                                <a:pt x="13650" y="160444"/>
                              </a:lnTo>
                              <a:lnTo>
                                <a:pt x="15330" y="159605"/>
                              </a:lnTo>
                              <a:lnTo>
                                <a:pt x="17010" y="158555"/>
                              </a:lnTo>
                              <a:lnTo>
                                <a:pt x="18060" y="157505"/>
                              </a:lnTo>
                              <a:lnTo>
                                <a:pt x="18691" y="155405"/>
                              </a:lnTo>
                              <a:lnTo>
                                <a:pt x="19741" y="152885"/>
                              </a:lnTo>
                              <a:lnTo>
                                <a:pt x="20370" y="150994"/>
                              </a:lnTo>
                              <a:lnTo>
                                <a:pt x="21001" y="148474"/>
                              </a:lnTo>
                              <a:lnTo>
                                <a:pt x="21001" y="145955"/>
                              </a:lnTo>
                              <a:lnTo>
                                <a:pt x="21001" y="143435"/>
                              </a:lnTo>
                              <a:lnTo>
                                <a:pt x="21001" y="140914"/>
                              </a:lnTo>
                              <a:lnTo>
                                <a:pt x="21001" y="137764"/>
                              </a:lnTo>
                              <a:lnTo>
                                <a:pt x="20370" y="134825"/>
                              </a:lnTo>
                              <a:lnTo>
                                <a:pt x="19741" y="131254"/>
                              </a:lnTo>
                              <a:lnTo>
                                <a:pt x="18691" y="128314"/>
                              </a:lnTo>
                              <a:lnTo>
                                <a:pt x="18060" y="125164"/>
                              </a:lnTo>
                              <a:lnTo>
                                <a:pt x="17010" y="121594"/>
                              </a:lnTo>
                              <a:lnTo>
                                <a:pt x="15750" y="119074"/>
                              </a:lnTo>
                              <a:lnTo>
                                <a:pt x="15330" y="116554"/>
                              </a:lnTo>
                              <a:lnTo>
                                <a:pt x="14070" y="115084"/>
                              </a:lnTo>
                              <a:lnTo>
                                <a:pt x="13650" y="113613"/>
                              </a:lnTo>
                              <a:lnTo>
                                <a:pt x="13650" y="112143"/>
                              </a:lnTo>
                              <a:lnTo>
                                <a:pt x="13020" y="111093"/>
                              </a:lnTo>
                              <a:lnTo>
                                <a:pt x="11760" y="109623"/>
                              </a:lnTo>
                              <a:lnTo>
                                <a:pt x="13020" y="110463"/>
                              </a:lnTo>
                              <a:lnTo>
                                <a:pt x="13650" y="111513"/>
                              </a:lnTo>
                              <a:lnTo>
                                <a:pt x="14700" y="112563"/>
                              </a:lnTo>
                              <a:lnTo>
                                <a:pt x="16380" y="113613"/>
                              </a:lnTo>
                              <a:lnTo>
                                <a:pt x="17640" y="115503"/>
                              </a:lnTo>
                              <a:lnTo>
                                <a:pt x="19320" y="117604"/>
                              </a:lnTo>
                              <a:lnTo>
                                <a:pt x="21001" y="119074"/>
                              </a:lnTo>
                              <a:lnTo>
                                <a:pt x="23310" y="120544"/>
                              </a:lnTo>
                              <a:lnTo>
                                <a:pt x="25411" y="122643"/>
                              </a:lnTo>
                              <a:lnTo>
                                <a:pt x="28351" y="124743"/>
                              </a:lnTo>
                              <a:lnTo>
                                <a:pt x="30660" y="126634"/>
                              </a:lnTo>
                              <a:lnTo>
                                <a:pt x="33391" y="128734"/>
                              </a:lnTo>
                              <a:lnTo>
                                <a:pt x="35701" y="130204"/>
                              </a:lnTo>
                              <a:lnTo>
                                <a:pt x="38011" y="132304"/>
                              </a:lnTo>
                              <a:lnTo>
                                <a:pt x="40321" y="133774"/>
                              </a:lnTo>
                              <a:lnTo>
                                <a:pt x="42632" y="135244"/>
                              </a:lnTo>
                              <a:lnTo>
                                <a:pt x="44732" y="136714"/>
                              </a:lnTo>
                              <a:lnTo>
                                <a:pt x="47042" y="137764"/>
                              </a:lnTo>
                              <a:lnTo>
                                <a:pt x="48722" y="138394"/>
                              </a:lnTo>
                              <a:lnTo>
                                <a:pt x="49982" y="139234"/>
                              </a:lnTo>
                              <a:lnTo>
                                <a:pt x="51032" y="138814"/>
                              </a:lnTo>
                              <a:lnTo>
                                <a:pt x="52712" y="138394"/>
                              </a:lnTo>
                              <a:lnTo>
                                <a:pt x="55023" y="137764"/>
                              </a:lnTo>
                              <a:lnTo>
                                <a:pt x="56283" y="136714"/>
                              </a:lnTo>
                              <a:lnTo>
                                <a:pt x="56703" y="135244"/>
                              </a:lnTo>
                              <a:lnTo>
                                <a:pt x="57963" y="133353"/>
                              </a:lnTo>
                              <a:lnTo>
                                <a:pt x="58382" y="131674"/>
                              </a:lnTo>
                              <a:lnTo>
                                <a:pt x="59642" y="129154"/>
                              </a:lnTo>
                              <a:lnTo>
                                <a:pt x="60062" y="126634"/>
                              </a:lnTo>
                              <a:lnTo>
                                <a:pt x="60693" y="123693"/>
                              </a:lnTo>
                              <a:lnTo>
                                <a:pt x="60693" y="121173"/>
                              </a:lnTo>
                              <a:lnTo>
                                <a:pt x="60693" y="118653"/>
                              </a:lnTo>
                              <a:lnTo>
                                <a:pt x="60062" y="116133"/>
                              </a:lnTo>
                              <a:lnTo>
                                <a:pt x="60062" y="112983"/>
                              </a:lnTo>
                              <a:lnTo>
                                <a:pt x="60693" y="110043"/>
                              </a:lnTo>
                              <a:lnTo>
                                <a:pt x="61322" y="106893"/>
                              </a:lnTo>
                              <a:lnTo>
                                <a:pt x="60693" y="104373"/>
                              </a:lnTo>
                              <a:lnTo>
                                <a:pt x="60693" y="101433"/>
                              </a:lnTo>
                              <a:lnTo>
                                <a:pt x="61322" y="99333"/>
                              </a:lnTo>
                              <a:lnTo>
                                <a:pt x="61952" y="96813"/>
                              </a:lnTo>
                              <a:lnTo>
                                <a:pt x="61952" y="94923"/>
                              </a:lnTo>
                              <a:lnTo>
                                <a:pt x="61322" y="92823"/>
                              </a:lnTo>
                              <a:lnTo>
                                <a:pt x="61952" y="91773"/>
                              </a:lnTo>
                              <a:lnTo>
                                <a:pt x="62372" y="90303"/>
                              </a:lnTo>
                              <a:lnTo>
                                <a:pt x="63003" y="89253"/>
                              </a:lnTo>
                              <a:lnTo>
                                <a:pt x="64053" y="87782"/>
                              </a:lnTo>
                              <a:lnTo>
                                <a:pt x="65944" y="87362"/>
                              </a:lnTo>
                              <a:lnTo>
                                <a:pt x="66363" y="86733"/>
                              </a:lnTo>
                              <a:lnTo>
                                <a:pt x="67623" y="86733"/>
                              </a:lnTo>
                              <a:lnTo>
                                <a:pt x="68673" y="87362"/>
                              </a:lnTo>
                              <a:lnTo>
                                <a:pt x="69723" y="87782"/>
                              </a:lnTo>
                              <a:lnTo>
                                <a:pt x="70983" y="88833"/>
                              </a:lnTo>
                              <a:lnTo>
                                <a:pt x="72033" y="89883"/>
                              </a:lnTo>
                              <a:lnTo>
                                <a:pt x="73293" y="90933"/>
                              </a:lnTo>
                              <a:lnTo>
                                <a:pt x="74973" y="91773"/>
                              </a:lnTo>
                              <a:lnTo>
                                <a:pt x="76024" y="92823"/>
                              </a:lnTo>
                              <a:lnTo>
                                <a:pt x="77283" y="94293"/>
                              </a:lnTo>
                              <a:lnTo>
                                <a:pt x="78333" y="95343"/>
                              </a:lnTo>
                              <a:lnTo>
                                <a:pt x="79383" y="96813"/>
                              </a:lnTo>
                              <a:lnTo>
                                <a:pt x="80644" y="98493"/>
                              </a:lnTo>
                              <a:lnTo>
                                <a:pt x="81694" y="99963"/>
                              </a:lnTo>
                              <a:lnTo>
                                <a:pt x="82953" y="101013"/>
                              </a:lnTo>
                              <a:lnTo>
                                <a:pt x="84634" y="102483"/>
                              </a:lnTo>
                              <a:lnTo>
                                <a:pt x="85684" y="103533"/>
                              </a:lnTo>
                              <a:lnTo>
                                <a:pt x="86945" y="104373"/>
                              </a:lnTo>
                              <a:lnTo>
                                <a:pt x="88624" y="106053"/>
                              </a:lnTo>
                              <a:lnTo>
                                <a:pt x="89674" y="106473"/>
                              </a:lnTo>
                              <a:lnTo>
                                <a:pt x="90934" y="107523"/>
                              </a:lnTo>
                              <a:lnTo>
                                <a:pt x="91354" y="107943"/>
                              </a:lnTo>
                              <a:lnTo>
                                <a:pt x="93034" y="107943"/>
                              </a:lnTo>
                              <a:lnTo>
                                <a:pt x="94295" y="107523"/>
                              </a:lnTo>
                              <a:lnTo>
                                <a:pt x="94925" y="106893"/>
                              </a:lnTo>
                              <a:lnTo>
                                <a:pt x="95974" y="105423"/>
                              </a:lnTo>
                              <a:lnTo>
                                <a:pt x="96604" y="104373"/>
                              </a:lnTo>
                              <a:lnTo>
                                <a:pt x="97025" y="102483"/>
                              </a:lnTo>
                              <a:lnTo>
                                <a:pt x="97025" y="100383"/>
                              </a:lnTo>
                              <a:lnTo>
                                <a:pt x="97655" y="98493"/>
                              </a:lnTo>
                              <a:lnTo>
                                <a:pt x="98284" y="96392"/>
                              </a:lnTo>
                              <a:lnTo>
                                <a:pt x="98284" y="94293"/>
                              </a:lnTo>
                              <a:lnTo>
                                <a:pt x="98284" y="91773"/>
                              </a:lnTo>
                              <a:lnTo>
                                <a:pt x="98284" y="81693"/>
                              </a:lnTo>
                              <a:lnTo>
                                <a:pt x="97655" y="79802"/>
                              </a:lnTo>
                              <a:lnTo>
                                <a:pt x="97655" y="78122"/>
                              </a:lnTo>
                              <a:lnTo>
                                <a:pt x="97025" y="76232"/>
                              </a:lnTo>
                              <a:lnTo>
                                <a:pt x="97025" y="75183"/>
                              </a:lnTo>
                              <a:lnTo>
                                <a:pt x="97025" y="70142"/>
                              </a:lnTo>
                              <a:lnTo>
                                <a:pt x="97655" y="68672"/>
                              </a:lnTo>
                              <a:lnTo>
                                <a:pt x="98284" y="68041"/>
                              </a:lnTo>
                              <a:lnTo>
                                <a:pt x="98704" y="66992"/>
                              </a:lnTo>
                              <a:lnTo>
                                <a:pt x="99335" y="66152"/>
                              </a:lnTo>
                              <a:lnTo>
                                <a:pt x="100595" y="65522"/>
                              </a:lnTo>
                              <a:lnTo>
                                <a:pt x="102275" y="66152"/>
                              </a:lnTo>
                              <a:lnTo>
                                <a:pt x="103325" y="66992"/>
                              </a:lnTo>
                              <a:lnTo>
                                <a:pt x="104585" y="67622"/>
                              </a:lnTo>
                              <a:lnTo>
                                <a:pt x="105635" y="68672"/>
                              </a:lnTo>
                              <a:lnTo>
                                <a:pt x="106685" y="69512"/>
                              </a:lnTo>
                              <a:lnTo>
                                <a:pt x="107945" y="71192"/>
                              </a:lnTo>
                              <a:lnTo>
                                <a:pt x="109625" y="72662"/>
                              </a:lnTo>
                              <a:lnTo>
                                <a:pt x="110675" y="74132"/>
                              </a:lnTo>
                              <a:lnTo>
                                <a:pt x="112355" y="76232"/>
                              </a:lnTo>
                              <a:lnTo>
                                <a:pt x="114246" y="77703"/>
                              </a:lnTo>
                              <a:lnTo>
                                <a:pt x="115926" y="79172"/>
                              </a:lnTo>
                              <a:lnTo>
                                <a:pt x="117606" y="80643"/>
                              </a:lnTo>
                              <a:lnTo>
                                <a:pt x="119915" y="82323"/>
                              </a:lnTo>
                              <a:lnTo>
                                <a:pt x="122016" y="83162"/>
                              </a:lnTo>
                              <a:lnTo>
                                <a:pt x="123906" y="83792"/>
                              </a:lnTo>
                              <a:lnTo>
                                <a:pt x="126006" y="84213"/>
                              </a:lnTo>
                              <a:lnTo>
                                <a:pt x="128316" y="84213"/>
                              </a:lnTo>
                              <a:lnTo>
                                <a:pt x="130626" y="83792"/>
                              </a:lnTo>
                              <a:lnTo>
                                <a:pt x="132306" y="83162"/>
                              </a:lnTo>
                              <a:lnTo>
                                <a:pt x="134617" y="82743"/>
                              </a:lnTo>
                              <a:lnTo>
                                <a:pt x="136297" y="81693"/>
                              </a:lnTo>
                              <a:lnTo>
                                <a:pt x="137346" y="80643"/>
                              </a:lnTo>
                              <a:lnTo>
                                <a:pt x="139236" y="79172"/>
                              </a:lnTo>
                              <a:lnTo>
                                <a:pt x="141337" y="77282"/>
                              </a:lnTo>
                              <a:lnTo>
                                <a:pt x="144278" y="75183"/>
                              </a:lnTo>
                              <a:lnTo>
                                <a:pt x="146587" y="73082"/>
                              </a:lnTo>
                              <a:lnTo>
                                <a:pt x="147217" y="70562"/>
                              </a:lnTo>
                              <a:lnTo>
                                <a:pt x="147637" y="68041"/>
                              </a:lnTo>
                              <a:lnTo>
                                <a:pt x="147217" y="65522"/>
                              </a:lnTo>
                              <a:lnTo>
                                <a:pt x="147217" y="63632"/>
                              </a:lnTo>
                              <a:lnTo>
                                <a:pt x="147217" y="61952"/>
                              </a:lnTo>
                              <a:lnTo>
                                <a:pt x="145957" y="59432"/>
                              </a:lnTo>
                              <a:lnTo>
                                <a:pt x="144278" y="56912"/>
                              </a:lnTo>
                              <a:lnTo>
                                <a:pt x="143227" y="55022"/>
                              </a:lnTo>
                              <a:lnTo>
                                <a:pt x="141337" y="52921"/>
                              </a:lnTo>
                              <a:lnTo>
                                <a:pt x="140286" y="50821"/>
                              </a:lnTo>
                              <a:lnTo>
                                <a:pt x="137976" y="48931"/>
                              </a:lnTo>
                              <a:lnTo>
                                <a:pt x="136297" y="46832"/>
                              </a:lnTo>
                              <a:lnTo>
                                <a:pt x="133567" y="45361"/>
                              </a:lnTo>
                              <a:lnTo>
                                <a:pt x="131257" y="43891"/>
                              </a:lnTo>
                              <a:lnTo>
                                <a:pt x="128946" y="42841"/>
                              </a:lnTo>
                              <a:lnTo>
                                <a:pt x="126636" y="41791"/>
                              </a:lnTo>
                              <a:lnTo>
                                <a:pt x="124326" y="41371"/>
                              </a:lnTo>
                              <a:lnTo>
                                <a:pt x="122016" y="40741"/>
                              </a:lnTo>
                              <a:lnTo>
                                <a:pt x="120336" y="40321"/>
                              </a:lnTo>
                              <a:lnTo>
                                <a:pt x="118656" y="39901"/>
                              </a:lnTo>
                              <a:lnTo>
                                <a:pt x="116975" y="39271"/>
                              </a:lnTo>
                              <a:lnTo>
                                <a:pt x="115926" y="39901"/>
                              </a:lnTo>
                              <a:lnTo>
                                <a:pt x="114666" y="40321"/>
                              </a:lnTo>
                              <a:lnTo>
                                <a:pt x="113615" y="40741"/>
                              </a:lnTo>
                              <a:lnTo>
                                <a:pt x="112355" y="41371"/>
                              </a:lnTo>
                              <a:lnTo>
                                <a:pt x="111935" y="42421"/>
                              </a:lnTo>
                              <a:lnTo>
                                <a:pt x="110675" y="43261"/>
                              </a:lnTo>
                              <a:lnTo>
                                <a:pt x="110256" y="44312"/>
                              </a:lnTo>
                              <a:lnTo>
                                <a:pt x="110256" y="45361"/>
                              </a:lnTo>
                              <a:lnTo>
                                <a:pt x="109625" y="46832"/>
                              </a:lnTo>
                              <a:lnTo>
                                <a:pt x="108994" y="48931"/>
                              </a:lnTo>
                              <a:lnTo>
                                <a:pt x="108994" y="49981"/>
                              </a:lnTo>
                              <a:lnTo>
                                <a:pt x="108365" y="51451"/>
                              </a:lnTo>
                              <a:lnTo>
                                <a:pt x="108365" y="52921"/>
                              </a:lnTo>
                              <a:lnTo>
                                <a:pt x="108994" y="55022"/>
                              </a:lnTo>
                              <a:lnTo>
                                <a:pt x="108994" y="56912"/>
                              </a:lnTo>
                              <a:lnTo>
                                <a:pt x="109625" y="59432"/>
                              </a:lnTo>
                              <a:lnTo>
                                <a:pt x="109625" y="61531"/>
                              </a:lnTo>
                              <a:lnTo>
                                <a:pt x="110256" y="63632"/>
                              </a:lnTo>
                              <a:lnTo>
                                <a:pt x="110675" y="65522"/>
                              </a:lnTo>
                              <a:lnTo>
                                <a:pt x="111305" y="68041"/>
                              </a:lnTo>
                              <a:lnTo>
                                <a:pt x="111935" y="70142"/>
                              </a:lnTo>
                              <a:lnTo>
                                <a:pt x="111935" y="71612"/>
                              </a:lnTo>
                              <a:lnTo>
                                <a:pt x="119285" y="78122"/>
                              </a:lnTo>
                              <a:lnTo>
                                <a:pt x="120336" y="77703"/>
                              </a:lnTo>
                              <a:lnTo>
                                <a:pt x="121596" y="77282"/>
                              </a:lnTo>
                              <a:lnTo>
                                <a:pt x="122646" y="76652"/>
                              </a:lnTo>
                              <a:lnTo>
                                <a:pt x="124326" y="75602"/>
                              </a:lnTo>
                              <a:lnTo>
                                <a:pt x="126636" y="74762"/>
                              </a:lnTo>
                              <a:lnTo>
                                <a:pt x="128316" y="73712"/>
                              </a:lnTo>
                              <a:lnTo>
                                <a:pt x="130626" y="72242"/>
                              </a:lnTo>
                              <a:lnTo>
                                <a:pt x="132936" y="70562"/>
                              </a:lnTo>
                              <a:lnTo>
                                <a:pt x="135246" y="69092"/>
                              </a:lnTo>
                              <a:lnTo>
                                <a:pt x="136927" y="66992"/>
                              </a:lnTo>
                              <a:lnTo>
                                <a:pt x="137976" y="65102"/>
                              </a:lnTo>
                              <a:lnTo>
                                <a:pt x="139657" y="63002"/>
                              </a:lnTo>
                              <a:lnTo>
                                <a:pt x="140916" y="60481"/>
                              </a:lnTo>
                              <a:lnTo>
                                <a:pt x="141967" y="58591"/>
                              </a:lnTo>
                              <a:lnTo>
                                <a:pt x="143647" y="56071"/>
                              </a:lnTo>
                              <a:lnTo>
                                <a:pt x="144908" y="53972"/>
                              </a:lnTo>
                              <a:lnTo>
                                <a:pt x="146587" y="51451"/>
                              </a:lnTo>
                              <a:lnTo>
                                <a:pt x="147217" y="48931"/>
                              </a:lnTo>
                              <a:lnTo>
                                <a:pt x="147637" y="46832"/>
                              </a:lnTo>
                              <a:lnTo>
                                <a:pt x="148897" y="45361"/>
                              </a:lnTo>
                              <a:lnTo>
                                <a:pt x="149318" y="43891"/>
                              </a:lnTo>
                              <a:lnTo>
                                <a:pt x="150577" y="43261"/>
                              </a:lnTo>
                              <a:lnTo>
                                <a:pt x="150997" y="42421"/>
                              </a:lnTo>
                              <a:lnTo>
                                <a:pt x="151627" y="41791"/>
                              </a:lnTo>
                              <a:lnTo>
                                <a:pt x="152887" y="40741"/>
                              </a:lnTo>
                              <a:lnTo>
                                <a:pt x="152887" y="40741"/>
                              </a:lnTo>
                              <a:lnTo>
                                <a:pt x="153307" y="40741"/>
                              </a:lnTo>
                              <a:lnTo>
                                <a:pt x="154568" y="40741"/>
                              </a:lnTo>
                              <a:lnTo>
                                <a:pt x="154988" y="40741"/>
                              </a:lnTo>
                              <a:lnTo>
                                <a:pt x="156878" y="41791"/>
                              </a:lnTo>
                              <a:lnTo>
                                <a:pt x="157928" y="41791"/>
                              </a:lnTo>
                              <a:lnTo>
                                <a:pt x="158977" y="42421"/>
                              </a:lnTo>
                              <a:lnTo>
                                <a:pt x="160657" y="42841"/>
                              </a:lnTo>
                              <a:lnTo>
                                <a:pt x="161287" y="42841"/>
                              </a:lnTo>
                              <a:lnTo>
                                <a:pt x="162969" y="43261"/>
                              </a:lnTo>
                              <a:lnTo>
                                <a:pt x="164648" y="44312"/>
                              </a:lnTo>
                              <a:lnTo>
                                <a:pt x="165908" y="44941"/>
                              </a:lnTo>
                              <a:lnTo>
                                <a:pt x="166958" y="45361"/>
                              </a:lnTo>
                              <a:lnTo>
                                <a:pt x="168218" y="45781"/>
                              </a:lnTo>
                              <a:lnTo>
                                <a:pt x="169268" y="46832"/>
                              </a:lnTo>
                              <a:lnTo>
                                <a:pt x="170319" y="47881"/>
                              </a:lnTo>
                              <a:lnTo>
                                <a:pt x="171578" y="48931"/>
                              </a:lnTo>
                              <a:lnTo>
                                <a:pt x="172629" y="49352"/>
                              </a:lnTo>
                              <a:lnTo>
                                <a:pt x="173889" y="49981"/>
                              </a:lnTo>
                              <a:lnTo>
                                <a:pt x="174308" y="50401"/>
                              </a:lnTo>
                              <a:lnTo>
                                <a:pt x="175569" y="50401"/>
                              </a:lnTo>
                              <a:lnTo>
                                <a:pt x="176619" y="49981"/>
                              </a:lnTo>
                              <a:lnTo>
                                <a:pt x="177879" y="48931"/>
                              </a:lnTo>
                              <a:lnTo>
                                <a:pt x="178299" y="47881"/>
                              </a:lnTo>
                              <a:lnTo>
                                <a:pt x="179559" y="46832"/>
                              </a:lnTo>
                              <a:lnTo>
                                <a:pt x="179979" y="45361"/>
                              </a:lnTo>
                              <a:lnTo>
                                <a:pt x="180609" y="43261"/>
                              </a:lnTo>
                              <a:lnTo>
                                <a:pt x="181239" y="41791"/>
                              </a:lnTo>
                              <a:lnTo>
                                <a:pt x="181869" y="39901"/>
                              </a:lnTo>
                              <a:lnTo>
                                <a:pt x="182289" y="37381"/>
                              </a:lnTo>
                              <a:lnTo>
                                <a:pt x="182289" y="35281"/>
                              </a:lnTo>
                              <a:lnTo>
                                <a:pt x="182289" y="32760"/>
                              </a:lnTo>
                              <a:lnTo>
                                <a:pt x="182919" y="29610"/>
                              </a:lnTo>
                              <a:lnTo>
                                <a:pt x="183549" y="26671"/>
                              </a:lnTo>
                              <a:lnTo>
                                <a:pt x="183549" y="23730"/>
                              </a:lnTo>
                              <a:lnTo>
                                <a:pt x="183969" y="20580"/>
                              </a:lnTo>
                              <a:lnTo>
                                <a:pt x="183969" y="17640"/>
                              </a:lnTo>
                              <a:lnTo>
                                <a:pt x="183969" y="14490"/>
                              </a:lnTo>
                              <a:lnTo>
                                <a:pt x="183969" y="11970"/>
                              </a:lnTo>
                              <a:lnTo>
                                <a:pt x="183969" y="9030"/>
                              </a:lnTo>
                              <a:lnTo>
                                <a:pt x="183549" y="6930"/>
                              </a:lnTo>
                              <a:lnTo>
                                <a:pt x="183549" y="5039"/>
                              </a:lnTo>
                              <a:lnTo>
                                <a:pt x="183549" y="2940"/>
                              </a:lnTo>
                              <a:lnTo>
                                <a:pt x="183549" y="1470"/>
                              </a:lnTo>
                              <a:lnTo>
                                <a:pt x="183549" y="0"/>
                              </a:lnTo>
                              <a:lnTo>
                                <a:pt x="183549" y="1889"/>
                              </a:lnTo>
                              <a:lnTo>
                                <a:pt x="183969" y="3990"/>
                              </a:lnTo>
                              <a:lnTo>
                                <a:pt x="183969" y="5880"/>
                              </a:lnTo>
                              <a:lnTo>
                                <a:pt x="184599" y="8400"/>
                              </a:lnTo>
                              <a:lnTo>
                                <a:pt x="185229" y="10920"/>
                              </a:lnTo>
                              <a:lnTo>
                                <a:pt x="185859" y="14070"/>
                              </a:lnTo>
                              <a:lnTo>
                                <a:pt x="192580" y="29191"/>
                              </a:lnTo>
                              <a:lnTo>
                                <a:pt x="194260" y="30240"/>
                              </a:lnTo>
                              <a:lnTo>
                                <a:pt x="195939" y="30660"/>
                              </a:lnTo>
                              <a:lnTo>
                                <a:pt x="198880" y="31711"/>
                              </a:lnTo>
                              <a:lnTo>
                                <a:pt x="201610" y="32760"/>
                              </a:lnTo>
                              <a:lnTo>
                                <a:pt x="204550" y="32760"/>
                              </a:lnTo>
                              <a:lnTo>
                                <a:pt x="207281" y="317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5.309204pt;margin-top:-38.414089pt;width:16.3500pt;height:12.7pt;mso-position-horizontal-relative:page;mso-position-vertical-relative:paragraph;z-index:15961600" id="docshape466" coordorigin="10506,-768" coordsize="327,254" path="m10533,-577l10534,-581,10536,-583,10537,-585,10537,-588,10538,-589,10539,-590,10539,-591,10539,-592,10539,-593,10538,-593,10537,-594,10537,-595,10536,-596,10534,-597,10533,-597,10531,-597,10529,-597,10528,-596,10527,-596,10525,-596,10523,-595,10520,-595,10519,-594,10517,-593,10515,-592,10513,-590,10512,-589,10510,-586,10509,-585,10509,-582,10508,-580,10507,-576,10507,-573,10507,-569,10507,-565,10506,-560,10506,-555,10507,-549,10507,-544,10509,-539,10509,-534,10510,-530,10512,-526,10513,-523,10516,-520,10518,-518,10519,-516,10521,-516,10524,-515,10526,-515,10528,-516,10530,-517,10533,-519,10535,-520,10536,-524,10537,-528,10538,-530,10539,-534,10539,-538,10539,-542,10539,-546,10539,-551,10538,-556,10537,-562,10536,-566,10535,-571,10533,-577,10531,-581,10530,-585,10528,-587,10528,-589,10528,-592,10527,-593,10525,-596,10527,-594,10528,-593,10529,-591,10532,-589,10534,-586,10537,-583,10539,-581,10543,-578,10546,-575,10551,-572,10554,-569,10559,-566,10562,-563,10566,-560,10570,-558,10573,-555,10577,-553,10580,-551,10583,-550,10585,-549,10587,-550,10589,-550,10593,-551,10595,-553,10595,-555,10597,-558,10598,-561,10600,-565,10601,-569,10602,-573,10602,-577,10602,-581,10601,-585,10601,-590,10602,-595,10603,-600,10602,-604,10602,-609,10603,-612,10604,-616,10604,-619,10603,-622,10604,-624,10604,-626,10605,-628,10607,-630,10610,-631,10611,-632,10613,-632,10614,-631,10616,-630,10618,-628,10620,-627,10622,-625,10624,-624,10626,-622,10628,-620,10630,-618,10631,-616,10633,-613,10635,-611,10637,-609,10639,-607,10641,-605,10643,-604,10646,-601,10647,-601,10649,-599,10650,-598,10653,-598,10655,-599,10656,-600,10657,-602,10658,-604,10659,-607,10659,-610,10660,-613,10661,-616,10661,-620,10661,-624,10661,-640,10660,-643,10660,-645,10659,-648,10659,-650,10659,-658,10660,-660,10661,-661,10662,-663,10663,-664,10665,-665,10667,-664,10669,-663,10671,-662,10673,-660,10674,-659,10676,-656,10679,-654,10680,-652,10683,-648,10686,-646,10689,-644,10691,-641,10695,-639,10698,-637,10701,-636,10705,-636,10708,-636,10712,-636,10715,-637,10718,-638,10721,-640,10722,-641,10725,-644,10729,-647,10733,-650,10737,-653,10738,-657,10739,-661,10738,-665,10738,-668,10738,-671,10736,-675,10733,-679,10732,-682,10729,-685,10727,-688,10723,-691,10721,-695,10717,-697,10713,-699,10709,-701,10706,-702,10702,-703,10698,-704,10696,-705,10693,-705,10690,-706,10689,-705,10687,-705,10685,-704,10683,-703,10682,-701,10680,-700,10680,-698,10680,-697,10679,-695,10678,-691,10678,-690,10677,-687,10677,-685,10678,-682,10678,-679,10679,-675,10679,-671,10680,-668,10680,-665,10681,-661,10682,-658,10682,-656,10694,-645,10696,-646,10698,-647,10699,-648,10702,-649,10706,-651,10708,-652,10712,-655,10716,-657,10719,-659,10722,-663,10723,-666,10726,-669,10728,-673,10730,-676,10732,-680,10734,-683,10737,-687,10738,-691,10739,-695,10741,-697,10741,-699,10743,-700,10744,-701,10745,-702,10747,-704,10747,-704,10748,-704,10750,-704,10750,-704,10753,-702,10755,-702,10757,-701,10759,-701,10760,-701,10763,-700,10765,-698,10767,-698,10769,-697,10771,-696,10773,-695,10774,-693,10776,-691,10778,-691,10780,-690,10781,-689,10783,-689,10784,-690,10786,-691,10787,-693,10789,-695,10790,-697,10791,-700,10792,-702,10793,-705,10793,-709,10793,-713,10793,-717,10794,-722,10795,-726,10795,-731,10796,-736,10796,-741,10796,-745,10796,-749,10796,-754,10795,-757,10795,-760,10795,-764,10795,-766,10795,-768,10795,-765,10796,-762,10796,-759,10797,-755,10798,-751,10799,-746,10809,-722,10812,-721,10815,-720,10819,-718,10824,-717,10828,-717,10833,-71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2112" behindDoc="0" locked="0" layoutInCell="1" allowOverlap="1" wp14:anchorId="38691CBE" wp14:editId="33807772">
                <wp:simplePos x="0" y="0"/>
                <wp:positionH relativeFrom="page">
                  <wp:posOffset>6850356</wp:posOffset>
                </wp:positionH>
                <wp:positionV relativeFrom="paragraph">
                  <wp:posOffset>-527340</wp:posOffset>
                </wp:positionV>
                <wp:extent cx="13335" cy="317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175"/>
                        </a:xfrm>
                        <a:custGeom>
                          <a:avLst/>
                          <a:gdLst/>
                          <a:ahLst/>
                          <a:cxnLst/>
                          <a:rect l="l" t="t" r="r" b="b"/>
                          <a:pathLst>
                            <a:path w="13335" h="3175">
                              <a:moveTo>
                                <a:pt x="5040" y="1470"/>
                              </a:moveTo>
                              <a:lnTo>
                                <a:pt x="2309" y="2520"/>
                              </a:lnTo>
                              <a:lnTo>
                                <a:pt x="1050" y="2940"/>
                              </a:lnTo>
                              <a:lnTo>
                                <a:pt x="0" y="2940"/>
                              </a:lnTo>
                              <a:lnTo>
                                <a:pt x="1050" y="2101"/>
                              </a:lnTo>
                              <a:lnTo>
                                <a:pt x="2940" y="1470"/>
                              </a:lnTo>
                              <a:lnTo>
                                <a:pt x="4619" y="1470"/>
                              </a:lnTo>
                              <a:lnTo>
                                <a:pt x="6300" y="1050"/>
                              </a:lnTo>
                              <a:lnTo>
                                <a:pt x="7980" y="420"/>
                              </a:lnTo>
                              <a:lnTo>
                                <a:pt x="9659" y="0"/>
                              </a:lnTo>
                              <a:lnTo>
                                <a:pt x="11340" y="0"/>
                              </a:lnTo>
                              <a:lnTo>
                                <a:pt x="13020" y="4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9.398132pt;margin-top:-41.522884pt;width:1.05pt;height:.25pt;mso-position-horizontal-relative:page;mso-position-vertical-relative:paragraph;z-index:15962112" id="docshape467" coordorigin="10788,-830" coordsize="21,5" path="m10796,-828l10792,-826,10790,-826,10788,-826,10790,-827,10793,-828,10795,-828,10798,-829,10801,-830,10803,-830,10806,-830,10808,-8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3648" behindDoc="0" locked="0" layoutInCell="1" allowOverlap="1" wp14:anchorId="627322C2" wp14:editId="76095E37">
                <wp:simplePos x="0" y="0"/>
                <wp:positionH relativeFrom="page">
                  <wp:posOffset>5517486</wp:posOffset>
                </wp:positionH>
                <wp:positionV relativeFrom="paragraph">
                  <wp:posOffset>-517495</wp:posOffset>
                </wp:positionV>
                <wp:extent cx="91440" cy="230504"/>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30504"/>
                        </a:xfrm>
                        <a:custGeom>
                          <a:avLst/>
                          <a:gdLst/>
                          <a:ahLst/>
                          <a:cxnLst/>
                          <a:rect l="l" t="t" r="r" b="b"/>
                          <a:pathLst>
                            <a:path w="91440" h="230504">
                              <a:moveTo>
                                <a:pt x="59856" y="10659"/>
                              </a:moveTo>
                              <a:lnTo>
                                <a:pt x="59036" y="7926"/>
                              </a:lnTo>
                              <a:lnTo>
                                <a:pt x="58216" y="6832"/>
                              </a:lnTo>
                              <a:lnTo>
                                <a:pt x="56030" y="4646"/>
                              </a:lnTo>
                              <a:lnTo>
                                <a:pt x="54663" y="2733"/>
                              </a:lnTo>
                              <a:lnTo>
                                <a:pt x="53296" y="1366"/>
                              </a:lnTo>
                              <a:lnTo>
                                <a:pt x="51656" y="820"/>
                              </a:lnTo>
                              <a:lnTo>
                                <a:pt x="50290" y="0"/>
                              </a:lnTo>
                              <a:lnTo>
                                <a:pt x="48103" y="820"/>
                              </a:lnTo>
                              <a:lnTo>
                                <a:pt x="45643" y="2186"/>
                              </a:lnTo>
                              <a:lnTo>
                                <a:pt x="44277" y="3553"/>
                              </a:lnTo>
                              <a:lnTo>
                                <a:pt x="42910" y="4099"/>
                              </a:lnTo>
                              <a:lnTo>
                                <a:pt x="40723" y="4646"/>
                              </a:lnTo>
                              <a:lnTo>
                                <a:pt x="37718" y="6832"/>
                              </a:lnTo>
                              <a:lnTo>
                                <a:pt x="35531" y="8745"/>
                              </a:lnTo>
                              <a:lnTo>
                                <a:pt x="35531" y="12571"/>
                              </a:lnTo>
                              <a:lnTo>
                                <a:pt x="33890" y="15851"/>
                              </a:lnTo>
                              <a:lnTo>
                                <a:pt x="29518" y="17765"/>
                              </a:lnTo>
                              <a:lnTo>
                                <a:pt x="25145" y="20498"/>
                              </a:lnTo>
                              <a:lnTo>
                                <a:pt x="22958" y="24324"/>
                              </a:lnTo>
                              <a:lnTo>
                                <a:pt x="19951" y="28970"/>
                              </a:lnTo>
                              <a:lnTo>
                                <a:pt x="4373" y="67781"/>
                              </a:lnTo>
                              <a:lnTo>
                                <a:pt x="3007" y="78986"/>
                              </a:lnTo>
                              <a:lnTo>
                                <a:pt x="1366" y="90192"/>
                              </a:lnTo>
                              <a:lnTo>
                                <a:pt x="546" y="104131"/>
                              </a:lnTo>
                              <a:lnTo>
                                <a:pt x="0" y="117797"/>
                              </a:lnTo>
                              <a:lnTo>
                                <a:pt x="546" y="131736"/>
                              </a:lnTo>
                              <a:lnTo>
                                <a:pt x="6559" y="174919"/>
                              </a:lnTo>
                              <a:lnTo>
                                <a:pt x="30885" y="215641"/>
                              </a:lnTo>
                              <a:lnTo>
                                <a:pt x="72429" y="230128"/>
                              </a:lnTo>
                              <a:lnTo>
                                <a:pt x="91014" y="2301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4.447784pt;margin-top:-40.747707pt;width:7.2pt;height:18.150pt;mso-position-horizontal-relative:page;mso-position-vertical-relative:paragraph;z-index:15963648" id="docshape468" coordorigin="8689,-815" coordsize="144,363" path="m8783,-798l8782,-802,8781,-804,8777,-808,8775,-811,8773,-813,8770,-814,8768,-815,8765,-814,8761,-812,8759,-809,8757,-808,8753,-808,8748,-804,8745,-801,8745,-795,8742,-790,8735,-787,8729,-783,8725,-777,8720,-769,8696,-708,8694,-691,8691,-673,8690,-651,8689,-629,8690,-607,8699,-539,8738,-475,8803,-453,8832,-4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76960" behindDoc="0" locked="0" layoutInCell="1" allowOverlap="1" wp14:anchorId="607059D7" wp14:editId="513382AB">
                <wp:simplePos x="0" y="0"/>
                <wp:positionH relativeFrom="page">
                  <wp:posOffset>5306386</wp:posOffset>
                </wp:positionH>
                <wp:positionV relativeFrom="paragraph">
                  <wp:posOffset>-1560153</wp:posOffset>
                </wp:positionV>
                <wp:extent cx="1313180" cy="88646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86460"/>
                          <a:chOff x="0" y="0"/>
                          <a:chExt cx="1313180" cy="886460"/>
                        </a:xfrm>
                      </wpg:grpSpPr>
                      <wps:wsp>
                        <wps:cNvPr id="478" name="Graphic 478"/>
                        <wps:cNvSpPr/>
                        <wps:spPr>
                          <a:xfrm>
                            <a:off x="0" y="0"/>
                            <a:ext cx="1313180" cy="886460"/>
                          </a:xfrm>
                          <a:custGeom>
                            <a:avLst/>
                            <a:gdLst/>
                            <a:ahLst/>
                            <a:cxnLst/>
                            <a:rect l="l" t="t" r="r" b="b"/>
                            <a:pathLst>
                              <a:path w="1313180" h="886460">
                                <a:moveTo>
                                  <a:pt x="1313151" y="0"/>
                                </a:moveTo>
                                <a:lnTo>
                                  <a:pt x="1249651" y="0"/>
                                </a:lnTo>
                                <a:lnTo>
                                  <a:pt x="1248147" y="601"/>
                                </a:lnTo>
                                <a:lnTo>
                                  <a:pt x="1245441" y="2706"/>
                                </a:lnTo>
                                <a:lnTo>
                                  <a:pt x="1237321" y="10826"/>
                                </a:lnTo>
                                <a:lnTo>
                                  <a:pt x="1232508" y="16540"/>
                                </a:lnTo>
                                <a:lnTo>
                                  <a:pt x="1225291" y="23156"/>
                                </a:lnTo>
                                <a:lnTo>
                                  <a:pt x="1217772" y="27968"/>
                                </a:lnTo>
                                <a:lnTo>
                                  <a:pt x="1208148" y="33080"/>
                                </a:lnTo>
                                <a:lnTo>
                                  <a:pt x="1197623" y="39696"/>
                                </a:lnTo>
                                <a:lnTo>
                                  <a:pt x="1185292" y="48417"/>
                                </a:lnTo>
                                <a:lnTo>
                                  <a:pt x="1170556" y="57741"/>
                                </a:lnTo>
                                <a:lnTo>
                                  <a:pt x="1155219" y="68567"/>
                                </a:lnTo>
                                <a:lnTo>
                                  <a:pt x="1138978" y="79394"/>
                                </a:lnTo>
                                <a:lnTo>
                                  <a:pt x="1120934" y="90220"/>
                                </a:lnTo>
                                <a:lnTo>
                                  <a:pt x="1102288" y="102551"/>
                                </a:lnTo>
                                <a:lnTo>
                                  <a:pt x="1082740" y="116985"/>
                                </a:lnTo>
                                <a:lnTo>
                                  <a:pt x="1040335" y="145856"/>
                                </a:lnTo>
                                <a:lnTo>
                                  <a:pt x="1017779" y="161795"/>
                                </a:lnTo>
                                <a:lnTo>
                                  <a:pt x="992517" y="178637"/>
                                </a:lnTo>
                                <a:lnTo>
                                  <a:pt x="968758" y="195778"/>
                                </a:lnTo>
                                <a:lnTo>
                                  <a:pt x="945300" y="213221"/>
                                </a:lnTo>
                                <a:lnTo>
                                  <a:pt x="920941" y="229761"/>
                                </a:lnTo>
                                <a:lnTo>
                                  <a:pt x="896580" y="245701"/>
                                </a:lnTo>
                                <a:lnTo>
                                  <a:pt x="871318" y="263143"/>
                                </a:lnTo>
                                <a:lnTo>
                                  <a:pt x="846056" y="282090"/>
                                </a:lnTo>
                                <a:lnTo>
                                  <a:pt x="821695" y="298630"/>
                                </a:lnTo>
                                <a:lnTo>
                                  <a:pt x="796433" y="313968"/>
                                </a:lnTo>
                                <a:lnTo>
                                  <a:pt x="771171" y="329004"/>
                                </a:lnTo>
                                <a:lnTo>
                                  <a:pt x="745908" y="344342"/>
                                </a:lnTo>
                                <a:lnTo>
                                  <a:pt x="692978" y="375318"/>
                                </a:lnTo>
                                <a:lnTo>
                                  <a:pt x="666813" y="391257"/>
                                </a:lnTo>
                                <a:lnTo>
                                  <a:pt x="639145" y="407196"/>
                                </a:lnTo>
                                <a:lnTo>
                                  <a:pt x="612379" y="423135"/>
                                </a:lnTo>
                                <a:lnTo>
                                  <a:pt x="583808" y="438172"/>
                                </a:lnTo>
                                <a:lnTo>
                                  <a:pt x="557945" y="453509"/>
                                </a:lnTo>
                                <a:lnTo>
                                  <a:pt x="530878" y="467945"/>
                                </a:lnTo>
                                <a:lnTo>
                                  <a:pt x="505014" y="483884"/>
                                </a:lnTo>
                                <a:lnTo>
                                  <a:pt x="478248" y="499822"/>
                                </a:lnTo>
                                <a:lnTo>
                                  <a:pt x="452084" y="515762"/>
                                </a:lnTo>
                                <a:lnTo>
                                  <a:pt x="427724" y="532302"/>
                                </a:lnTo>
                                <a:lnTo>
                                  <a:pt x="403363" y="548241"/>
                                </a:lnTo>
                                <a:lnTo>
                                  <a:pt x="378101" y="564180"/>
                                </a:lnTo>
                                <a:lnTo>
                                  <a:pt x="353741" y="578615"/>
                                </a:lnTo>
                                <a:lnTo>
                                  <a:pt x="307126" y="606885"/>
                                </a:lnTo>
                                <a:lnTo>
                                  <a:pt x="283668" y="620418"/>
                                </a:lnTo>
                                <a:lnTo>
                                  <a:pt x="260812" y="634252"/>
                                </a:lnTo>
                                <a:lnTo>
                                  <a:pt x="237956" y="648687"/>
                                </a:lnTo>
                                <a:lnTo>
                                  <a:pt x="196453" y="672746"/>
                                </a:lnTo>
                                <a:lnTo>
                                  <a:pt x="160063" y="692294"/>
                                </a:lnTo>
                                <a:lnTo>
                                  <a:pt x="143523" y="701617"/>
                                </a:lnTo>
                                <a:lnTo>
                                  <a:pt x="127282" y="710338"/>
                                </a:lnTo>
                                <a:lnTo>
                                  <a:pt x="112847" y="717556"/>
                                </a:lnTo>
                                <a:lnTo>
                                  <a:pt x="99614" y="724773"/>
                                </a:lnTo>
                                <a:lnTo>
                                  <a:pt x="87584" y="730487"/>
                                </a:lnTo>
                                <a:lnTo>
                                  <a:pt x="76758" y="737103"/>
                                </a:lnTo>
                                <a:lnTo>
                                  <a:pt x="66231" y="741915"/>
                                </a:lnTo>
                                <a:lnTo>
                                  <a:pt x="57510" y="746426"/>
                                </a:lnTo>
                                <a:lnTo>
                                  <a:pt x="48488" y="750035"/>
                                </a:lnTo>
                                <a:lnTo>
                                  <a:pt x="27135" y="755148"/>
                                </a:lnTo>
                                <a:lnTo>
                                  <a:pt x="22323" y="756651"/>
                                </a:lnTo>
                                <a:lnTo>
                                  <a:pt x="19015" y="757253"/>
                                </a:lnTo>
                                <a:lnTo>
                                  <a:pt x="15106" y="758756"/>
                                </a:lnTo>
                                <a:lnTo>
                                  <a:pt x="12700" y="759358"/>
                                </a:lnTo>
                                <a:lnTo>
                                  <a:pt x="0" y="886358"/>
                                </a:lnTo>
                                <a:lnTo>
                                  <a:pt x="63500" y="886358"/>
                                </a:lnTo>
                                <a:lnTo>
                                  <a:pt x="65906" y="885756"/>
                                </a:lnTo>
                                <a:lnTo>
                                  <a:pt x="69815" y="884253"/>
                                </a:lnTo>
                                <a:lnTo>
                                  <a:pt x="73123" y="883651"/>
                                </a:lnTo>
                                <a:lnTo>
                                  <a:pt x="77935" y="882148"/>
                                </a:lnTo>
                                <a:lnTo>
                                  <a:pt x="91168" y="879140"/>
                                </a:lnTo>
                                <a:lnTo>
                                  <a:pt x="99288" y="877035"/>
                                </a:lnTo>
                                <a:lnTo>
                                  <a:pt x="108310" y="873426"/>
                                </a:lnTo>
                                <a:lnTo>
                                  <a:pt x="117031" y="868915"/>
                                </a:lnTo>
                                <a:lnTo>
                                  <a:pt x="127558" y="864103"/>
                                </a:lnTo>
                                <a:lnTo>
                                  <a:pt x="138384" y="857487"/>
                                </a:lnTo>
                                <a:lnTo>
                                  <a:pt x="150414" y="851773"/>
                                </a:lnTo>
                                <a:lnTo>
                                  <a:pt x="163647" y="844556"/>
                                </a:lnTo>
                                <a:lnTo>
                                  <a:pt x="178082" y="837338"/>
                                </a:lnTo>
                                <a:lnTo>
                                  <a:pt x="194323" y="828617"/>
                                </a:lnTo>
                                <a:lnTo>
                                  <a:pt x="210863" y="819294"/>
                                </a:lnTo>
                                <a:lnTo>
                                  <a:pt x="247253" y="799746"/>
                                </a:lnTo>
                                <a:lnTo>
                                  <a:pt x="288756" y="775687"/>
                                </a:lnTo>
                                <a:lnTo>
                                  <a:pt x="311612" y="761252"/>
                                </a:lnTo>
                                <a:lnTo>
                                  <a:pt x="334468" y="747418"/>
                                </a:lnTo>
                                <a:lnTo>
                                  <a:pt x="357926" y="733885"/>
                                </a:lnTo>
                                <a:lnTo>
                                  <a:pt x="404541" y="705615"/>
                                </a:lnTo>
                                <a:lnTo>
                                  <a:pt x="428901" y="691180"/>
                                </a:lnTo>
                                <a:lnTo>
                                  <a:pt x="454163" y="675241"/>
                                </a:lnTo>
                                <a:lnTo>
                                  <a:pt x="478524" y="659302"/>
                                </a:lnTo>
                                <a:lnTo>
                                  <a:pt x="502884" y="642762"/>
                                </a:lnTo>
                                <a:lnTo>
                                  <a:pt x="529048" y="626822"/>
                                </a:lnTo>
                                <a:lnTo>
                                  <a:pt x="555814" y="610884"/>
                                </a:lnTo>
                                <a:lnTo>
                                  <a:pt x="581678" y="594945"/>
                                </a:lnTo>
                                <a:lnTo>
                                  <a:pt x="608745" y="580509"/>
                                </a:lnTo>
                                <a:lnTo>
                                  <a:pt x="634608" y="565172"/>
                                </a:lnTo>
                                <a:lnTo>
                                  <a:pt x="663179" y="550135"/>
                                </a:lnTo>
                                <a:lnTo>
                                  <a:pt x="689945" y="534196"/>
                                </a:lnTo>
                                <a:lnTo>
                                  <a:pt x="717613" y="518257"/>
                                </a:lnTo>
                                <a:lnTo>
                                  <a:pt x="743778" y="502318"/>
                                </a:lnTo>
                                <a:lnTo>
                                  <a:pt x="796708" y="471342"/>
                                </a:lnTo>
                                <a:lnTo>
                                  <a:pt x="821971" y="456005"/>
                                </a:lnTo>
                                <a:lnTo>
                                  <a:pt x="847233" y="440968"/>
                                </a:lnTo>
                                <a:lnTo>
                                  <a:pt x="872495" y="425630"/>
                                </a:lnTo>
                                <a:lnTo>
                                  <a:pt x="896856" y="409090"/>
                                </a:lnTo>
                                <a:lnTo>
                                  <a:pt x="922118" y="390143"/>
                                </a:lnTo>
                                <a:lnTo>
                                  <a:pt x="947380" y="372701"/>
                                </a:lnTo>
                                <a:lnTo>
                                  <a:pt x="971741" y="356761"/>
                                </a:lnTo>
                                <a:lnTo>
                                  <a:pt x="996100" y="340221"/>
                                </a:lnTo>
                                <a:lnTo>
                                  <a:pt x="1019558" y="322778"/>
                                </a:lnTo>
                                <a:lnTo>
                                  <a:pt x="1043317" y="305637"/>
                                </a:lnTo>
                                <a:lnTo>
                                  <a:pt x="1068579" y="288795"/>
                                </a:lnTo>
                                <a:lnTo>
                                  <a:pt x="1091135" y="272856"/>
                                </a:lnTo>
                                <a:lnTo>
                                  <a:pt x="1133540" y="243985"/>
                                </a:lnTo>
                                <a:lnTo>
                                  <a:pt x="1153088" y="229551"/>
                                </a:lnTo>
                                <a:lnTo>
                                  <a:pt x="1171734" y="217220"/>
                                </a:lnTo>
                                <a:lnTo>
                                  <a:pt x="1189778" y="206394"/>
                                </a:lnTo>
                                <a:lnTo>
                                  <a:pt x="1206018" y="195567"/>
                                </a:lnTo>
                                <a:lnTo>
                                  <a:pt x="1221355" y="184741"/>
                                </a:lnTo>
                                <a:lnTo>
                                  <a:pt x="1236092" y="175417"/>
                                </a:lnTo>
                                <a:lnTo>
                                  <a:pt x="1248423" y="166696"/>
                                </a:lnTo>
                                <a:lnTo>
                                  <a:pt x="1258948" y="160080"/>
                                </a:lnTo>
                                <a:lnTo>
                                  <a:pt x="1268572" y="154968"/>
                                </a:lnTo>
                                <a:lnTo>
                                  <a:pt x="1276091" y="150156"/>
                                </a:lnTo>
                                <a:lnTo>
                                  <a:pt x="1283308" y="143540"/>
                                </a:lnTo>
                                <a:lnTo>
                                  <a:pt x="1288121" y="137826"/>
                                </a:lnTo>
                                <a:lnTo>
                                  <a:pt x="1296241" y="129706"/>
                                </a:lnTo>
                                <a:lnTo>
                                  <a:pt x="1298947" y="127601"/>
                                </a:lnTo>
                                <a:lnTo>
                                  <a:pt x="1300451" y="127000"/>
                                </a:lnTo>
                                <a:lnTo>
                                  <a:pt x="1313151" y="0"/>
                                </a:lnTo>
                                <a:close/>
                              </a:path>
                            </a:pathLst>
                          </a:custGeom>
                          <a:solidFill>
                            <a:srgbClr val="FFE13A">
                              <a:alpha val="76077"/>
                            </a:srgbClr>
                          </a:solidFill>
                        </wps:spPr>
                        <wps:bodyPr wrap="square" lIns="0" tIns="0" rIns="0" bIns="0" rtlCol="0">
                          <a:prstTxWarp prst="textNoShape">
                            <a:avLst/>
                          </a:prstTxWarp>
                          <a:noAutofit/>
                        </wps:bodyPr>
                      </wps:wsp>
                      <wps:wsp>
                        <wps:cNvPr id="479" name="Graphic 479"/>
                        <wps:cNvSpPr/>
                        <wps:spPr>
                          <a:xfrm>
                            <a:off x="0" y="0"/>
                            <a:ext cx="1313180" cy="886460"/>
                          </a:xfrm>
                          <a:custGeom>
                            <a:avLst/>
                            <a:gdLst/>
                            <a:ahLst/>
                            <a:cxnLst/>
                            <a:rect l="l" t="t" r="r" b="b"/>
                            <a:pathLst>
                              <a:path w="1313180" h="886460">
                                <a:moveTo>
                                  <a:pt x="0" y="886358"/>
                                </a:moveTo>
                                <a:lnTo>
                                  <a:pt x="63500" y="886358"/>
                                </a:lnTo>
                                <a:lnTo>
                                  <a:pt x="65906" y="885756"/>
                                </a:lnTo>
                                <a:lnTo>
                                  <a:pt x="69815" y="884253"/>
                                </a:lnTo>
                                <a:lnTo>
                                  <a:pt x="73123" y="883651"/>
                                </a:lnTo>
                                <a:lnTo>
                                  <a:pt x="77935" y="882148"/>
                                </a:lnTo>
                                <a:lnTo>
                                  <a:pt x="84552" y="880644"/>
                                </a:lnTo>
                                <a:lnTo>
                                  <a:pt x="91168" y="879140"/>
                                </a:lnTo>
                                <a:lnTo>
                                  <a:pt x="99288" y="877035"/>
                                </a:lnTo>
                                <a:lnTo>
                                  <a:pt x="108310" y="873426"/>
                                </a:lnTo>
                                <a:lnTo>
                                  <a:pt x="117031" y="868915"/>
                                </a:lnTo>
                                <a:lnTo>
                                  <a:pt x="127558" y="864103"/>
                                </a:lnTo>
                                <a:lnTo>
                                  <a:pt x="138384" y="857487"/>
                                </a:lnTo>
                                <a:lnTo>
                                  <a:pt x="150414" y="851773"/>
                                </a:lnTo>
                                <a:lnTo>
                                  <a:pt x="163647" y="844556"/>
                                </a:lnTo>
                                <a:lnTo>
                                  <a:pt x="178082" y="837338"/>
                                </a:lnTo>
                                <a:lnTo>
                                  <a:pt x="194323" y="828617"/>
                                </a:lnTo>
                                <a:lnTo>
                                  <a:pt x="210863" y="819294"/>
                                </a:lnTo>
                                <a:lnTo>
                                  <a:pt x="228607" y="809670"/>
                                </a:lnTo>
                                <a:lnTo>
                                  <a:pt x="247253" y="799746"/>
                                </a:lnTo>
                                <a:lnTo>
                                  <a:pt x="267703" y="788017"/>
                                </a:lnTo>
                                <a:lnTo>
                                  <a:pt x="288756" y="775687"/>
                                </a:lnTo>
                                <a:lnTo>
                                  <a:pt x="311612" y="761252"/>
                                </a:lnTo>
                                <a:lnTo>
                                  <a:pt x="334468" y="747418"/>
                                </a:lnTo>
                                <a:lnTo>
                                  <a:pt x="357926" y="733885"/>
                                </a:lnTo>
                                <a:lnTo>
                                  <a:pt x="380782" y="720051"/>
                                </a:lnTo>
                                <a:lnTo>
                                  <a:pt x="404541" y="705615"/>
                                </a:lnTo>
                                <a:lnTo>
                                  <a:pt x="428901" y="691180"/>
                                </a:lnTo>
                                <a:lnTo>
                                  <a:pt x="454163" y="675241"/>
                                </a:lnTo>
                                <a:lnTo>
                                  <a:pt x="478524" y="659302"/>
                                </a:lnTo>
                                <a:lnTo>
                                  <a:pt x="502884" y="642762"/>
                                </a:lnTo>
                                <a:lnTo>
                                  <a:pt x="529048" y="626822"/>
                                </a:lnTo>
                                <a:lnTo>
                                  <a:pt x="555814" y="610884"/>
                                </a:lnTo>
                                <a:lnTo>
                                  <a:pt x="581678" y="594945"/>
                                </a:lnTo>
                                <a:lnTo>
                                  <a:pt x="608745" y="580509"/>
                                </a:lnTo>
                                <a:lnTo>
                                  <a:pt x="634608" y="565172"/>
                                </a:lnTo>
                                <a:lnTo>
                                  <a:pt x="663179" y="550135"/>
                                </a:lnTo>
                                <a:lnTo>
                                  <a:pt x="689945" y="534196"/>
                                </a:lnTo>
                                <a:lnTo>
                                  <a:pt x="717613" y="518257"/>
                                </a:lnTo>
                                <a:lnTo>
                                  <a:pt x="743778" y="502318"/>
                                </a:lnTo>
                                <a:lnTo>
                                  <a:pt x="769942" y="486981"/>
                                </a:lnTo>
                                <a:lnTo>
                                  <a:pt x="796708" y="471342"/>
                                </a:lnTo>
                                <a:lnTo>
                                  <a:pt x="821971" y="456005"/>
                                </a:lnTo>
                                <a:lnTo>
                                  <a:pt x="847233" y="440968"/>
                                </a:lnTo>
                                <a:lnTo>
                                  <a:pt x="872495" y="425630"/>
                                </a:lnTo>
                                <a:lnTo>
                                  <a:pt x="896856" y="409090"/>
                                </a:lnTo>
                                <a:lnTo>
                                  <a:pt x="922118" y="390143"/>
                                </a:lnTo>
                                <a:lnTo>
                                  <a:pt x="947380" y="372701"/>
                                </a:lnTo>
                                <a:lnTo>
                                  <a:pt x="971741" y="356761"/>
                                </a:lnTo>
                                <a:lnTo>
                                  <a:pt x="996100" y="340221"/>
                                </a:lnTo>
                                <a:lnTo>
                                  <a:pt x="1019558" y="322778"/>
                                </a:lnTo>
                                <a:lnTo>
                                  <a:pt x="1043317" y="305637"/>
                                </a:lnTo>
                                <a:lnTo>
                                  <a:pt x="1068579" y="288795"/>
                                </a:lnTo>
                                <a:lnTo>
                                  <a:pt x="1091135" y="272856"/>
                                </a:lnTo>
                                <a:lnTo>
                                  <a:pt x="1113390" y="257819"/>
                                </a:lnTo>
                                <a:lnTo>
                                  <a:pt x="1133540" y="243985"/>
                                </a:lnTo>
                                <a:lnTo>
                                  <a:pt x="1153088" y="229551"/>
                                </a:lnTo>
                                <a:lnTo>
                                  <a:pt x="1171734" y="217220"/>
                                </a:lnTo>
                                <a:lnTo>
                                  <a:pt x="1189778" y="206394"/>
                                </a:lnTo>
                                <a:lnTo>
                                  <a:pt x="1206018" y="195567"/>
                                </a:lnTo>
                                <a:lnTo>
                                  <a:pt x="1221355" y="184741"/>
                                </a:lnTo>
                                <a:lnTo>
                                  <a:pt x="1236092" y="175417"/>
                                </a:lnTo>
                                <a:lnTo>
                                  <a:pt x="1248423" y="166696"/>
                                </a:lnTo>
                                <a:lnTo>
                                  <a:pt x="1258948" y="160080"/>
                                </a:lnTo>
                                <a:lnTo>
                                  <a:pt x="1268572" y="154968"/>
                                </a:lnTo>
                                <a:lnTo>
                                  <a:pt x="1276091" y="150156"/>
                                </a:lnTo>
                                <a:lnTo>
                                  <a:pt x="1283308" y="143540"/>
                                </a:lnTo>
                                <a:lnTo>
                                  <a:pt x="1288121" y="137826"/>
                                </a:lnTo>
                                <a:lnTo>
                                  <a:pt x="1293233" y="132713"/>
                                </a:lnTo>
                                <a:lnTo>
                                  <a:pt x="1296241" y="129706"/>
                                </a:lnTo>
                                <a:lnTo>
                                  <a:pt x="1298947" y="127601"/>
                                </a:lnTo>
                                <a:lnTo>
                                  <a:pt x="1300451" y="127000"/>
                                </a:lnTo>
                                <a:lnTo>
                                  <a:pt x="1313151" y="0"/>
                                </a:lnTo>
                                <a:lnTo>
                                  <a:pt x="1249651" y="0"/>
                                </a:lnTo>
                                <a:lnTo>
                                  <a:pt x="1248147" y="601"/>
                                </a:lnTo>
                                <a:lnTo>
                                  <a:pt x="1245441" y="2706"/>
                                </a:lnTo>
                                <a:lnTo>
                                  <a:pt x="1242433" y="5713"/>
                                </a:lnTo>
                                <a:lnTo>
                                  <a:pt x="1237321" y="10826"/>
                                </a:lnTo>
                                <a:lnTo>
                                  <a:pt x="1232508" y="16540"/>
                                </a:lnTo>
                                <a:lnTo>
                                  <a:pt x="1225291" y="23156"/>
                                </a:lnTo>
                                <a:lnTo>
                                  <a:pt x="1217772" y="27968"/>
                                </a:lnTo>
                                <a:lnTo>
                                  <a:pt x="1208148" y="33080"/>
                                </a:lnTo>
                                <a:lnTo>
                                  <a:pt x="1197623" y="39696"/>
                                </a:lnTo>
                                <a:lnTo>
                                  <a:pt x="1185292" y="48417"/>
                                </a:lnTo>
                                <a:lnTo>
                                  <a:pt x="1170556" y="57741"/>
                                </a:lnTo>
                                <a:lnTo>
                                  <a:pt x="1155219" y="68567"/>
                                </a:lnTo>
                                <a:lnTo>
                                  <a:pt x="1138978" y="79394"/>
                                </a:lnTo>
                                <a:lnTo>
                                  <a:pt x="1120934" y="90220"/>
                                </a:lnTo>
                                <a:lnTo>
                                  <a:pt x="1102288" y="102551"/>
                                </a:lnTo>
                                <a:lnTo>
                                  <a:pt x="1082740" y="116985"/>
                                </a:lnTo>
                                <a:lnTo>
                                  <a:pt x="1062590" y="130819"/>
                                </a:lnTo>
                                <a:lnTo>
                                  <a:pt x="1040335" y="145856"/>
                                </a:lnTo>
                                <a:lnTo>
                                  <a:pt x="1017779" y="161795"/>
                                </a:lnTo>
                                <a:lnTo>
                                  <a:pt x="992517" y="178637"/>
                                </a:lnTo>
                                <a:lnTo>
                                  <a:pt x="968758" y="195778"/>
                                </a:lnTo>
                                <a:lnTo>
                                  <a:pt x="945300" y="213221"/>
                                </a:lnTo>
                                <a:lnTo>
                                  <a:pt x="920941" y="229761"/>
                                </a:lnTo>
                                <a:lnTo>
                                  <a:pt x="896580" y="245701"/>
                                </a:lnTo>
                                <a:lnTo>
                                  <a:pt x="871318" y="263143"/>
                                </a:lnTo>
                                <a:lnTo>
                                  <a:pt x="846056" y="282090"/>
                                </a:lnTo>
                                <a:lnTo>
                                  <a:pt x="821695" y="298630"/>
                                </a:lnTo>
                                <a:lnTo>
                                  <a:pt x="796433" y="313968"/>
                                </a:lnTo>
                                <a:lnTo>
                                  <a:pt x="771171" y="329004"/>
                                </a:lnTo>
                                <a:lnTo>
                                  <a:pt x="745908" y="344342"/>
                                </a:lnTo>
                                <a:lnTo>
                                  <a:pt x="719142" y="359981"/>
                                </a:lnTo>
                                <a:lnTo>
                                  <a:pt x="692978" y="375318"/>
                                </a:lnTo>
                                <a:lnTo>
                                  <a:pt x="666813" y="391257"/>
                                </a:lnTo>
                                <a:lnTo>
                                  <a:pt x="639145" y="407196"/>
                                </a:lnTo>
                                <a:lnTo>
                                  <a:pt x="612379" y="423135"/>
                                </a:lnTo>
                                <a:lnTo>
                                  <a:pt x="583808" y="438172"/>
                                </a:lnTo>
                                <a:lnTo>
                                  <a:pt x="557945" y="453509"/>
                                </a:lnTo>
                                <a:lnTo>
                                  <a:pt x="530878" y="467945"/>
                                </a:lnTo>
                                <a:lnTo>
                                  <a:pt x="505014" y="483884"/>
                                </a:lnTo>
                                <a:lnTo>
                                  <a:pt x="478248" y="499822"/>
                                </a:lnTo>
                                <a:lnTo>
                                  <a:pt x="452084" y="515762"/>
                                </a:lnTo>
                                <a:lnTo>
                                  <a:pt x="427724" y="532302"/>
                                </a:lnTo>
                                <a:lnTo>
                                  <a:pt x="403363" y="548241"/>
                                </a:lnTo>
                                <a:lnTo>
                                  <a:pt x="378101" y="564180"/>
                                </a:lnTo>
                                <a:lnTo>
                                  <a:pt x="353741" y="578615"/>
                                </a:lnTo>
                                <a:lnTo>
                                  <a:pt x="329982" y="593051"/>
                                </a:lnTo>
                                <a:lnTo>
                                  <a:pt x="307126" y="606885"/>
                                </a:lnTo>
                                <a:lnTo>
                                  <a:pt x="283668" y="620418"/>
                                </a:lnTo>
                                <a:lnTo>
                                  <a:pt x="260812" y="634252"/>
                                </a:lnTo>
                                <a:lnTo>
                                  <a:pt x="237956" y="648687"/>
                                </a:lnTo>
                                <a:lnTo>
                                  <a:pt x="216903" y="661017"/>
                                </a:lnTo>
                                <a:lnTo>
                                  <a:pt x="196453" y="672746"/>
                                </a:lnTo>
                                <a:lnTo>
                                  <a:pt x="177807" y="682670"/>
                                </a:lnTo>
                                <a:lnTo>
                                  <a:pt x="160063" y="692294"/>
                                </a:lnTo>
                                <a:lnTo>
                                  <a:pt x="143523" y="701617"/>
                                </a:lnTo>
                                <a:lnTo>
                                  <a:pt x="127282" y="710338"/>
                                </a:lnTo>
                                <a:lnTo>
                                  <a:pt x="112847" y="717556"/>
                                </a:lnTo>
                                <a:lnTo>
                                  <a:pt x="99614" y="724773"/>
                                </a:lnTo>
                                <a:lnTo>
                                  <a:pt x="87584" y="730487"/>
                                </a:lnTo>
                                <a:lnTo>
                                  <a:pt x="76758" y="737103"/>
                                </a:lnTo>
                                <a:lnTo>
                                  <a:pt x="66231" y="741915"/>
                                </a:lnTo>
                                <a:lnTo>
                                  <a:pt x="27135" y="755148"/>
                                </a:lnTo>
                                <a:lnTo>
                                  <a:pt x="22323" y="756651"/>
                                </a:lnTo>
                                <a:lnTo>
                                  <a:pt x="19015" y="757253"/>
                                </a:lnTo>
                                <a:lnTo>
                                  <a:pt x="15106" y="758756"/>
                                </a:lnTo>
                                <a:lnTo>
                                  <a:pt x="12700" y="759358"/>
                                </a:lnTo>
                                <a:lnTo>
                                  <a:pt x="0" y="886358"/>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7.825745pt;margin-top:-122.846771pt;width:103.4pt;height:69.8pt;mso-position-horizontal-relative:page;mso-position-vertical-relative:paragraph;z-index:15976960" id="docshapegroup469" coordorigin="8357,-2457" coordsize="2068,1396">
                <v:shape style="position:absolute;left:8356;top:-2457;width:2068;height:1396" id="docshape470" coordorigin="8357,-2457" coordsize="2068,1396" path="m10424,-2457l10324,-2457,10322,-2456,10318,-2453,10305,-2440,10297,-2431,10286,-2420,10274,-2413,10259,-2405,10243,-2394,10223,-2381,10200,-2366,10176,-2349,10150,-2332,10122,-2315,10092,-2295,10062,-2273,9995,-2227,9959,-2202,9920,-2176,9882,-2149,9845,-2121,9807,-2095,9768,-2070,9729,-2043,9689,-2013,9651,-1987,9611,-1962,9571,-1939,9531,-1915,9448,-1866,9407,-1841,9363,-1816,9321,-1791,9276,-1767,9235,-1743,9193,-1720,9152,-1695,9110,-1670,9068,-1645,9030,-1619,8992,-1594,8952,-1568,8914,-1546,8840,-1501,8803,-1480,8767,-1458,8731,-1435,8666,-1397,8609,-1367,8583,-1352,8557,-1338,8534,-1327,8513,-1316,8494,-1307,8477,-1296,8461,-1289,8447,-1281,8433,-1276,8399,-1268,8392,-1265,8386,-1264,8380,-1262,8377,-1261,8357,-1061,8457,-1061,8460,-1062,8466,-1064,8472,-1065,8479,-1068,8500,-1072,8513,-1076,8527,-1081,8541,-1089,8557,-1096,8574,-1107,8593,-1116,8614,-1127,8637,-1138,8663,-1152,8689,-1167,8746,-1197,8811,-1235,8847,-1258,8883,-1280,8920,-1301,8994,-1346,9032,-1368,9072,-1394,9110,-1419,9148,-1445,9190,-1470,9232,-1495,9273,-1520,9315,-1543,9356,-1567,9401,-1591,9443,-1616,9487,-1641,9528,-1666,9611,-1715,9651,-1739,9691,-1762,9731,-1787,9769,-1813,9809,-1843,9848,-1870,9887,-1895,9925,-1921,9962,-1949,10000,-1976,10039,-2002,10075,-2027,10142,-2073,10172,-2095,10202,-2115,10230,-2132,10256,-2149,10280,-2166,10303,-2181,10323,-2194,10339,-2205,10354,-2213,10366,-2220,10377,-2231,10385,-2240,10398,-2253,10402,-2256,10404,-2257,10424,-2457xe" filled="true" fillcolor="#ffe13a" stroked="false">
                  <v:path arrowok="t"/>
                  <v:fill opacity="49858f" type="solid"/>
                </v:shape>
                <v:shape style="position:absolute;left:8356;top:-2457;width:2068;height:1396" id="docshape471" coordorigin="8357,-2457" coordsize="2068,1396" path="m8357,-1061l8457,-1061,8460,-1062,8466,-1064,8472,-1065,8479,-1068,8490,-1070,8500,-1072,8513,-1076,8527,-1081,8541,-1089,8557,-1096,8574,-1107,8593,-1116,8614,-1127,8637,-1138,8663,-1152,8689,-1167,8717,-1182,8746,-1197,8778,-1216,8811,-1235,8847,-1258,8883,-1280,8920,-1301,8956,-1323,8994,-1346,9032,-1368,9072,-1394,9110,-1419,9148,-1445,9190,-1470,9232,-1495,9273,-1520,9315,-1543,9356,-1567,9401,-1591,9443,-1616,9487,-1641,9528,-1666,9569,-1690,9611,-1715,9651,-1739,9691,-1762,9731,-1787,9769,-1813,9809,-1843,9848,-1870,9887,-1895,9925,-1921,9962,-1949,10000,-1976,10039,-2002,10075,-2027,10110,-2051,10142,-2073,10172,-2095,10202,-2115,10230,-2132,10256,-2149,10280,-2166,10303,-2181,10323,-2194,10339,-2205,10354,-2213,10366,-2220,10377,-2231,10385,-2240,10393,-2248,10398,-2253,10402,-2256,10404,-2257,10424,-2457,10324,-2457,10322,-2456,10318,-2453,10313,-2448,10305,-2440,10297,-2431,10286,-2420,10274,-2413,10259,-2405,10243,-2394,10223,-2381,10200,-2366,10176,-2349,10150,-2332,10122,-2315,10092,-2295,10062,-2273,10030,-2251,9995,-2227,9959,-2202,9920,-2176,9882,-2149,9845,-2121,9807,-2095,9768,-2070,9729,-2043,9689,-2013,9651,-1987,9611,-1962,9571,-1939,9531,-1915,9489,-1890,9448,-1866,9407,-1841,9363,-1816,9321,-1791,9276,-1767,9235,-1743,9193,-1720,9152,-1695,9110,-1670,9068,-1645,9030,-1619,8992,-1594,8952,-1568,8914,-1546,8876,-1523,8840,-1501,8803,-1480,8767,-1458,8731,-1435,8698,-1416,8666,-1397,8637,-1382,8609,-1367,8583,-1352,8557,-1338,8534,-1327,8513,-1316,8494,-1307,8477,-1296,8461,-1289,8399,-1268,8392,-1265,8386,-1264,8380,-1262,8377,-1261,8357,-1061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977472" behindDoc="0" locked="0" layoutInCell="1" allowOverlap="1" wp14:anchorId="4028B3BC" wp14:editId="7484166D">
                <wp:simplePos x="0" y="0"/>
                <wp:positionH relativeFrom="page">
                  <wp:posOffset>5402323</wp:posOffset>
                </wp:positionH>
                <wp:positionV relativeFrom="paragraph">
                  <wp:posOffset>-1440160</wp:posOffset>
                </wp:positionV>
                <wp:extent cx="1364615" cy="90741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4615" cy="907415"/>
                          <a:chOff x="0" y="0"/>
                          <a:chExt cx="1364615" cy="907415"/>
                        </a:xfrm>
                      </wpg:grpSpPr>
                      <wps:wsp>
                        <wps:cNvPr id="481" name="Graphic 481"/>
                        <wps:cNvSpPr/>
                        <wps:spPr>
                          <a:xfrm>
                            <a:off x="0" y="0"/>
                            <a:ext cx="1364615" cy="907415"/>
                          </a:xfrm>
                          <a:custGeom>
                            <a:avLst/>
                            <a:gdLst/>
                            <a:ahLst/>
                            <a:cxnLst/>
                            <a:rect l="l" t="t" r="r" b="b"/>
                            <a:pathLst>
                              <a:path w="1364615" h="907415">
                                <a:moveTo>
                                  <a:pt x="1364577" y="0"/>
                                </a:moveTo>
                                <a:lnTo>
                                  <a:pt x="1301077" y="0"/>
                                </a:lnTo>
                                <a:lnTo>
                                  <a:pt x="1292957" y="7217"/>
                                </a:lnTo>
                                <a:lnTo>
                                  <a:pt x="1283033" y="15037"/>
                                </a:lnTo>
                                <a:lnTo>
                                  <a:pt x="1271605" y="25262"/>
                                </a:lnTo>
                                <a:lnTo>
                                  <a:pt x="1258672" y="35486"/>
                                </a:lnTo>
                                <a:lnTo>
                                  <a:pt x="1243335" y="46313"/>
                                </a:lnTo>
                                <a:lnTo>
                                  <a:pt x="1227696" y="58643"/>
                                </a:lnTo>
                                <a:lnTo>
                                  <a:pt x="1209953" y="70973"/>
                                </a:lnTo>
                                <a:lnTo>
                                  <a:pt x="1169051" y="97738"/>
                                </a:lnTo>
                                <a:lnTo>
                                  <a:pt x="1096874" y="145255"/>
                                </a:lnTo>
                                <a:lnTo>
                                  <a:pt x="1070710" y="161194"/>
                                </a:lnTo>
                                <a:lnTo>
                                  <a:pt x="1044545" y="178035"/>
                                </a:lnTo>
                                <a:lnTo>
                                  <a:pt x="1016877" y="194576"/>
                                </a:lnTo>
                                <a:lnTo>
                                  <a:pt x="960939" y="230062"/>
                                </a:lnTo>
                                <a:lnTo>
                                  <a:pt x="930564" y="247505"/>
                                </a:lnTo>
                                <a:lnTo>
                                  <a:pt x="899888" y="265550"/>
                                </a:lnTo>
                                <a:lnTo>
                                  <a:pt x="868912" y="284195"/>
                                </a:lnTo>
                                <a:lnTo>
                                  <a:pt x="836432" y="304645"/>
                                </a:lnTo>
                                <a:lnTo>
                                  <a:pt x="804553" y="323892"/>
                                </a:lnTo>
                                <a:lnTo>
                                  <a:pt x="772975" y="344342"/>
                                </a:lnTo>
                                <a:lnTo>
                                  <a:pt x="709218" y="383438"/>
                                </a:lnTo>
                                <a:lnTo>
                                  <a:pt x="649069" y="423737"/>
                                </a:lnTo>
                                <a:lnTo>
                                  <a:pt x="587418" y="461329"/>
                                </a:lnTo>
                                <a:lnTo>
                                  <a:pt x="557945" y="479674"/>
                                </a:lnTo>
                                <a:lnTo>
                                  <a:pt x="528773" y="496214"/>
                                </a:lnTo>
                                <a:lnTo>
                                  <a:pt x="500202" y="513657"/>
                                </a:lnTo>
                                <a:lnTo>
                                  <a:pt x="443362" y="546136"/>
                                </a:lnTo>
                                <a:lnTo>
                                  <a:pt x="388025" y="575007"/>
                                </a:lnTo>
                                <a:lnTo>
                                  <a:pt x="358553" y="588841"/>
                                </a:lnTo>
                                <a:lnTo>
                                  <a:pt x="305021" y="615606"/>
                                </a:lnTo>
                                <a:lnTo>
                                  <a:pt x="277954" y="628538"/>
                                </a:lnTo>
                                <a:lnTo>
                                  <a:pt x="252090" y="641470"/>
                                </a:lnTo>
                                <a:lnTo>
                                  <a:pt x="183521" y="671844"/>
                                </a:lnTo>
                                <a:lnTo>
                                  <a:pt x="163371" y="681468"/>
                                </a:lnTo>
                                <a:lnTo>
                                  <a:pt x="143823" y="690189"/>
                                </a:lnTo>
                                <a:lnTo>
                                  <a:pt x="124876" y="698008"/>
                                </a:lnTo>
                                <a:lnTo>
                                  <a:pt x="94201" y="713346"/>
                                </a:lnTo>
                                <a:lnTo>
                                  <a:pt x="80366" y="720563"/>
                                </a:lnTo>
                                <a:lnTo>
                                  <a:pt x="68036" y="728383"/>
                                </a:lnTo>
                                <a:lnTo>
                                  <a:pt x="56608" y="734999"/>
                                </a:lnTo>
                                <a:lnTo>
                                  <a:pt x="46082" y="742216"/>
                                </a:lnTo>
                                <a:lnTo>
                                  <a:pt x="37060" y="747930"/>
                                </a:lnTo>
                                <a:lnTo>
                                  <a:pt x="25030" y="760260"/>
                                </a:lnTo>
                                <a:lnTo>
                                  <a:pt x="17511" y="769583"/>
                                </a:lnTo>
                                <a:lnTo>
                                  <a:pt x="12700" y="780410"/>
                                </a:lnTo>
                                <a:lnTo>
                                  <a:pt x="0" y="907410"/>
                                </a:lnTo>
                                <a:lnTo>
                                  <a:pt x="63500" y="907410"/>
                                </a:lnTo>
                                <a:lnTo>
                                  <a:pt x="68311" y="896583"/>
                                </a:lnTo>
                                <a:lnTo>
                                  <a:pt x="75830" y="887260"/>
                                </a:lnTo>
                                <a:lnTo>
                                  <a:pt x="87860" y="874930"/>
                                </a:lnTo>
                                <a:lnTo>
                                  <a:pt x="96882" y="869216"/>
                                </a:lnTo>
                                <a:lnTo>
                                  <a:pt x="107408" y="861999"/>
                                </a:lnTo>
                                <a:lnTo>
                                  <a:pt x="118836" y="855383"/>
                                </a:lnTo>
                                <a:lnTo>
                                  <a:pt x="131166" y="847563"/>
                                </a:lnTo>
                                <a:lnTo>
                                  <a:pt x="145001" y="840346"/>
                                </a:lnTo>
                                <a:lnTo>
                                  <a:pt x="175676" y="825008"/>
                                </a:lnTo>
                                <a:lnTo>
                                  <a:pt x="194623" y="817189"/>
                                </a:lnTo>
                                <a:lnTo>
                                  <a:pt x="214171" y="808468"/>
                                </a:lnTo>
                                <a:lnTo>
                                  <a:pt x="234321" y="798844"/>
                                </a:lnTo>
                                <a:lnTo>
                                  <a:pt x="278229" y="779597"/>
                                </a:lnTo>
                                <a:lnTo>
                                  <a:pt x="302890" y="768470"/>
                                </a:lnTo>
                                <a:lnTo>
                                  <a:pt x="328754" y="755538"/>
                                </a:lnTo>
                                <a:lnTo>
                                  <a:pt x="355821" y="742606"/>
                                </a:lnTo>
                                <a:lnTo>
                                  <a:pt x="409353" y="715841"/>
                                </a:lnTo>
                                <a:lnTo>
                                  <a:pt x="438825" y="702007"/>
                                </a:lnTo>
                                <a:lnTo>
                                  <a:pt x="494162" y="673136"/>
                                </a:lnTo>
                                <a:lnTo>
                                  <a:pt x="551002" y="640657"/>
                                </a:lnTo>
                                <a:lnTo>
                                  <a:pt x="579573" y="623214"/>
                                </a:lnTo>
                                <a:lnTo>
                                  <a:pt x="608745" y="606674"/>
                                </a:lnTo>
                                <a:lnTo>
                                  <a:pt x="638218" y="588329"/>
                                </a:lnTo>
                                <a:lnTo>
                                  <a:pt x="699869" y="550737"/>
                                </a:lnTo>
                                <a:lnTo>
                                  <a:pt x="760018" y="510438"/>
                                </a:lnTo>
                                <a:lnTo>
                                  <a:pt x="823775" y="471342"/>
                                </a:lnTo>
                                <a:lnTo>
                                  <a:pt x="855353" y="450892"/>
                                </a:lnTo>
                                <a:lnTo>
                                  <a:pt x="887232" y="431645"/>
                                </a:lnTo>
                                <a:lnTo>
                                  <a:pt x="919712" y="411195"/>
                                </a:lnTo>
                                <a:lnTo>
                                  <a:pt x="950688" y="392550"/>
                                </a:lnTo>
                                <a:lnTo>
                                  <a:pt x="981364" y="374505"/>
                                </a:lnTo>
                                <a:lnTo>
                                  <a:pt x="1011739" y="357063"/>
                                </a:lnTo>
                                <a:lnTo>
                                  <a:pt x="1067677" y="321576"/>
                                </a:lnTo>
                                <a:lnTo>
                                  <a:pt x="1095345" y="305035"/>
                                </a:lnTo>
                                <a:lnTo>
                                  <a:pt x="1121510" y="288194"/>
                                </a:lnTo>
                                <a:lnTo>
                                  <a:pt x="1147674" y="272255"/>
                                </a:lnTo>
                                <a:lnTo>
                                  <a:pt x="1197296" y="239776"/>
                                </a:lnTo>
                                <a:lnTo>
                                  <a:pt x="1219851" y="224738"/>
                                </a:lnTo>
                                <a:lnTo>
                                  <a:pt x="1260753" y="197973"/>
                                </a:lnTo>
                                <a:lnTo>
                                  <a:pt x="1278496" y="185643"/>
                                </a:lnTo>
                                <a:lnTo>
                                  <a:pt x="1294135" y="173313"/>
                                </a:lnTo>
                                <a:lnTo>
                                  <a:pt x="1309472" y="162486"/>
                                </a:lnTo>
                                <a:lnTo>
                                  <a:pt x="1322405" y="152262"/>
                                </a:lnTo>
                                <a:lnTo>
                                  <a:pt x="1333833" y="142037"/>
                                </a:lnTo>
                                <a:lnTo>
                                  <a:pt x="1343757" y="134217"/>
                                </a:lnTo>
                                <a:lnTo>
                                  <a:pt x="1351877" y="127000"/>
                                </a:lnTo>
                                <a:lnTo>
                                  <a:pt x="1364577" y="0"/>
                                </a:lnTo>
                                <a:close/>
                              </a:path>
                            </a:pathLst>
                          </a:custGeom>
                          <a:solidFill>
                            <a:srgbClr val="FFE13A">
                              <a:alpha val="76077"/>
                            </a:srgbClr>
                          </a:solidFill>
                        </wps:spPr>
                        <wps:bodyPr wrap="square" lIns="0" tIns="0" rIns="0" bIns="0" rtlCol="0">
                          <a:prstTxWarp prst="textNoShape">
                            <a:avLst/>
                          </a:prstTxWarp>
                          <a:noAutofit/>
                        </wps:bodyPr>
                      </wps:wsp>
                      <wps:wsp>
                        <wps:cNvPr id="482" name="Graphic 482"/>
                        <wps:cNvSpPr/>
                        <wps:spPr>
                          <a:xfrm>
                            <a:off x="0" y="0"/>
                            <a:ext cx="1364615" cy="907415"/>
                          </a:xfrm>
                          <a:custGeom>
                            <a:avLst/>
                            <a:gdLst/>
                            <a:ahLst/>
                            <a:cxnLst/>
                            <a:rect l="l" t="t" r="r" b="b"/>
                            <a:pathLst>
                              <a:path w="1364615" h="907415">
                                <a:moveTo>
                                  <a:pt x="0" y="907410"/>
                                </a:moveTo>
                                <a:lnTo>
                                  <a:pt x="63500" y="907410"/>
                                </a:lnTo>
                                <a:lnTo>
                                  <a:pt x="68311" y="896583"/>
                                </a:lnTo>
                                <a:lnTo>
                                  <a:pt x="71620" y="892373"/>
                                </a:lnTo>
                                <a:lnTo>
                                  <a:pt x="75830" y="887260"/>
                                </a:lnTo>
                                <a:lnTo>
                                  <a:pt x="81544" y="881546"/>
                                </a:lnTo>
                                <a:lnTo>
                                  <a:pt x="87860" y="874930"/>
                                </a:lnTo>
                                <a:lnTo>
                                  <a:pt x="96882" y="869216"/>
                                </a:lnTo>
                                <a:lnTo>
                                  <a:pt x="107408" y="861999"/>
                                </a:lnTo>
                                <a:lnTo>
                                  <a:pt x="118836" y="855383"/>
                                </a:lnTo>
                                <a:lnTo>
                                  <a:pt x="131166" y="847563"/>
                                </a:lnTo>
                                <a:lnTo>
                                  <a:pt x="145001" y="840346"/>
                                </a:lnTo>
                                <a:lnTo>
                                  <a:pt x="159436" y="833128"/>
                                </a:lnTo>
                                <a:lnTo>
                                  <a:pt x="175676" y="825008"/>
                                </a:lnTo>
                                <a:lnTo>
                                  <a:pt x="194623" y="817189"/>
                                </a:lnTo>
                                <a:lnTo>
                                  <a:pt x="214171" y="808468"/>
                                </a:lnTo>
                                <a:lnTo>
                                  <a:pt x="234321" y="798844"/>
                                </a:lnTo>
                                <a:lnTo>
                                  <a:pt x="255673" y="789521"/>
                                </a:lnTo>
                                <a:lnTo>
                                  <a:pt x="278229" y="779597"/>
                                </a:lnTo>
                                <a:lnTo>
                                  <a:pt x="302890" y="768470"/>
                                </a:lnTo>
                                <a:lnTo>
                                  <a:pt x="328754" y="755538"/>
                                </a:lnTo>
                                <a:lnTo>
                                  <a:pt x="355821" y="742606"/>
                                </a:lnTo>
                                <a:lnTo>
                                  <a:pt x="381684" y="729675"/>
                                </a:lnTo>
                                <a:lnTo>
                                  <a:pt x="409353" y="715841"/>
                                </a:lnTo>
                                <a:lnTo>
                                  <a:pt x="438825" y="702007"/>
                                </a:lnTo>
                                <a:lnTo>
                                  <a:pt x="466493" y="687571"/>
                                </a:lnTo>
                                <a:lnTo>
                                  <a:pt x="494162" y="673136"/>
                                </a:lnTo>
                                <a:lnTo>
                                  <a:pt x="521830" y="657197"/>
                                </a:lnTo>
                                <a:lnTo>
                                  <a:pt x="551002" y="640657"/>
                                </a:lnTo>
                                <a:lnTo>
                                  <a:pt x="579573" y="623214"/>
                                </a:lnTo>
                                <a:lnTo>
                                  <a:pt x="608745" y="606674"/>
                                </a:lnTo>
                                <a:lnTo>
                                  <a:pt x="638218" y="588329"/>
                                </a:lnTo>
                                <a:lnTo>
                                  <a:pt x="668893" y="569683"/>
                                </a:lnTo>
                                <a:lnTo>
                                  <a:pt x="699869" y="550737"/>
                                </a:lnTo>
                                <a:lnTo>
                                  <a:pt x="729943" y="530587"/>
                                </a:lnTo>
                                <a:lnTo>
                                  <a:pt x="760018" y="510438"/>
                                </a:lnTo>
                                <a:lnTo>
                                  <a:pt x="791897" y="490890"/>
                                </a:lnTo>
                                <a:lnTo>
                                  <a:pt x="823775" y="471342"/>
                                </a:lnTo>
                                <a:lnTo>
                                  <a:pt x="855353" y="450892"/>
                                </a:lnTo>
                                <a:lnTo>
                                  <a:pt x="887232" y="431645"/>
                                </a:lnTo>
                                <a:lnTo>
                                  <a:pt x="919712" y="411195"/>
                                </a:lnTo>
                                <a:lnTo>
                                  <a:pt x="950688" y="392550"/>
                                </a:lnTo>
                                <a:lnTo>
                                  <a:pt x="981364" y="374505"/>
                                </a:lnTo>
                                <a:lnTo>
                                  <a:pt x="1011739" y="357063"/>
                                </a:lnTo>
                                <a:lnTo>
                                  <a:pt x="1040008" y="339018"/>
                                </a:lnTo>
                                <a:lnTo>
                                  <a:pt x="1067677" y="321576"/>
                                </a:lnTo>
                                <a:lnTo>
                                  <a:pt x="1095345" y="305035"/>
                                </a:lnTo>
                                <a:lnTo>
                                  <a:pt x="1121510" y="288194"/>
                                </a:lnTo>
                                <a:lnTo>
                                  <a:pt x="1147674" y="272255"/>
                                </a:lnTo>
                                <a:lnTo>
                                  <a:pt x="1172034" y="256316"/>
                                </a:lnTo>
                                <a:lnTo>
                                  <a:pt x="1197296" y="239776"/>
                                </a:lnTo>
                                <a:lnTo>
                                  <a:pt x="1219851" y="224738"/>
                                </a:lnTo>
                                <a:lnTo>
                                  <a:pt x="1241204" y="210905"/>
                                </a:lnTo>
                                <a:lnTo>
                                  <a:pt x="1260753" y="197973"/>
                                </a:lnTo>
                                <a:lnTo>
                                  <a:pt x="1278496" y="185643"/>
                                </a:lnTo>
                                <a:lnTo>
                                  <a:pt x="1294135" y="173313"/>
                                </a:lnTo>
                                <a:lnTo>
                                  <a:pt x="1309472" y="162486"/>
                                </a:lnTo>
                                <a:lnTo>
                                  <a:pt x="1322405" y="152262"/>
                                </a:lnTo>
                                <a:lnTo>
                                  <a:pt x="1333833" y="142037"/>
                                </a:lnTo>
                                <a:lnTo>
                                  <a:pt x="1343757" y="134217"/>
                                </a:lnTo>
                                <a:lnTo>
                                  <a:pt x="1351877" y="127000"/>
                                </a:lnTo>
                                <a:lnTo>
                                  <a:pt x="1364577" y="0"/>
                                </a:lnTo>
                                <a:lnTo>
                                  <a:pt x="1301077" y="0"/>
                                </a:lnTo>
                                <a:lnTo>
                                  <a:pt x="1292957" y="7217"/>
                                </a:lnTo>
                                <a:lnTo>
                                  <a:pt x="1283033" y="15037"/>
                                </a:lnTo>
                                <a:lnTo>
                                  <a:pt x="1271605" y="25262"/>
                                </a:lnTo>
                                <a:lnTo>
                                  <a:pt x="1258672" y="35486"/>
                                </a:lnTo>
                                <a:lnTo>
                                  <a:pt x="1243335" y="46313"/>
                                </a:lnTo>
                                <a:lnTo>
                                  <a:pt x="1227696" y="58643"/>
                                </a:lnTo>
                                <a:lnTo>
                                  <a:pt x="1209953" y="70973"/>
                                </a:lnTo>
                                <a:lnTo>
                                  <a:pt x="1190404" y="83905"/>
                                </a:lnTo>
                                <a:lnTo>
                                  <a:pt x="1169051" y="97738"/>
                                </a:lnTo>
                                <a:lnTo>
                                  <a:pt x="1146496" y="112776"/>
                                </a:lnTo>
                                <a:lnTo>
                                  <a:pt x="1121234" y="129316"/>
                                </a:lnTo>
                                <a:lnTo>
                                  <a:pt x="1096874" y="145255"/>
                                </a:lnTo>
                                <a:lnTo>
                                  <a:pt x="1070710" y="161194"/>
                                </a:lnTo>
                                <a:lnTo>
                                  <a:pt x="1044545" y="178035"/>
                                </a:lnTo>
                                <a:lnTo>
                                  <a:pt x="1016877" y="194576"/>
                                </a:lnTo>
                                <a:lnTo>
                                  <a:pt x="989208" y="212018"/>
                                </a:lnTo>
                                <a:lnTo>
                                  <a:pt x="960939" y="230062"/>
                                </a:lnTo>
                                <a:lnTo>
                                  <a:pt x="930564" y="247505"/>
                                </a:lnTo>
                                <a:lnTo>
                                  <a:pt x="899888" y="265550"/>
                                </a:lnTo>
                                <a:lnTo>
                                  <a:pt x="868912" y="284195"/>
                                </a:lnTo>
                                <a:lnTo>
                                  <a:pt x="836432" y="304645"/>
                                </a:lnTo>
                                <a:lnTo>
                                  <a:pt x="804553" y="323892"/>
                                </a:lnTo>
                                <a:lnTo>
                                  <a:pt x="772975" y="344342"/>
                                </a:lnTo>
                                <a:lnTo>
                                  <a:pt x="741097" y="363890"/>
                                </a:lnTo>
                                <a:lnTo>
                                  <a:pt x="709218" y="383438"/>
                                </a:lnTo>
                                <a:lnTo>
                                  <a:pt x="679143" y="403587"/>
                                </a:lnTo>
                                <a:lnTo>
                                  <a:pt x="649069" y="423737"/>
                                </a:lnTo>
                                <a:lnTo>
                                  <a:pt x="618093" y="442683"/>
                                </a:lnTo>
                                <a:lnTo>
                                  <a:pt x="587418" y="461329"/>
                                </a:lnTo>
                                <a:lnTo>
                                  <a:pt x="557945" y="479674"/>
                                </a:lnTo>
                                <a:lnTo>
                                  <a:pt x="528773" y="496214"/>
                                </a:lnTo>
                                <a:lnTo>
                                  <a:pt x="500202" y="513657"/>
                                </a:lnTo>
                                <a:lnTo>
                                  <a:pt x="471030" y="530197"/>
                                </a:lnTo>
                                <a:lnTo>
                                  <a:pt x="443362" y="546136"/>
                                </a:lnTo>
                                <a:lnTo>
                                  <a:pt x="415693" y="560571"/>
                                </a:lnTo>
                                <a:lnTo>
                                  <a:pt x="388025" y="575007"/>
                                </a:lnTo>
                                <a:lnTo>
                                  <a:pt x="358553" y="588841"/>
                                </a:lnTo>
                                <a:lnTo>
                                  <a:pt x="330884" y="602675"/>
                                </a:lnTo>
                                <a:lnTo>
                                  <a:pt x="305021" y="615606"/>
                                </a:lnTo>
                                <a:lnTo>
                                  <a:pt x="277954" y="628538"/>
                                </a:lnTo>
                                <a:lnTo>
                                  <a:pt x="252090" y="641470"/>
                                </a:lnTo>
                                <a:lnTo>
                                  <a:pt x="227429" y="652597"/>
                                </a:lnTo>
                                <a:lnTo>
                                  <a:pt x="204873" y="662521"/>
                                </a:lnTo>
                                <a:lnTo>
                                  <a:pt x="183521" y="671844"/>
                                </a:lnTo>
                                <a:lnTo>
                                  <a:pt x="163371" y="681468"/>
                                </a:lnTo>
                                <a:lnTo>
                                  <a:pt x="143823" y="690189"/>
                                </a:lnTo>
                                <a:lnTo>
                                  <a:pt x="124876" y="698008"/>
                                </a:lnTo>
                                <a:lnTo>
                                  <a:pt x="108636" y="706128"/>
                                </a:lnTo>
                                <a:lnTo>
                                  <a:pt x="94201" y="713346"/>
                                </a:lnTo>
                                <a:lnTo>
                                  <a:pt x="80366" y="720563"/>
                                </a:lnTo>
                                <a:lnTo>
                                  <a:pt x="68036" y="728383"/>
                                </a:lnTo>
                                <a:lnTo>
                                  <a:pt x="56608" y="734999"/>
                                </a:lnTo>
                                <a:lnTo>
                                  <a:pt x="46082" y="742216"/>
                                </a:lnTo>
                                <a:lnTo>
                                  <a:pt x="37060" y="747930"/>
                                </a:lnTo>
                                <a:lnTo>
                                  <a:pt x="30744" y="754546"/>
                                </a:lnTo>
                                <a:lnTo>
                                  <a:pt x="25030" y="760260"/>
                                </a:lnTo>
                                <a:lnTo>
                                  <a:pt x="20820" y="765373"/>
                                </a:lnTo>
                                <a:lnTo>
                                  <a:pt x="17511" y="769583"/>
                                </a:lnTo>
                                <a:lnTo>
                                  <a:pt x="12700" y="780410"/>
                                </a:lnTo>
                                <a:lnTo>
                                  <a:pt x="0" y="907410"/>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5.379822pt;margin-top:-113.398468pt;width:107.45pt;height:71.45pt;mso-position-horizontal-relative:page;mso-position-vertical-relative:paragraph;z-index:15977472" id="docshapegroup472" coordorigin="8508,-2268" coordsize="2149,1429">
                <v:shape style="position:absolute;left:8507;top:-2268;width:2149;height:1429" id="docshape473" coordorigin="8508,-2268" coordsize="2149,1429" path="m10657,-2268l10557,-2268,10544,-2257,10528,-2244,10510,-2228,10490,-2212,10466,-2195,10441,-2176,10413,-2156,10349,-2114,10235,-2039,10194,-2014,10153,-1988,10109,-1962,10021,-1906,9973,-1878,9925,-1850,9876,-1820,9825,-1788,9775,-1758,9725,-1726,9624,-1664,9530,-1601,9433,-1541,9386,-1513,9340,-1487,9295,-1459,9206,-1408,9119,-1362,9072,-1341,8988,-1299,8945,-1278,8905,-1258,8797,-1210,8765,-1195,8734,-1181,8704,-1169,8656,-1145,8634,-1133,8615,-1121,8597,-1110,8580,-1099,8566,-1090,8547,-1071,8535,-1056,8528,-1039,8508,-839,8608,-839,8615,-856,8627,-871,8646,-890,8660,-899,8677,-910,8695,-921,8714,-933,8736,-945,8784,-969,8814,-981,8845,-995,8877,-1010,8946,-1040,8985,-1058,9025,-1078,9068,-1099,9152,-1141,9199,-1162,9286,-1208,9375,-1259,9420,-1287,9466,-1313,9513,-1341,9610,-1401,9704,-1464,9805,-1526,9855,-1558,9905,-1588,9956,-1620,10005,-1650,10053,-1678,10101,-1706,10189,-1762,10233,-1788,10274,-1814,10315,-1839,10393,-1890,10429,-1914,10493,-1956,10521,-1976,10546,-1995,10570,-2012,10590,-2028,10608,-2044,10624,-2057,10637,-2068,10657,-2268xe" filled="true" fillcolor="#ffe13a" stroked="false">
                  <v:path arrowok="t"/>
                  <v:fill opacity="49858f" type="solid"/>
                </v:shape>
                <v:shape style="position:absolute;left:8507;top:-2268;width:2149;height:1429" id="docshape474" coordorigin="8508,-2268" coordsize="2149,1429" path="m8508,-839l8608,-839,8615,-856,8620,-863,8627,-871,8636,-880,8646,-890,8660,-899,8677,-910,8695,-921,8714,-933,8736,-945,8759,-956,8784,-969,8814,-981,8845,-995,8877,-1010,8910,-1025,8946,-1040,8985,-1058,9025,-1078,9068,-1099,9109,-1119,9152,-1141,9199,-1162,9242,-1185,9286,-1208,9329,-1233,9375,-1259,9420,-1287,9466,-1313,9513,-1341,9561,-1371,9610,-1401,9657,-1432,9704,-1464,9755,-1495,9805,-1526,9855,-1558,9905,-1588,9956,-1620,10005,-1650,10053,-1678,10101,-1706,10145,-1734,10189,-1762,10233,-1788,10274,-1814,10315,-1839,10353,-1864,10393,-1890,10429,-1914,10462,-1936,10493,-1956,10521,-1976,10546,-1995,10570,-2012,10590,-2028,10608,-2044,10624,-2057,10637,-2068,10657,-2268,10557,-2268,10544,-2257,10528,-2244,10510,-2228,10490,-2212,10466,-2195,10441,-2176,10413,-2156,10382,-2136,10349,-2114,10313,-2090,10273,-2064,10235,-2039,10194,-2014,10153,-1988,10109,-1962,10065,-1934,10021,-1906,9973,-1878,9925,-1850,9876,-1820,9825,-1788,9775,-1758,9725,-1726,9675,-1695,9624,-1664,9577,-1632,9530,-1601,9481,-1571,9433,-1541,9386,-1513,9340,-1487,9295,-1459,9249,-1433,9206,-1408,9162,-1385,9119,-1362,9072,-1341,9029,-1319,8988,-1299,8945,-1278,8905,-1258,8866,-1240,8830,-1225,8797,-1210,8765,-1195,8734,-1181,8704,-1169,8679,-1156,8656,-1145,8634,-1133,8615,-1121,8597,-1110,8580,-1099,8566,-1090,8556,-1080,8547,-1071,8540,-1063,8535,-1056,8528,-1039,8508,-839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977984" behindDoc="0" locked="0" layoutInCell="1" allowOverlap="1" wp14:anchorId="0A5D395B" wp14:editId="356DFECC">
                <wp:simplePos x="0" y="0"/>
                <wp:positionH relativeFrom="page">
                  <wp:posOffset>1705002</wp:posOffset>
                </wp:positionH>
                <wp:positionV relativeFrom="paragraph">
                  <wp:posOffset>-464272</wp:posOffset>
                </wp:positionV>
                <wp:extent cx="508000" cy="20701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207010"/>
                          <a:chOff x="0" y="0"/>
                          <a:chExt cx="508000" cy="207010"/>
                        </a:xfrm>
                      </wpg:grpSpPr>
                      <wps:wsp>
                        <wps:cNvPr id="484" name="Graphic 484"/>
                        <wps:cNvSpPr/>
                        <wps:spPr>
                          <a:xfrm>
                            <a:off x="0" y="0"/>
                            <a:ext cx="508000" cy="207010"/>
                          </a:xfrm>
                          <a:custGeom>
                            <a:avLst/>
                            <a:gdLst/>
                            <a:ahLst/>
                            <a:cxnLst/>
                            <a:rect l="l" t="t" r="r" b="b"/>
                            <a:pathLst>
                              <a:path w="508000" h="207010">
                                <a:moveTo>
                                  <a:pt x="161009" y="0"/>
                                </a:moveTo>
                                <a:lnTo>
                                  <a:pt x="90892" y="0"/>
                                </a:lnTo>
                                <a:lnTo>
                                  <a:pt x="84276" y="601"/>
                                </a:lnTo>
                                <a:lnTo>
                                  <a:pt x="43676" y="19548"/>
                                </a:lnTo>
                                <a:lnTo>
                                  <a:pt x="16910" y="51125"/>
                                </a:lnTo>
                                <a:lnTo>
                                  <a:pt x="0" y="192861"/>
                                </a:lnTo>
                                <a:lnTo>
                                  <a:pt x="902" y="196470"/>
                                </a:lnTo>
                                <a:lnTo>
                                  <a:pt x="1804" y="198575"/>
                                </a:lnTo>
                                <a:lnTo>
                                  <a:pt x="5112" y="201282"/>
                                </a:lnTo>
                                <a:lnTo>
                                  <a:pt x="9924" y="206394"/>
                                </a:lnTo>
                                <a:lnTo>
                                  <a:pt x="73424" y="206394"/>
                                </a:lnTo>
                                <a:lnTo>
                                  <a:pt x="77711" y="163521"/>
                                </a:lnTo>
                                <a:lnTo>
                                  <a:pt x="79138" y="161584"/>
                                </a:lnTo>
                                <a:lnTo>
                                  <a:pt x="88762" y="151359"/>
                                </a:lnTo>
                                <a:lnTo>
                                  <a:pt x="94476" y="146548"/>
                                </a:lnTo>
                                <a:lnTo>
                                  <a:pt x="114024" y="133315"/>
                                </a:lnTo>
                                <a:lnTo>
                                  <a:pt x="117914" y="131724"/>
                                </a:lnTo>
                                <a:lnTo>
                                  <a:pt x="134431" y="135721"/>
                                </a:lnTo>
                                <a:lnTo>
                                  <a:pt x="143453" y="138427"/>
                                </a:lnTo>
                                <a:lnTo>
                                  <a:pt x="163002" y="145646"/>
                                </a:lnTo>
                                <a:lnTo>
                                  <a:pt x="173527" y="150156"/>
                                </a:lnTo>
                                <a:lnTo>
                                  <a:pt x="196384" y="157374"/>
                                </a:lnTo>
                                <a:lnTo>
                                  <a:pt x="241796" y="169704"/>
                                </a:lnTo>
                                <a:lnTo>
                                  <a:pt x="291418" y="173914"/>
                                </a:lnTo>
                                <a:lnTo>
                                  <a:pt x="305252" y="173914"/>
                                </a:lnTo>
                                <a:lnTo>
                                  <a:pt x="318184" y="174516"/>
                                </a:lnTo>
                                <a:lnTo>
                                  <a:pt x="381684" y="174516"/>
                                </a:lnTo>
                                <a:lnTo>
                                  <a:pt x="394015" y="173914"/>
                                </a:lnTo>
                                <a:lnTo>
                                  <a:pt x="420179" y="173914"/>
                                </a:lnTo>
                                <a:lnTo>
                                  <a:pt x="432209" y="173313"/>
                                </a:lnTo>
                                <a:lnTo>
                                  <a:pt x="444539" y="172411"/>
                                </a:lnTo>
                                <a:lnTo>
                                  <a:pt x="469802" y="170907"/>
                                </a:lnTo>
                                <a:lnTo>
                                  <a:pt x="495064" y="170907"/>
                                </a:lnTo>
                                <a:lnTo>
                                  <a:pt x="507764" y="43907"/>
                                </a:lnTo>
                                <a:lnTo>
                                  <a:pt x="419002" y="43907"/>
                                </a:lnTo>
                                <a:lnTo>
                                  <a:pt x="381409" y="46313"/>
                                </a:lnTo>
                                <a:lnTo>
                                  <a:pt x="367618" y="46914"/>
                                </a:lnTo>
                                <a:lnTo>
                                  <a:pt x="317996" y="42704"/>
                                </a:lnTo>
                                <a:lnTo>
                                  <a:pt x="272584" y="30374"/>
                                </a:lnTo>
                                <a:lnTo>
                                  <a:pt x="249727" y="23156"/>
                                </a:lnTo>
                                <a:lnTo>
                                  <a:pt x="210631" y="8721"/>
                                </a:lnTo>
                                <a:lnTo>
                                  <a:pt x="174843" y="1503"/>
                                </a:lnTo>
                                <a:lnTo>
                                  <a:pt x="161009" y="0"/>
                                </a:lnTo>
                                <a:close/>
                              </a:path>
                            </a:pathLst>
                          </a:custGeom>
                          <a:solidFill>
                            <a:srgbClr val="FFE13A">
                              <a:alpha val="76077"/>
                            </a:srgbClr>
                          </a:solidFill>
                        </wps:spPr>
                        <wps:bodyPr wrap="square" lIns="0" tIns="0" rIns="0" bIns="0" rtlCol="0">
                          <a:prstTxWarp prst="textNoShape">
                            <a:avLst/>
                          </a:prstTxWarp>
                          <a:noAutofit/>
                        </wps:bodyPr>
                      </wps:wsp>
                      <wps:wsp>
                        <wps:cNvPr id="485" name="Graphic 485"/>
                        <wps:cNvSpPr/>
                        <wps:spPr>
                          <a:xfrm>
                            <a:off x="0" y="0"/>
                            <a:ext cx="508000" cy="207010"/>
                          </a:xfrm>
                          <a:custGeom>
                            <a:avLst/>
                            <a:gdLst/>
                            <a:ahLst/>
                            <a:cxnLst/>
                            <a:rect l="l" t="t" r="r" b="b"/>
                            <a:pathLst>
                              <a:path w="508000" h="207010">
                                <a:moveTo>
                                  <a:pt x="9924" y="206394"/>
                                </a:moveTo>
                                <a:lnTo>
                                  <a:pt x="73424" y="206394"/>
                                </a:lnTo>
                                <a:lnTo>
                                  <a:pt x="77711" y="163521"/>
                                </a:lnTo>
                                <a:lnTo>
                                  <a:pt x="79138" y="161584"/>
                                </a:lnTo>
                                <a:lnTo>
                                  <a:pt x="83950" y="156472"/>
                                </a:lnTo>
                                <a:lnTo>
                                  <a:pt x="88762" y="151359"/>
                                </a:lnTo>
                                <a:lnTo>
                                  <a:pt x="94476" y="146548"/>
                                </a:lnTo>
                                <a:lnTo>
                                  <a:pt x="101092" y="142037"/>
                                </a:lnTo>
                                <a:lnTo>
                                  <a:pt x="107408" y="137826"/>
                                </a:lnTo>
                                <a:lnTo>
                                  <a:pt x="114024" y="133315"/>
                                </a:lnTo>
                                <a:lnTo>
                                  <a:pt x="117914" y="131724"/>
                                </a:lnTo>
                                <a:lnTo>
                                  <a:pt x="124506" y="133315"/>
                                </a:lnTo>
                                <a:lnTo>
                                  <a:pt x="134431" y="135721"/>
                                </a:lnTo>
                                <a:lnTo>
                                  <a:pt x="143453" y="138427"/>
                                </a:lnTo>
                                <a:lnTo>
                                  <a:pt x="153077" y="142037"/>
                                </a:lnTo>
                                <a:lnTo>
                                  <a:pt x="163002" y="145646"/>
                                </a:lnTo>
                                <a:lnTo>
                                  <a:pt x="173527" y="150156"/>
                                </a:lnTo>
                                <a:lnTo>
                                  <a:pt x="184956" y="153765"/>
                                </a:lnTo>
                                <a:lnTo>
                                  <a:pt x="196384" y="157374"/>
                                </a:lnTo>
                                <a:lnTo>
                                  <a:pt x="206910" y="160983"/>
                                </a:lnTo>
                                <a:lnTo>
                                  <a:pt x="217436" y="164592"/>
                                </a:lnTo>
                                <a:lnTo>
                                  <a:pt x="229466" y="167299"/>
                                </a:lnTo>
                                <a:lnTo>
                                  <a:pt x="241796" y="169704"/>
                                </a:lnTo>
                                <a:lnTo>
                                  <a:pt x="254126" y="171809"/>
                                </a:lnTo>
                                <a:lnTo>
                                  <a:pt x="266156" y="172411"/>
                                </a:lnTo>
                                <a:lnTo>
                                  <a:pt x="279389" y="173313"/>
                                </a:lnTo>
                                <a:lnTo>
                                  <a:pt x="291418" y="173914"/>
                                </a:lnTo>
                                <a:lnTo>
                                  <a:pt x="305252" y="173914"/>
                                </a:lnTo>
                                <a:lnTo>
                                  <a:pt x="318184" y="174516"/>
                                </a:lnTo>
                                <a:lnTo>
                                  <a:pt x="381684" y="174516"/>
                                </a:lnTo>
                                <a:lnTo>
                                  <a:pt x="394015" y="173914"/>
                                </a:lnTo>
                                <a:lnTo>
                                  <a:pt x="406947" y="173914"/>
                                </a:lnTo>
                                <a:lnTo>
                                  <a:pt x="420179" y="173914"/>
                                </a:lnTo>
                                <a:lnTo>
                                  <a:pt x="432209" y="173313"/>
                                </a:lnTo>
                                <a:lnTo>
                                  <a:pt x="444539" y="172411"/>
                                </a:lnTo>
                                <a:lnTo>
                                  <a:pt x="456569" y="171809"/>
                                </a:lnTo>
                                <a:lnTo>
                                  <a:pt x="469802" y="170907"/>
                                </a:lnTo>
                                <a:lnTo>
                                  <a:pt x="481831" y="170907"/>
                                </a:lnTo>
                                <a:lnTo>
                                  <a:pt x="495064" y="170907"/>
                                </a:lnTo>
                                <a:lnTo>
                                  <a:pt x="507764" y="43907"/>
                                </a:lnTo>
                                <a:lnTo>
                                  <a:pt x="494531" y="43907"/>
                                </a:lnTo>
                                <a:lnTo>
                                  <a:pt x="482502" y="43907"/>
                                </a:lnTo>
                                <a:lnTo>
                                  <a:pt x="431031" y="43907"/>
                                </a:lnTo>
                                <a:lnTo>
                                  <a:pt x="419002" y="43907"/>
                                </a:lnTo>
                                <a:lnTo>
                                  <a:pt x="405769" y="44809"/>
                                </a:lnTo>
                                <a:lnTo>
                                  <a:pt x="393739" y="45411"/>
                                </a:lnTo>
                                <a:lnTo>
                                  <a:pt x="381409" y="46313"/>
                                </a:lnTo>
                                <a:lnTo>
                                  <a:pt x="369379" y="46914"/>
                                </a:lnTo>
                                <a:lnTo>
                                  <a:pt x="367618" y="46914"/>
                                </a:lnTo>
                                <a:lnTo>
                                  <a:pt x="355589" y="46313"/>
                                </a:lnTo>
                                <a:lnTo>
                                  <a:pt x="342356" y="45411"/>
                                </a:lnTo>
                                <a:lnTo>
                                  <a:pt x="330326" y="44809"/>
                                </a:lnTo>
                                <a:lnTo>
                                  <a:pt x="317996" y="42704"/>
                                </a:lnTo>
                                <a:lnTo>
                                  <a:pt x="305666" y="40299"/>
                                </a:lnTo>
                                <a:lnTo>
                                  <a:pt x="293636" y="37592"/>
                                </a:lnTo>
                                <a:lnTo>
                                  <a:pt x="283110" y="33983"/>
                                </a:lnTo>
                                <a:lnTo>
                                  <a:pt x="272584" y="30374"/>
                                </a:lnTo>
                                <a:lnTo>
                                  <a:pt x="261156" y="26765"/>
                                </a:lnTo>
                                <a:lnTo>
                                  <a:pt x="249727" y="23156"/>
                                </a:lnTo>
                                <a:lnTo>
                                  <a:pt x="239202" y="18646"/>
                                </a:lnTo>
                                <a:lnTo>
                                  <a:pt x="229277" y="15037"/>
                                </a:lnTo>
                                <a:lnTo>
                                  <a:pt x="219653" y="11427"/>
                                </a:lnTo>
                                <a:lnTo>
                                  <a:pt x="210631" y="8721"/>
                                </a:lnTo>
                                <a:lnTo>
                                  <a:pt x="167324" y="601"/>
                                </a:lnTo>
                                <a:lnTo>
                                  <a:pt x="161009" y="0"/>
                                </a:lnTo>
                                <a:lnTo>
                                  <a:pt x="154392" y="0"/>
                                </a:lnTo>
                                <a:lnTo>
                                  <a:pt x="97509" y="0"/>
                                </a:lnTo>
                                <a:lnTo>
                                  <a:pt x="90892" y="0"/>
                                </a:lnTo>
                                <a:lnTo>
                                  <a:pt x="84276" y="601"/>
                                </a:lnTo>
                                <a:lnTo>
                                  <a:pt x="77058" y="2105"/>
                                </a:lnTo>
                                <a:lnTo>
                                  <a:pt x="69840" y="3609"/>
                                </a:lnTo>
                                <a:lnTo>
                                  <a:pt x="63224" y="6315"/>
                                </a:lnTo>
                                <a:lnTo>
                                  <a:pt x="56608" y="10826"/>
                                </a:lnTo>
                                <a:lnTo>
                                  <a:pt x="50292" y="15037"/>
                                </a:lnTo>
                                <a:lnTo>
                                  <a:pt x="43676" y="19548"/>
                                </a:lnTo>
                                <a:lnTo>
                                  <a:pt x="37962" y="24359"/>
                                </a:lnTo>
                                <a:lnTo>
                                  <a:pt x="33150" y="29472"/>
                                </a:lnTo>
                                <a:lnTo>
                                  <a:pt x="28338" y="34584"/>
                                </a:lnTo>
                                <a:lnTo>
                                  <a:pt x="24127" y="40299"/>
                                </a:lnTo>
                                <a:lnTo>
                                  <a:pt x="20218" y="46313"/>
                                </a:lnTo>
                                <a:lnTo>
                                  <a:pt x="16910" y="51125"/>
                                </a:lnTo>
                                <a:lnTo>
                                  <a:pt x="14504" y="56238"/>
                                </a:lnTo>
                                <a:lnTo>
                                  <a:pt x="13602" y="61350"/>
                                </a:lnTo>
                                <a:lnTo>
                                  <a:pt x="12700" y="65861"/>
                                </a:lnTo>
                                <a:lnTo>
                                  <a:pt x="0" y="192861"/>
                                </a:lnTo>
                                <a:lnTo>
                                  <a:pt x="902" y="196470"/>
                                </a:lnTo>
                                <a:lnTo>
                                  <a:pt x="1804" y="198575"/>
                                </a:lnTo>
                                <a:lnTo>
                                  <a:pt x="5112" y="201282"/>
                                </a:lnTo>
                                <a:lnTo>
                                  <a:pt x="9924" y="206394"/>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4.252182pt;margin-top:-36.556850pt;width:40pt;height:16.3pt;mso-position-horizontal-relative:page;mso-position-vertical-relative:paragraph;z-index:15977984" id="docshapegroup475" coordorigin="2685,-731" coordsize="800,326">
                <v:shape style="position:absolute;left:2685;top:-732;width:800;height:326" id="docshape476" coordorigin="2685,-731" coordsize="800,326" path="m2939,-731l2828,-731,2818,-730,2754,-700,2712,-651,2685,-427,2686,-422,2688,-418,2693,-414,2701,-406,2801,-406,2807,-474,2810,-477,2825,-493,2834,-500,2865,-521,2871,-524,2897,-517,2911,-513,2942,-502,2958,-495,2994,-483,3066,-464,3144,-457,3166,-457,3186,-456,3286,-456,3306,-457,3347,-457,3366,-458,3385,-460,3425,-462,3465,-462,3485,-662,3345,-662,3286,-658,3264,-657,3186,-664,3114,-683,3078,-695,3017,-717,2960,-729,2939,-731xe" filled="true" fillcolor="#ffe13a" stroked="false">
                  <v:path arrowok="t"/>
                  <v:fill opacity="49858f" type="solid"/>
                </v:shape>
                <v:shape style="position:absolute;left:2685;top:-732;width:800;height:326" id="docshape477" coordorigin="2685,-731" coordsize="800,326" path="m2701,-406l2801,-406,2807,-474,2810,-477,2817,-485,2825,-493,2834,-500,2844,-507,2854,-514,2865,-521,2871,-524,2881,-521,2897,-517,2911,-513,2926,-507,2942,-502,2958,-495,2976,-489,2994,-483,3011,-478,3027,-472,3046,-468,3066,-464,3085,-461,3104,-460,3125,-458,3144,-457,3166,-457,3186,-456,3286,-456,3306,-457,3326,-457,3347,-457,3366,-458,3385,-460,3404,-461,3425,-462,3444,-462,3465,-462,3485,-662,3464,-662,3445,-662,3364,-662,3345,-662,3324,-661,3305,-660,3286,-658,3267,-657,3264,-657,3245,-658,3224,-660,3205,-661,3186,-664,3166,-668,3147,-672,3131,-678,3114,-683,3096,-689,3078,-695,3062,-702,3046,-707,3031,-713,3017,-717,2949,-730,2939,-731,2928,-731,2839,-731,2828,-731,2818,-730,2806,-728,2795,-725,2785,-721,2774,-714,2764,-707,2754,-700,2745,-693,2737,-685,2730,-677,2723,-668,2717,-658,2712,-651,2708,-643,2706,-635,2705,-627,2685,-427,2686,-422,2688,-418,2693,-414,2701,-406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978496" behindDoc="0" locked="0" layoutInCell="1" allowOverlap="1" wp14:anchorId="57D4AE6D" wp14:editId="15346F08">
                <wp:simplePos x="0" y="0"/>
                <wp:positionH relativeFrom="page">
                  <wp:posOffset>2377461</wp:posOffset>
                </wp:positionH>
                <wp:positionV relativeFrom="paragraph">
                  <wp:posOffset>-405026</wp:posOffset>
                </wp:positionV>
                <wp:extent cx="552450" cy="15684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 cy="156845"/>
                          <a:chOff x="0" y="0"/>
                          <a:chExt cx="552450" cy="156845"/>
                        </a:xfrm>
                      </wpg:grpSpPr>
                      <wps:wsp>
                        <wps:cNvPr id="487" name="Graphic 487"/>
                        <wps:cNvSpPr/>
                        <wps:spPr>
                          <a:xfrm>
                            <a:off x="0" y="0"/>
                            <a:ext cx="552450" cy="156845"/>
                          </a:xfrm>
                          <a:custGeom>
                            <a:avLst/>
                            <a:gdLst/>
                            <a:ahLst/>
                            <a:cxnLst/>
                            <a:rect l="l" t="t" r="r" b="b"/>
                            <a:pathLst>
                              <a:path w="552450" h="156845">
                                <a:moveTo>
                                  <a:pt x="87327" y="0"/>
                                </a:moveTo>
                                <a:lnTo>
                                  <a:pt x="16609" y="0"/>
                                </a:lnTo>
                                <a:lnTo>
                                  <a:pt x="14203" y="601"/>
                                </a:lnTo>
                                <a:lnTo>
                                  <a:pt x="13301" y="2105"/>
                                </a:lnTo>
                                <a:lnTo>
                                  <a:pt x="0" y="135721"/>
                                </a:lnTo>
                                <a:lnTo>
                                  <a:pt x="2405" y="138427"/>
                                </a:lnTo>
                                <a:lnTo>
                                  <a:pt x="2405" y="140834"/>
                                </a:lnTo>
                                <a:lnTo>
                                  <a:pt x="5713" y="142037"/>
                                </a:lnTo>
                                <a:lnTo>
                                  <a:pt x="69213" y="142037"/>
                                </a:lnTo>
                                <a:lnTo>
                                  <a:pt x="69893" y="135242"/>
                                </a:lnTo>
                                <a:lnTo>
                                  <a:pt x="75486" y="135721"/>
                                </a:lnTo>
                                <a:lnTo>
                                  <a:pt x="86914" y="137224"/>
                                </a:lnTo>
                                <a:lnTo>
                                  <a:pt x="113680" y="138427"/>
                                </a:lnTo>
                                <a:lnTo>
                                  <a:pt x="140747" y="138427"/>
                                </a:lnTo>
                                <a:lnTo>
                                  <a:pt x="153678" y="139330"/>
                                </a:lnTo>
                                <a:lnTo>
                                  <a:pt x="231915" y="139330"/>
                                </a:lnTo>
                                <a:lnTo>
                                  <a:pt x="247253" y="138427"/>
                                </a:lnTo>
                                <a:lnTo>
                                  <a:pt x="263493" y="138427"/>
                                </a:lnTo>
                                <a:lnTo>
                                  <a:pt x="278229" y="137826"/>
                                </a:lnTo>
                                <a:lnTo>
                                  <a:pt x="329613" y="137826"/>
                                </a:lnTo>
                                <a:lnTo>
                                  <a:pt x="345853" y="138427"/>
                                </a:lnTo>
                                <a:lnTo>
                                  <a:pt x="362694" y="140834"/>
                                </a:lnTo>
                                <a:lnTo>
                                  <a:pt x="443293" y="151660"/>
                                </a:lnTo>
                                <a:lnTo>
                                  <a:pt x="476074" y="156772"/>
                                </a:lnTo>
                                <a:lnTo>
                                  <a:pt x="539574" y="156772"/>
                                </a:lnTo>
                                <a:lnTo>
                                  <a:pt x="552274" y="29772"/>
                                </a:lnTo>
                                <a:lnTo>
                                  <a:pt x="519493" y="24660"/>
                                </a:lnTo>
                                <a:lnTo>
                                  <a:pt x="422053" y="11427"/>
                                </a:lnTo>
                                <a:lnTo>
                                  <a:pt x="388670" y="10224"/>
                                </a:lnTo>
                                <a:lnTo>
                                  <a:pt x="291788" y="10224"/>
                                </a:lnTo>
                                <a:lnTo>
                                  <a:pt x="275548" y="10826"/>
                                </a:lnTo>
                                <a:lnTo>
                                  <a:pt x="227429" y="10826"/>
                                </a:lnTo>
                                <a:lnTo>
                                  <a:pt x="212693" y="11427"/>
                                </a:lnTo>
                                <a:lnTo>
                                  <a:pt x="189880" y="11427"/>
                                </a:lnTo>
                                <a:lnTo>
                                  <a:pt x="163114" y="10224"/>
                                </a:lnTo>
                                <a:lnTo>
                                  <a:pt x="151686" y="8721"/>
                                </a:lnTo>
                                <a:lnTo>
                                  <a:pt x="141160" y="7819"/>
                                </a:lnTo>
                                <a:lnTo>
                                  <a:pt x="130634" y="6616"/>
                                </a:lnTo>
                                <a:lnTo>
                                  <a:pt x="120108" y="4210"/>
                                </a:lnTo>
                                <a:lnTo>
                                  <a:pt x="111988" y="3007"/>
                                </a:lnTo>
                                <a:lnTo>
                                  <a:pt x="106274" y="3007"/>
                                </a:lnTo>
                                <a:lnTo>
                                  <a:pt x="98755" y="1503"/>
                                </a:lnTo>
                                <a:lnTo>
                                  <a:pt x="87327" y="0"/>
                                </a:lnTo>
                                <a:close/>
                              </a:path>
                            </a:pathLst>
                          </a:custGeom>
                          <a:solidFill>
                            <a:srgbClr val="FFE13A">
                              <a:alpha val="76077"/>
                            </a:srgbClr>
                          </a:solidFill>
                        </wps:spPr>
                        <wps:bodyPr wrap="square" lIns="0" tIns="0" rIns="0" bIns="0" rtlCol="0">
                          <a:prstTxWarp prst="textNoShape">
                            <a:avLst/>
                          </a:prstTxWarp>
                          <a:noAutofit/>
                        </wps:bodyPr>
                      </wps:wsp>
                      <wps:wsp>
                        <wps:cNvPr id="488" name="Graphic 488"/>
                        <wps:cNvSpPr/>
                        <wps:spPr>
                          <a:xfrm>
                            <a:off x="0" y="0"/>
                            <a:ext cx="552450" cy="156845"/>
                          </a:xfrm>
                          <a:custGeom>
                            <a:avLst/>
                            <a:gdLst/>
                            <a:ahLst/>
                            <a:cxnLst/>
                            <a:rect l="l" t="t" r="r" b="b"/>
                            <a:pathLst>
                              <a:path w="552450" h="156845">
                                <a:moveTo>
                                  <a:pt x="476074" y="156772"/>
                                </a:moveTo>
                                <a:lnTo>
                                  <a:pt x="539574" y="156772"/>
                                </a:lnTo>
                                <a:lnTo>
                                  <a:pt x="552274" y="29772"/>
                                </a:lnTo>
                                <a:lnTo>
                                  <a:pt x="536635" y="27367"/>
                                </a:lnTo>
                                <a:lnTo>
                                  <a:pt x="519493" y="24660"/>
                                </a:lnTo>
                                <a:lnTo>
                                  <a:pt x="503253" y="22555"/>
                                </a:lnTo>
                                <a:lnTo>
                                  <a:pt x="486111" y="20149"/>
                                </a:lnTo>
                                <a:lnTo>
                                  <a:pt x="470773" y="18044"/>
                                </a:lnTo>
                                <a:lnTo>
                                  <a:pt x="455435" y="15939"/>
                                </a:lnTo>
                                <a:lnTo>
                                  <a:pt x="438894" y="13834"/>
                                </a:lnTo>
                                <a:lnTo>
                                  <a:pt x="422053" y="11427"/>
                                </a:lnTo>
                                <a:lnTo>
                                  <a:pt x="405813" y="10826"/>
                                </a:lnTo>
                                <a:lnTo>
                                  <a:pt x="388670" y="10224"/>
                                </a:lnTo>
                                <a:lnTo>
                                  <a:pt x="371528" y="10224"/>
                                </a:lnTo>
                                <a:lnTo>
                                  <a:pt x="355288" y="10224"/>
                                </a:lnTo>
                                <a:lnTo>
                                  <a:pt x="325170" y="10224"/>
                                </a:lnTo>
                                <a:lnTo>
                                  <a:pt x="308028" y="10224"/>
                                </a:lnTo>
                                <a:lnTo>
                                  <a:pt x="291788" y="10224"/>
                                </a:lnTo>
                                <a:lnTo>
                                  <a:pt x="275548" y="10826"/>
                                </a:lnTo>
                                <a:lnTo>
                                  <a:pt x="259308" y="10826"/>
                                </a:lnTo>
                                <a:lnTo>
                                  <a:pt x="242767" y="10826"/>
                                </a:lnTo>
                                <a:lnTo>
                                  <a:pt x="227429" y="10826"/>
                                </a:lnTo>
                                <a:lnTo>
                                  <a:pt x="212693" y="11427"/>
                                </a:lnTo>
                                <a:lnTo>
                                  <a:pt x="203112" y="11427"/>
                                </a:lnTo>
                                <a:lnTo>
                                  <a:pt x="196453" y="11427"/>
                                </a:lnTo>
                                <a:lnTo>
                                  <a:pt x="189880" y="11427"/>
                                </a:lnTo>
                                <a:lnTo>
                                  <a:pt x="176046" y="10826"/>
                                </a:lnTo>
                                <a:lnTo>
                                  <a:pt x="163114" y="10224"/>
                                </a:lnTo>
                                <a:lnTo>
                                  <a:pt x="151686" y="8721"/>
                                </a:lnTo>
                                <a:lnTo>
                                  <a:pt x="141160" y="7819"/>
                                </a:lnTo>
                                <a:lnTo>
                                  <a:pt x="130634" y="6616"/>
                                </a:lnTo>
                                <a:lnTo>
                                  <a:pt x="120108" y="4210"/>
                                </a:lnTo>
                                <a:lnTo>
                                  <a:pt x="111988" y="3007"/>
                                </a:lnTo>
                                <a:lnTo>
                                  <a:pt x="106274" y="3007"/>
                                </a:lnTo>
                                <a:lnTo>
                                  <a:pt x="98755" y="1503"/>
                                </a:lnTo>
                                <a:lnTo>
                                  <a:pt x="92439" y="601"/>
                                </a:lnTo>
                                <a:lnTo>
                                  <a:pt x="87327" y="0"/>
                                </a:lnTo>
                                <a:lnTo>
                                  <a:pt x="84921" y="0"/>
                                </a:lnTo>
                                <a:lnTo>
                                  <a:pt x="82515" y="0"/>
                                </a:lnTo>
                                <a:lnTo>
                                  <a:pt x="16609" y="0"/>
                                </a:lnTo>
                                <a:lnTo>
                                  <a:pt x="14203" y="601"/>
                                </a:lnTo>
                                <a:lnTo>
                                  <a:pt x="13301" y="2105"/>
                                </a:lnTo>
                                <a:lnTo>
                                  <a:pt x="601" y="129105"/>
                                </a:lnTo>
                                <a:lnTo>
                                  <a:pt x="0" y="135721"/>
                                </a:lnTo>
                                <a:lnTo>
                                  <a:pt x="1503" y="137224"/>
                                </a:lnTo>
                                <a:lnTo>
                                  <a:pt x="2405" y="138427"/>
                                </a:lnTo>
                                <a:lnTo>
                                  <a:pt x="2405" y="140834"/>
                                </a:lnTo>
                                <a:lnTo>
                                  <a:pt x="5713" y="142037"/>
                                </a:lnTo>
                                <a:lnTo>
                                  <a:pt x="69213" y="142037"/>
                                </a:lnTo>
                                <a:lnTo>
                                  <a:pt x="69893" y="135242"/>
                                </a:lnTo>
                                <a:lnTo>
                                  <a:pt x="75486" y="135721"/>
                                </a:lnTo>
                                <a:lnTo>
                                  <a:pt x="86914" y="137224"/>
                                </a:lnTo>
                                <a:lnTo>
                                  <a:pt x="99846" y="137826"/>
                                </a:lnTo>
                                <a:lnTo>
                                  <a:pt x="113680" y="138427"/>
                                </a:lnTo>
                                <a:lnTo>
                                  <a:pt x="126912" y="138427"/>
                                </a:lnTo>
                                <a:lnTo>
                                  <a:pt x="140747" y="138427"/>
                                </a:lnTo>
                                <a:lnTo>
                                  <a:pt x="153678" y="139330"/>
                                </a:lnTo>
                                <a:lnTo>
                                  <a:pt x="168415" y="139330"/>
                                </a:lnTo>
                                <a:lnTo>
                                  <a:pt x="217178" y="139330"/>
                                </a:lnTo>
                                <a:lnTo>
                                  <a:pt x="231915" y="139330"/>
                                </a:lnTo>
                                <a:lnTo>
                                  <a:pt x="247253" y="138427"/>
                                </a:lnTo>
                                <a:lnTo>
                                  <a:pt x="263493" y="138427"/>
                                </a:lnTo>
                                <a:lnTo>
                                  <a:pt x="278229" y="137826"/>
                                </a:lnTo>
                                <a:lnTo>
                                  <a:pt x="293567" y="137826"/>
                                </a:lnTo>
                                <a:lnTo>
                                  <a:pt x="310108" y="137826"/>
                                </a:lnTo>
                                <a:lnTo>
                                  <a:pt x="326348" y="137826"/>
                                </a:lnTo>
                                <a:lnTo>
                                  <a:pt x="327936" y="137767"/>
                                </a:lnTo>
                                <a:lnTo>
                                  <a:pt x="329613" y="137826"/>
                                </a:lnTo>
                                <a:lnTo>
                                  <a:pt x="345853" y="138427"/>
                                </a:lnTo>
                                <a:lnTo>
                                  <a:pt x="362694" y="140834"/>
                                </a:lnTo>
                                <a:lnTo>
                                  <a:pt x="379235" y="142939"/>
                                </a:lnTo>
                                <a:lnTo>
                                  <a:pt x="394573" y="145044"/>
                                </a:lnTo>
                                <a:lnTo>
                                  <a:pt x="409911" y="147149"/>
                                </a:lnTo>
                                <a:lnTo>
                                  <a:pt x="427053" y="149555"/>
                                </a:lnTo>
                                <a:lnTo>
                                  <a:pt x="443293" y="151660"/>
                                </a:lnTo>
                                <a:lnTo>
                                  <a:pt x="460435" y="154367"/>
                                </a:lnTo>
                                <a:lnTo>
                                  <a:pt x="476074" y="15677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7.201706pt;margin-top:-31.891872pt;width:43.5pt;height:12.35pt;mso-position-horizontal-relative:page;mso-position-vertical-relative:paragraph;z-index:15978496" id="docshapegroup478" coordorigin="3744,-638" coordsize="870,247">
                <v:shape style="position:absolute;left:3744;top:-638;width:870;height:247" id="docshape479" coordorigin="3744,-638" coordsize="870,247" path="m3882,-638l3770,-638,3766,-637,3765,-635,3744,-424,3748,-420,3748,-416,3753,-414,3853,-414,3854,-425,3863,-424,3881,-422,3923,-420,3966,-420,3986,-418,4109,-418,4133,-420,4159,-420,4182,-421,4263,-421,4289,-420,4315,-416,4442,-399,4494,-391,4594,-391,4614,-591,4562,-599,4409,-620,4356,-622,4204,-622,4178,-621,4102,-621,4079,-620,4043,-620,4001,-622,3983,-624,3966,-626,3950,-627,3933,-631,3920,-633,3911,-633,3900,-635,3882,-638xe" filled="true" fillcolor="#ffe13a" stroked="false">
                  <v:path arrowok="t"/>
                  <v:fill opacity="49858f" type="solid"/>
                </v:shape>
                <v:shape style="position:absolute;left:3744;top:-638;width:870;height:247" id="docshape480" coordorigin="3744,-638" coordsize="870,247" path="m4494,-391l4594,-391,4614,-591,4589,-595,4562,-599,4537,-602,4510,-606,4485,-609,4461,-613,4435,-616,4409,-620,4383,-621,4356,-622,4329,-622,4304,-622,4256,-622,4229,-622,4204,-622,4178,-621,4152,-621,4126,-621,4102,-621,4079,-620,4064,-620,4053,-620,4043,-620,4021,-621,4001,-622,3983,-624,3966,-626,3950,-627,3933,-631,3920,-633,3911,-633,3900,-635,3890,-637,3882,-638,3878,-638,3874,-638,3770,-638,3766,-637,3765,-635,3745,-435,3744,-424,3746,-422,3748,-420,3748,-416,3753,-414,3853,-414,3854,-425,3863,-424,3881,-422,3901,-421,3923,-420,3944,-420,3966,-420,3986,-418,4009,-418,4086,-418,4109,-418,4133,-420,4159,-420,4182,-421,4206,-421,4232,-421,4258,-421,4260,-421,4263,-421,4289,-420,4315,-416,4341,-413,4365,-409,4390,-406,4417,-402,4442,-399,4469,-395,4494,-391xe" filled="false" stroked="true" strokeweight="0pt" strokecolor="#ffe13a">
                  <v:path arrowok="t"/>
                  <v:stroke dashstyle="solid"/>
                </v:shape>
                <w10:wrap type="none"/>
              </v:group>
            </w:pict>
          </mc:Fallback>
        </mc:AlternateContent>
      </w:r>
      <w:r>
        <w:t>On observe à l’issue de cette expérience témoin, grâce au coefficient d’ouverture, que la fermeture/ l’ouverture des feuilles est synchrone avec la photopériode.</w:t>
      </w:r>
    </w:p>
    <w:p w14:paraId="225D0087" w14:textId="0DF01877" w:rsidR="00762715" w:rsidRDefault="00000000">
      <w:pPr>
        <w:pStyle w:val="Corpsdetexte"/>
        <w:spacing w:line="276" w:lineRule="auto"/>
        <w:ind w:left="23" w:right="178"/>
        <w:jc w:val="both"/>
      </w:pPr>
      <w:r>
        <w:rPr>
          <w:noProof/>
        </w:rPr>
        <mc:AlternateContent>
          <mc:Choice Requires="wps">
            <w:drawing>
              <wp:anchor distT="0" distB="0" distL="0" distR="0" simplePos="0" relativeHeight="15965184" behindDoc="0" locked="0" layoutInCell="1" allowOverlap="1" wp14:anchorId="17943ACF" wp14:editId="2CA0D3D1">
                <wp:simplePos x="0" y="0"/>
                <wp:positionH relativeFrom="page">
                  <wp:posOffset>6710512</wp:posOffset>
                </wp:positionH>
                <wp:positionV relativeFrom="paragraph">
                  <wp:posOffset>320698</wp:posOffset>
                </wp:positionV>
                <wp:extent cx="123189" cy="1917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91770"/>
                        </a:xfrm>
                        <a:custGeom>
                          <a:avLst/>
                          <a:gdLst/>
                          <a:ahLst/>
                          <a:cxnLst/>
                          <a:rect l="l" t="t" r="r" b="b"/>
                          <a:pathLst>
                            <a:path w="123189" h="191770">
                              <a:moveTo>
                                <a:pt x="86367" y="0"/>
                              </a:moveTo>
                              <a:lnTo>
                                <a:pt x="85547" y="546"/>
                              </a:lnTo>
                              <a:lnTo>
                                <a:pt x="84180" y="1366"/>
                              </a:lnTo>
                              <a:lnTo>
                                <a:pt x="83360" y="2733"/>
                              </a:lnTo>
                              <a:lnTo>
                                <a:pt x="81994" y="3279"/>
                              </a:lnTo>
                              <a:lnTo>
                                <a:pt x="80627" y="3826"/>
                              </a:lnTo>
                              <a:lnTo>
                                <a:pt x="78988" y="4646"/>
                              </a:lnTo>
                              <a:lnTo>
                                <a:pt x="77621" y="6012"/>
                              </a:lnTo>
                              <a:lnTo>
                                <a:pt x="75434" y="7105"/>
                              </a:lnTo>
                              <a:lnTo>
                                <a:pt x="72974" y="9292"/>
                              </a:lnTo>
                              <a:lnTo>
                                <a:pt x="70788" y="11751"/>
                              </a:lnTo>
                              <a:lnTo>
                                <a:pt x="68054" y="15032"/>
                              </a:lnTo>
                              <a:lnTo>
                                <a:pt x="65049" y="18311"/>
                              </a:lnTo>
                              <a:lnTo>
                                <a:pt x="62042" y="21591"/>
                              </a:lnTo>
                              <a:lnTo>
                                <a:pt x="59035" y="26237"/>
                              </a:lnTo>
                              <a:lnTo>
                                <a:pt x="55482" y="30884"/>
                              </a:lnTo>
                              <a:lnTo>
                                <a:pt x="51656" y="36076"/>
                              </a:lnTo>
                              <a:lnTo>
                                <a:pt x="47829" y="42089"/>
                              </a:lnTo>
                              <a:lnTo>
                                <a:pt x="43457" y="48648"/>
                              </a:lnTo>
                              <a:lnTo>
                                <a:pt x="39083" y="55755"/>
                              </a:lnTo>
                              <a:lnTo>
                                <a:pt x="34711" y="63134"/>
                              </a:lnTo>
                              <a:lnTo>
                                <a:pt x="29517" y="71060"/>
                              </a:lnTo>
                              <a:lnTo>
                                <a:pt x="25144" y="79533"/>
                              </a:lnTo>
                              <a:lnTo>
                                <a:pt x="21318" y="88005"/>
                              </a:lnTo>
                              <a:lnTo>
                                <a:pt x="16945" y="97298"/>
                              </a:lnTo>
                              <a:lnTo>
                                <a:pt x="13118" y="106590"/>
                              </a:lnTo>
                              <a:lnTo>
                                <a:pt x="10111" y="115610"/>
                              </a:lnTo>
                              <a:lnTo>
                                <a:pt x="7379" y="124356"/>
                              </a:lnTo>
                              <a:lnTo>
                                <a:pt x="4372" y="132008"/>
                              </a:lnTo>
                              <a:lnTo>
                                <a:pt x="2733" y="139934"/>
                              </a:lnTo>
                              <a:lnTo>
                                <a:pt x="546" y="146494"/>
                              </a:lnTo>
                              <a:lnTo>
                                <a:pt x="0" y="153054"/>
                              </a:lnTo>
                              <a:lnTo>
                                <a:pt x="0" y="159613"/>
                              </a:lnTo>
                              <a:lnTo>
                                <a:pt x="546" y="165079"/>
                              </a:lnTo>
                              <a:lnTo>
                                <a:pt x="34711" y="190497"/>
                              </a:lnTo>
                              <a:lnTo>
                                <a:pt x="42090" y="191317"/>
                              </a:lnTo>
                              <a:lnTo>
                                <a:pt x="50836" y="190497"/>
                              </a:lnTo>
                              <a:lnTo>
                                <a:pt x="60402" y="189950"/>
                              </a:lnTo>
                              <a:lnTo>
                                <a:pt x="106319" y="182025"/>
                              </a:lnTo>
                              <a:lnTo>
                                <a:pt x="114519" y="177378"/>
                              </a:lnTo>
                              <a:lnTo>
                                <a:pt x="122718" y="17300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386841pt;margin-top:25.251835pt;width:9.7pt;height:15.1pt;mso-position-horizontal-relative:page;mso-position-vertical-relative:paragraph;z-index:15965184" id="docshape481" coordorigin="10568,505" coordsize="194,302" path="m10704,505l10702,506,10700,507,10699,509,10697,510,10695,511,10692,512,10690,515,10687,516,10683,520,10679,524,10675,529,10670,534,10665,539,10661,546,10655,554,10649,562,10643,571,10636,582,10629,593,10622,604,10614,617,10607,630,10601,644,10594,658,10588,673,10584,687,10579,701,10575,713,10572,725,10569,736,10568,746,10568,756,10569,765,10622,805,10634,806,10648,805,10663,804,10735,792,10748,784,10761,777e" filled="false" stroked="true" strokeweight="1pt" strokecolor="#05afef">
                <v:path arrowok="t"/>
                <v:stroke dashstyle="solid"/>
                <w10:wrap type="none"/>
              </v:shape>
            </w:pict>
          </mc:Fallback>
        </mc:AlternateContent>
      </w:r>
      <w:r>
        <w:t>La</w:t>
      </w:r>
      <w:r>
        <w:rPr>
          <w:spacing w:val="27"/>
        </w:rPr>
        <w:t xml:space="preserve"> </w:t>
      </w:r>
      <w:r>
        <w:t>photopériode</w:t>
      </w:r>
      <w:r>
        <w:rPr>
          <w:spacing w:val="27"/>
        </w:rPr>
        <w:t xml:space="preserve"> </w:t>
      </w:r>
      <w:r>
        <w:t xml:space="preserve">semble donc fixer le cycle nycthéméral. Les feuilles de notre végétal s’ouvrent dès les premiers rayons de lumière et se referment dès l’absence de lumière, ainsi le </w:t>
      </w:r>
      <w:r>
        <w:rPr>
          <w:b/>
          <w:i/>
        </w:rPr>
        <w:t xml:space="preserve">Mimosa </w:t>
      </w:r>
      <w:ins w:id="49" w:author="BEAUX Ghislaine" w:date="2026-05-05T08:35:00Z" w16du:dateUtc="2026-05-05T06:35:00Z">
        <w:r w:rsidR="005B6F26">
          <w:rPr>
            <w:b/>
            <w:i/>
          </w:rPr>
          <w:t>p</w:t>
        </w:r>
      </w:ins>
      <w:del w:id="50" w:author="BEAUX Ghislaine" w:date="2026-05-05T08:35:00Z" w16du:dateUtc="2026-05-05T06:35:00Z">
        <w:r w:rsidDel="005B6F26">
          <w:rPr>
            <w:b/>
            <w:i/>
          </w:rPr>
          <w:delText>P</w:delText>
        </w:r>
      </w:del>
      <w:r>
        <w:rPr>
          <w:b/>
          <w:i/>
        </w:rPr>
        <w:t xml:space="preserve">udica </w:t>
      </w:r>
      <w:r>
        <w:t>semble avoir un cycle circadien qui suit le rythme nycthéméral.</w:t>
      </w:r>
      <w:ins w:id="51" w:author="BEAUX Ghislaine" w:date="2026-05-05T08:35:00Z" w16du:dateUtc="2026-05-05T06:35:00Z">
        <w:r w:rsidR="005B6F26">
          <w:t xml:space="preserve"> </w:t>
        </w:r>
      </w:ins>
      <w:r>
        <w:t>Nous pouvons cependant nous demander si c’est uniquement l'alternance de lumière qui définit la périodicité du cycle, ou s'il est possible que la plante possède un cycle intérieur qui fixe aussi le cycle</w:t>
      </w:r>
      <w:ins w:id="52" w:author="BEAUX Ghislaine" w:date="2026-05-05T08:36:00Z" w16du:dateUtc="2026-05-05T06:36:00Z">
        <w:r w:rsidR="005B6F26">
          <w:t xml:space="preserve"> comme le suggère le fait que l’ouverture des folioles anticipe de quelques minute</w:t>
        </w:r>
      </w:ins>
      <w:ins w:id="53" w:author="BEAUX Ghislaine" w:date="2026-05-05T08:37:00Z" w16du:dateUtc="2026-05-05T06:37:00Z">
        <w:r w:rsidR="005B6F26">
          <w:t>s de début de l’éclairement</w:t>
        </w:r>
      </w:ins>
      <w:r>
        <w:t>.</w:t>
      </w:r>
      <w:r>
        <w:rPr>
          <w:spacing w:val="-2"/>
        </w:rPr>
        <w:t xml:space="preserve"> </w:t>
      </w:r>
      <w:r>
        <w:t>Autrement</w:t>
      </w:r>
      <w:r>
        <w:rPr>
          <w:spacing w:val="-2"/>
        </w:rPr>
        <w:t xml:space="preserve"> </w:t>
      </w:r>
      <w:r>
        <w:t>dit,</w:t>
      </w:r>
      <w:r>
        <w:rPr>
          <w:spacing w:val="-2"/>
        </w:rPr>
        <w:t xml:space="preserve"> </w:t>
      </w:r>
      <w:r>
        <w:t>existe-t-il</w:t>
      </w:r>
      <w:r>
        <w:rPr>
          <w:spacing w:val="-2"/>
        </w:rPr>
        <w:t xml:space="preserve"> </w:t>
      </w:r>
      <w:r>
        <w:t>des facteurs endogènes qui influencent le cycle nycthéméral des plantes et qui seraient réglés par l’horloge interne de celles-ci ?</w:t>
      </w:r>
    </w:p>
    <w:p w14:paraId="64E9FEDA" w14:textId="77777777" w:rsidR="00762715" w:rsidRDefault="00762715">
      <w:pPr>
        <w:pStyle w:val="Corpsdetexte"/>
        <w:spacing w:before="34"/>
      </w:pPr>
    </w:p>
    <w:p w14:paraId="7FE2D9CB" w14:textId="77777777" w:rsidR="00762715" w:rsidRDefault="00000000">
      <w:pPr>
        <w:pStyle w:val="Paragraphedeliste"/>
        <w:numPr>
          <w:ilvl w:val="1"/>
          <w:numId w:val="1"/>
        </w:numPr>
        <w:tabs>
          <w:tab w:val="left" w:pos="243"/>
        </w:tabs>
        <w:ind w:left="243" w:hanging="220"/>
        <w:rPr>
          <w:sz w:val="20"/>
        </w:rPr>
      </w:pPr>
      <w:r>
        <w:rPr>
          <w:color w:val="6AA74E"/>
          <w:sz w:val="20"/>
        </w:rPr>
        <w:t>Adaptations</w:t>
      </w:r>
      <w:r>
        <w:rPr>
          <w:color w:val="6AA74E"/>
          <w:spacing w:val="-10"/>
          <w:sz w:val="20"/>
        </w:rPr>
        <w:t xml:space="preserve"> </w:t>
      </w:r>
      <w:r>
        <w:rPr>
          <w:color w:val="6AA74E"/>
          <w:sz w:val="20"/>
        </w:rPr>
        <w:t>lors</w:t>
      </w:r>
      <w:r>
        <w:rPr>
          <w:color w:val="6AA74E"/>
          <w:spacing w:val="-7"/>
          <w:sz w:val="20"/>
        </w:rPr>
        <w:t xml:space="preserve"> </w:t>
      </w:r>
      <w:r>
        <w:rPr>
          <w:color w:val="6AA74E"/>
          <w:sz w:val="20"/>
        </w:rPr>
        <w:t>de</w:t>
      </w:r>
      <w:r>
        <w:rPr>
          <w:color w:val="6AA74E"/>
          <w:spacing w:val="-7"/>
          <w:sz w:val="20"/>
        </w:rPr>
        <w:t xml:space="preserve"> </w:t>
      </w:r>
      <w:r>
        <w:rPr>
          <w:color w:val="6AA74E"/>
          <w:sz w:val="20"/>
        </w:rPr>
        <w:t>modification</w:t>
      </w:r>
      <w:r>
        <w:rPr>
          <w:color w:val="6AA74E"/>
          <w:spacing w:val="-7"/>
          <w:sz w:val="20"/>
        </w:rPr>
        <w:t xml:space="preserve"> </w:t>
      </w:r>
      <w:r>
        <w:rPr>
          <w:color w:val="6AA74E"/>
          <w:sz w:val="20"/>
        </w:rPr>
        <w:t>du</w:t>
      </w:r>
      <w:r>
        <w:rPr>
          <w:color w:val="6AA74E"/>
          <w:spacing w:val="-7"/>
          <w:sz w:val="20"/>
        </w:rPr>
        <w:t xml:space="preserve"> </w:t>
      </w:r>
      <w:r>
        <w:rPr>
          <w:color w:val="6AA74E"/>
          <w:sz w:val="20"/>
        </w:rPr>
        <w:t>rythme</w:t>
      </w:r>
      <w:r>
        <w:rPr>
          <w:color w:val="6AA74E"/>
          <w:spacing w:val="-7"/>
          <w:sz w:val="20"/>
        </w:rPr>
        <w:t xml:space="preserve"> </w:t>
      </w:r>
      <w:r>
        <w:rPr>
          <w:color w:val="6AA74E"/>
          <w:sz w:val="20"/>
        </w:rPr>
        <w:t>nycthéméral:</w:t>
      </w:r>
      <w:r>
        <w:rPr>
          <w:color w:val="6AA74E"/>
          <w:spacing w:val="-7"/>
          <w:sz w:val="20"/>
        </w:rPr>
        <w:t xml:space="preserve"> </w:t>
      </w:r>
      <w:r>
        <w:rPr>
          <w:color w:val="6AA74E"/>
          <w:sz w:val="20"/>
        </w:rPr>
        <w:t>facteurs</w:t>
      </w:r>
      <w:r>
        <w:rPr>
          <w:color w:val="6AA74E"/>
          <w:spacing w:val="-7"/>
          <w:sz w:val="20"/>
        </w:rPr>
        <w:t xml:space="preserve"> </w:t>
      </w:r>
      <w:r>
        <w:rPr>
          <w:color w:val="6AA74E"/>
          <w:spacing w:val="-2"/>
          <w:sz w:val="20"/>
        </w:rPr>
        <w:t>endogènes</w:t>
      </w:r>
    </w:p>
    <w:p w14:paraId="3CCA3077" w14:textId="77777777" w:rsidR="00762715" w:rsidRDefault="00762715">
      <w:pPr>
        <w:pStyle w:val="Corpsdetexte"/>
        <w:spacing w:before="69"/>
      </w:pPr>
    </w:p>
    <w:p w14:paraId="33B2187A" w14:textId="0E5BA430" w:rsidR="00762715" w:rsidRDefault="00000000">
      <w:pPr>
        <w:pStyle w:val="Corpsdetexte"/>
        <w:spacing w:line="276" w:lineRule="auto"/>
        <w:ind w:left="23" w:right="178" w:firstLine="720"/>
        <w:jc w:val="both"/>
      </w:pPr>
      <w:r>
        <w:rPr>
          <w:noProof/>
        </w:rPr>
        <mc:AlternateContent>
          <mc:Choice Requires="wps">
            <w:drawing>
              <wp:anchor distT="0" distB="0" distL="0" distR="0" simplePos="0" relativeHeight="15888384" behindDoc="0" locked="0" layoutInCell="1" allowOverlap="1" wp14:anchorId="30EAD0BE" wp14:editId="3B56DE5E">
                <wp:simplePos x="0" y="0"/>
                <wp:positionH relativeFrom="page">
                  <wp:posOffset>4653524</wp:posOffset>
                </wp:positionH>
                <wp:positionV relativeFrom="paragraph">
                  <wp:posOffset>196378</wp:posOffset>
                </wp:positionV>
                <wp:extent cx="62865" cy="95885"/>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5885"/>
                        </a:xfrm>
                        <a:custGeom>
                          <a:avLst/>
                          <a:gdLst/>
                          <a:ahLst/>
                          <a:cxnLst/>
                          <a:rect l="l" t="t" r="r" b="b"/>
                          <a:pathLst>
                            <a:path w="62865" h="95885">
                              <a:moveTo>
                                <a:pt x="8370" y="48004"/>
                              </a:moveTo>
                              <a:lnTo>
                                <a:pt x="8370" y="47320"/>
                              </a:lnTo>
                              <a:lnTo>
                                <a:pt x="8712" y="48516"/>
                              </a:lnTo>
                              <a:lnTo>
                                <a:pt x="9225" y="49712"/>
                              </a:lnTo>
                              <a:lnTo>
                                <a:pt x="8712" y="50054"/>
                              </a:lnTo>
                              <a:lnTo>
                                <a:pt x="8370" y="51762"/>
                              </a:lnTo>
                              <a:lnTo>
                                <a:pt x="10250" y="51420"/>
                              </a:lnTo>
                              <a:lnTo>
                                <a:pt x="11958" y="50566"/>
                              </a:lnTo>
                              <a:lnTo>
                                <a:pt x="12983" y="48858"/>
                              </a:lnTo>
                              <a:lnTo>
                                <a:pt x="14349" y="47320"/>
                              </a:lnTo>
                              <a:lnTo>
                                <a:pt x="15716" y="45954"/>
                              </a:lnTo>
                              <a:lnTo>
                                <a:pt x="17596" y="44416"/>
                              </a:lnTo>
                              <a:lnTo>
                                <a:pt x="18962" y="42366"/>
                              </a:lnTo>
                              <a:lnTo>
                                <a:pt x="20329" y="39803"/>
                              </a:lnTo>
                              <a:lnTo>
                                <a:pt x="21696" y="37412"/>
                              </a:lnTo>
                              <a:lnTo>
                                <a:pt x="23062" y="34850"/>
                              </a:lnTo>
                              <a:lnTo>
                                <a:pt x="24429" y="32458"/>
                              </a:lnTo>
                              <a:lnTo>
                                <a:pt x="25967" y="29895"/>
                              </a:lnTo>
                              <a:lnTo>
                                <a:pt x="27333" y="27845"/>
                              </a:lnTo>
                              <a:lnTo>
                                <a:pt x="28700" y="25454"/>
                              </a:lnTo>
                              <a:lnTo>
                                <a:pt x="30066" y="23404"/>
                              </a:lnTo>
                              <a:lnTo>
                                <a:pt x="30921" y="21354"/>
                              </a:lnTo>
                              <a:lnTo>
                                <a:pt x="31433" y="19645"/>
                              </a:lnTo>
                              <a:lnTo>
                                <a:pt x="32287" y="17595"/>
                              </a:lnTo>
                              <a:lnTo>
                                <a:pt x="32799" y="16058"/>
                              </a:lnTo>
                              <a:lnTo>
                                <a:pt x="33312" y="14691"/>
                              </a:lnTo>
                              <a:lnTo>
                                <a:pt x="33825" y="12641"/>
                              </a:lnTo>
                              <a:lnTo>
                                <a:pt x="33312" y="11446"/>
                              </a:lnTo>
                              <a:lnTo>
                                <a:pt x="33312" y="9908"/>
                              </a:lnTo>
                              <a:lnTo>
                                <a:pt x="33312" y="8541"/>
                              </a:lnTo>
                              <a:lnTo>
                                <a:pt x="29554" y="2904"/>
                              </a:lnTo>
                              <a:lnTo>
                                <a:pt x="28700" y="2049"/>
                              </a:lnTo>
                              <a:lnTo>
                                <a:pt x="27333" y="1195"/>
                              </a:lnTo>
                              <a:lnTo>
                                <a:pt x="26308" y="854"/>
                              </a:lnTo>
                              <a:lnTo>
                                <a:pt x="24941" y="341"/>
                              </a:lnTo>
                              <a:lnTo>
                                <a:pt x="23574" y="341"/>
                              </a:lnTo>
                              <a:lnTo>
                                <a:pt x="21696" y="0"/>
                              </a:lnTo>
                              <a:lnTo>
                                <a:pt x="20329" y="341"/>
                              </a:lnTo>
                              <a:lnTo>
                                <a:pt x="18450" y="854"/>
                              </a:lnTo>
                              <a:lnTo>
                                <a:pt x="17083" y="1708"/>
                              </a:lnTo>
                              <a:lnTo>
                                <a:pt x="15716" y="2904"/>
                              </a:lnTo>
                              <a:lnTo>
                                <a:pt x="13837" y="4099"/>
                              </a:lnTo>
                              <a:lnTo>
                                <a:pt x="11958" y="6150"/>
                              </a:lnTo>
                              <a:lnTo>
                                <a:pt x="10591" y="8200"/>
                              </a:lnTo>
                              <a:lnTo>
                                <a:pt x="9225" y="10591"/>
                              </a:lnTo>
                              <a:lnTo>
                                <a:pt x="7858" y="14008"/>
                              </a:lnTo>
                              <a:lnTo>
                                <a:pt x="5978" y="16912"/>
                              </a:lnTo>
                              <a:lnTo>
                                <a:pt x="5125" y="20158"/>
                              </a:lnTo>
                              <a:lnTo>
                                <a:pt x="4100" y="23745"/>
                              </a:lnTo>
                              <a:lnTo>
                                <a:pt x="3245" y="27845"/>
                              </a:lnTo>
                              <a:lnTo>
                                <a:pt x="2391" y="32458"/>
                              </a:lnTo>
                              <a:lnTo>
                                <a:pt x="1366" y="37412"/>
                              </a:lnTo>
                              <a:lnTo>
                                <a:pt x="854" y="42366"/>
                              </a:lnTo>
                              <a:lnTo>
                                <a:pt x="512" y="48004"/>
                              </a:lnTo>
                              <a:lnTo>
                                <a:pt x="0" y="53470"/>
                              </a:lnTo>
                              <a:lnTo>
                                <a:pt x="0" y="58766"/>
                              </a:lnTo>
                              <a:lnTo>
                                <a:pt x="0" y="63720"/>
                              </a:lnTo>
                              <a:lnTo>
                                <a:pt x="0" y="68675"/>
                              </a:lnTo>
                              <a:lnTo>
                                <a:pt x="512" y="73458"/>
                              </a:lnTo>
                              <a:lnTo>
                                <a:pt x="1878" y="77728"/>
                              </a:lnTo>
                              <a:lnTo>
                                <a:pt x="2391" y="81828"/>
                              </a:lnTo>
                              <a:lnTo>
                                <a:pt x="3758" y="84562"/>
                              </a:lnTo>
                              <a:lnTo>
                                <a:pt x="18450" y="95666"/>
                              </a:lnTo>
                              <a:lnTo>
                                <a:pt x="22208" y="95666"/>
                              </a:lnTo>
                              <a:lnTo>
                                <a:pt x="46638" y="83366"/>
                              </a:lnTo>
                              <a:lnTo>
                                <a:pt x="52275" y="79266"/>
                              </a:lnTo>
                              <a:lnTo>
                                <a:pt x="57742" y="74825"/>
                              </a:lnTo>
                              <a:lnTo>
                                <a:pt x="62867" y="690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419281pt;margin-top:15.462842pt;width:4.95pt;height:7.55pt;mso-position-horizontal-relative:page;mso-position-vertical-relative:paragraph;z-index:15888384" id="docshape482" coordorigin="7328,309" coordsize="99,151" path="m7342,385l7342,384,7342,386,7343,388,7342,388,7342,391,7345,390,7347,389,7349,386,7351,384,7353,382,7356,379,7358,376,7360,372,7363,368,7365,364,7367,360,7369,356,7371,353,7374,349,7376,346,7377,343,7378,340,7379,337,7380,335,7381,332,7382,329,7381,327,7381,325,7381,323,7375,314,7374,312,7371,311,7370,311,7368,310,7366,310,7363,309,7360,310,7357,311,7355,312,7353,314,7350,316,7347,319,7345,322,7343,326,7341,331,7338,336,7336,341,7335,347,7333,353,7332,360,7331,368,7330,376,7329,385,7328,393,7328,402,7328,410,7328,417,7329,425,7331,432,7332,438,7334,442,7357,460,7363,460,7402,441,7411,434,7419,427,7427,4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0432" behindDoc="0" locked="0" layoutInCell="1" allowOverlap="1" wp14:anchorId="0E9D91B8" wp14:editId="4DEC03F4">
                <wp:simplePos x="0" y="0"/>
                <wp:positionH relativeFrom="page">
                  <wp:posOffset>3236384</wp:posOffset>
                </wp:positionH>
                <wp:positionV relativeFrom="paragraph">
                  <wp:posOffset>879565</wp:posOffset>
                </wp:positionV>
                <wp:extent cx="165735" cy="15748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7480"/>
                        </a:xfrm>
                        <a:custGeom>
                          <a:avLst/>
                          <a:gdLst/>
                          <a:ahLst/>
                          <a:cxnLst/>
                          <a:rect l="l" t="t" r="r" b="b"/>
                          <a:pathLst>
                            <a:path w="165735" h="157480">
                              <a:moveTo>
                                <a:pt x="0" y="97549"/>
                              </a:moveTo>
                              <a:lnTo>
                                <a:pt x="2636" y="98208"/>
                              </a:lnTo>
                              <a:lnTo>
                                <a:pt x="5602" y="99856"/>
                              </a:lnTo>
                              <a:lnTo>
                                <a:pt x="7250" y="101504"/>
                              </a:lnTo>
                              <a:lnTo>
                                <a:pt x="8239" y="103811"/>
                              </a:lnTo>
                              <a:lnTo>
                                <a:pt x="8239" y="105459"/>
                              </a:lnTo>
                              <a:lnTo>
                                <a:pt x="8898" y="107765"/>
                              </a:lnTo>
                              <a:lnTo>
                                <a:pt x="9887" y="110072"/>
                              </a:lnTo>
                              <a:lnTo>
                                <a:pt x="10875" y="112709"/>
                              </a:lnTo>
                              <a:lnTo>
                                <a:pt x="11864" y="115675"/>
                              </a:lnTo>
                              <a:lnTo>
                                <a:pt x="11864" y="118971"/>
                              </a:lnTo>
                              <a:lnTo>
                                <a:pt x="13512" y="121936"/>
                              </a:lnTo>
                              <a:lnTo>
                                <a:pt x="15160" y="125891"/>
                              </a:lnTo>
                              <a:lnTo>
                                <a:pt x="15160" y="129846"/>
                              </a:lnTo>
                              <a:lnTo>
                                <a:pt x="16148" y="133801"/>
                              </a:lnTo>
                              <a:lnTo>
                                <a:pt x="17137" y="138085"/>
                              </a:lnTo>
                              <a:lnTo>
                                <a:pt x="17796" y="142040"/>
                              </a:lnTo>
                              <a:lnTo>
                                <a:pt x="18785" y="145994"/>
                              </a:lnTo>
                              <a:lnTo>
                                <a:pt x="20762" y="148960"/>
                              </a:lnTo>
                              <a:lnTo>
                                <a:pt x="21421" y="152256"/>
                              </a:lnTo>
                              <a:lnTo>
                                <a:pt x="22410" y="154563"/>
                              </a:lnTo>
                              <a:lnTo>
                                <a:pt x="24058" y="156870"/>
                              </a:lnTo>
                              <a:lnTo>
                                <a:pt x="27024" y="156870"/>
                              </a:lnTo>
                              <a:lnTo>
                                <a:pt x="28672" y="156211"/>
                              </a:lnTo>
                              <a:lnTo>
                                <a:pt x="30320" y="153904"/>
                              </a:lnTo>
                              <a:lnTo>
                                <a:pt x="31308" y="152256"/>
                              </a:lnTo>
                              <a:lnTo>
                                <a:pt x="32956" y="149949"/>
                              </a:lnTo>
                              <a:lnTo>
                                <a:pt x="33945" y="147312"/>
                              </a:lnTo>
                              <a:lnTo>
                                <a:pt x="34934" y="144347"/>
                              </a:lnTo>
                              <a:lnTo>
                                <a:pt x="34934" y="141051"/>
                              </a:lnTo>
                              <a:lnTo>
                                <a:pt x="33945" y="138085"/>
                              </a:lnTo>
                              <a:lnTo>
                                <a:pt x="34934" y="133801"/>
                              </a:lnTo>
                              <a:lnTo>
                                <a:pt x="34934" y="129846"/>
                              </a:lnTo>
                              <a:lnTo>
                                <a:pt x="34934" y="126880"/>
                              </a:lnTo>
                              <a:lnTo>
                                <a:pt x="34934" y="123584"/>
                              </a:lnTo>
                              <a:lnTo>
                                <a:pt x="33945" y="119630"/>
                              </a:lnTo>
                              <a:lnTo>
                                <a:pt x="33945" y="116664"/>
                              </a:lnTo>
                              <a:lnTo>
                                <a:pt x="32956" y="113368"/>
                              </a:lnTo>
                              <a:lnTo>
                                <a:pt x="32956" y="110072"/>
                              </a:lnTo>
                              <a:lnTo>
                                <a:pt x="32297" y="107765"/>
                              </a:lnTo>
                              <a:lnTo>
                                <a:pt x="32297" y="106117"/>
                              </a:lnTo>
                              <a:lnTo>
                                <a:pt x="32297" y="103152"/>
                              </a:lnTo>
                              <a:lnTo>
                                <a:pt x="32297" y="101504"/>
                              </a:lnTo>
                              <a:lnTo>
                                <a:pt x="31308" y="99856"/>
                              </a:lnTo>
                              <a:lnTo>
                                <a:pt x="31308" y="98208"/>
                              </a:lnTo>
                              <a:lnTo>
                                <a:pt x="31308" y="97549"/>
                              </a:lnTo>
                              <a:lnTo>
                                <a:pt x="30320" y="97549"/>
                              </a:lnTo>
                              <a:lnTo>
                                <a:pt x="32956" y="99197"/>
                              </a:lnTo>
                              <a:lnTo>
                                <a:pt x="33945" y="101504"/>
                              </a:lnTo>
                              <a:lnTo>
                                <a:pt x="35922" y="103152"/>
                              </a:lnTo>
                              <a:lnTo>
                                <a:pt x="37570" y="105459"/>
                              </a:lnTo>
                              <a:lnTo>
                                <a:pt x="38559" y="107106"/>
                              </a:lnTo>
                              <a:lnTo>
                                <a:pt x="40206" y="109413"/>
                              </a:lnTo>
                              <a:lnTo>
                                <a:pt x="41196" y="111061"/>
                              </a:lnTo>
                              <a:lnTo>
                                <a:pt x="42184" y="113368"/>
                              </a:lnTo>
                              <a:lnTo>
                                <a:pt x="42843" y="115016"/>
                              </a:lnTo>
                              <a:lnTo>
                                <a:pt x="43832" y="117323"/>
                              </a:lnTo>
                              <a:lnTo>
                                <a:pt x="44821" y="119630"/>
                              </a:lnTo>
                              <a:lnTo>
                                <a:pt x="45479" y="121936"/>
                              </a:lnTo>
                              <a:lnTo>
                                <a:pt x="46468" y="123584"/>
                              </a:lnTo>
                              <a:lnTo>
                                <a:pt x="48116" y="125891"/>
                              </a:lnTo>
                              <a:lnTo>
                                <a:pt x="49105" y="128528"/>
                              </a:lnTo>
                              <a:lnTo>
                                <a:pt x="51741" y="129846"/>
                              </a:lnTo>
                              <a:lnTo>
                                <a:pt x="53719" y="129846"/>
                              </a:lnTo>
                              <a:lnTo>
                                <a:pt x="55367" y="129187"/>
                              </a:lnTo>
                              <a:lnTo>
                                <a:pt x="58003" y="126880"/>
                              </a:lnTo>
                              <a:lnTo>
                                <a:pt x="58991" y="124573"/>
                              </a:lnTo>
                              <a:lnTo>
                                <a:pt x="60640" y="121936"/>
                              </a:lnTo>
                              <a:lnTo>
                                <a:pt x="61628" y="119630"/>
                              </a:lnTo>
                              <a:lnTo>
                                <a:pt x="63276" y="116664"/>
                              </a:lnTo>
                              <a:lnTo>
                                <a:pt x="64265" y="113368"/>
                              </a:lnTo>
                              <a:lnTo>
                                <a:pt x="65253" y="109413"/>
                              </a:lnTo>
                              <a:lnTo>
                                <a:pt x="66901" y="106117"/>
                              </a:lnTo>
                              <a:lnTo>
                                <a:pt x="66901" y="102163"/>
                              </a:lnTo>
                              <a:lnTo>
                                <a:pt x="67891" y="99197"/>
                              </a:lnTo>
                              <a:lnTo>
                                <a:pt x="68879" y="95901"/>
                              </a:lnTo>
                              <a:lnTo>
                                <a:pt x="69538" y="92606"/>
                              </a:lnTo>
                              <a:lnTo>
                                <a:pt x="69538" y="88651"/>
                              </a:lnTo>
                              <a:lnTo>
                                <a:pt x="70527" y="84696"/>
                              </a:lnTo>
                              <a:lnTo>
                                <a:pt x="70527" y="81730"/>
                              </a:lnTo>
                              <a:lnTo>
                                <a:pt x="71515" y="79423"/>
                              </a:lnTo>
                              <a:lnTo>
                                <a:pt x="71515" y="76128"/>
                              </a:lnTo>
                              <a:lnTo>
                                <a:pt x="72504" y="73821"/>
                              </a:lnTo>
                              <a:lnTo>
                                <a:pt x="72504" y="71184"/>
                              </a:lnTo>
                              <a:lnTo>
                                <a:pt x="73163" y="69866"/>
                              </a:lnTo>
                              <a:lnTo>
                                <a:pt x="74152" y="68877"/>
                              </a:lnTo>
                              <a:lnTo>
                                <a:pt x="75800" y="67230"/>
                              </a:lnTo>
                              <a:lnTo>
                                <a:pt x="77777" y="68218"/>
                              </a:lnTo>
                              <a:lnTo>
                                <a:pt x="79425" y="68877"/>
                              </a:lnTo>
                              <a:lnTo>
                                <a:pt x="81402" y="69866"/>
                              </a:lnTo>
                              <a:lnTo>
                                <a:pt x="83050" y="71184"/>
                              </a:lnTo>
                              <a:lnTo>
                                <a:pt x="84698" y="72832"/>
                              </a:lnTo>
                              <a:lnTo>
                                <a:pt x="86675" y="74480"/>
                              </a:lnTo>
                              <a:lnTo>
                                <a:pt x="88323" y="76787"/>
                              </a:lnTo>
                              <a:lnTo>
                                <a:pt x="90301" y="79423"/>
                              </a:lnTo>
                              <a:lnTo>
                                <a:pt x="91948" y="80741"/>
                              </a:lnTo>
                              <a:lnTo>
                                <a:pt x="93596" y="83378"/>
                              </a:lnTo>
                              <a:lnTo>
                                <a:pt x="96562" y="85685"/>
                              </a:lnTo>
                              <a:lnTo>
                                <a:pt x="98210" y="87992"/>
                              </a:lnTo>
                              <a:lnTo>
                                <a:pt x="99858" y="90299"/>
                              </a:lnTo>
                              <a:lnTo>
                                <a:pt x="101835" y="91947"/>
                              </a:lnTo>
                              <a:lnTo>
                                <a:pt x="103483" y="93594"/>
                              </a:lnTo>
                              <a:lnTo>
                                <a:pt x="106120" y="95242"/>
                              </a:lnTo>
                              <a:lnTo>
                                <a:pt x="108756" y="95901"/>
                              </a:lnTo>
                              <a:lnTo>
                                <a:pt x="110734" y="95901"/>
                              </a:lnTo>
                              <a:lnTo>
                                <a:pt x="111722" y="95242"/>
                              </a:lnTo>
                              <a:lnTo>
                                <a:pt x="113370" y="93594"/>
                              </a:lnTo>
                              <a:lnTo>
                                <a:pt x="115018" y="92606"/>
                              </a:lnTo>
                              <a:lnTo>
                                <a:pt x="116995" y="90299"/>
                              </a:lnTo>
                              <a:lnTo>
                                <a:pt x="116995" y="86344"/>
                              </a:lnTo>
                              <a:lnTo>
                                <a:pt x="117984" y="83378"/>
                              </a:lnTo>
                              <a:lnTo>
                                <a:pt x="117984" y="79423"/>
                              </a:lnTo>
                              <a:lnTo>
                                <a:pt x="118644" y="75139"/>
                              </a:lnTo>
                              <a:lnTo>
                                <a:pt x="119632" y="71184"/>
                              </a:lnTo>
                              <a:lnTo>
                                <a:pt x="119632" y="67230"/>
                              </a:lnTo>
                              <a:lnTo>
                                <a:pt x="118644" y="63275"/>
                              </a:lnTo>
                              <a:lnTo>
                                <a:pt x="117984" y="58661"/>
                              </a:lnTo>
                              <a:lnTo>
                                <a:pt x="116007" y="54047"/>
                              </a:lnTo>
                              <a:lnTo>
                                <a:pt x="115018" y="50092"/>
                              </a:lnTo>
                              <a:lnTo>
                                <a:pt x="115018" y="47456"/>
                              </a:lnTo>
                              <a:lnTo>
                                <a:pt x="114359" y="43501"/>
                              </a:lnTo>
                              <a:lnTo>
                                <a:pt x="113370" y="39546"/>
                              </a:lnTo>
                              <a:lnTo>
                                <a:pt x="112382" y="35592"/>
                              </a:lnTo>
                              <a:lnTo>
                                <a:pt x="111722" y="31637"/>
                              </a:lnTo>
                              <a:lnTo>
                                <a:pt x="112382" y="27682"/>
                              </a:lnTo>
                              <a:lnTo>
                                <a:pt x="112382" y="23728"/>
                              </a:lnTo>
                              <a:lnTo>
                                <a:pt x="113370" y="19773"/>
                              </a:lnTo>
                              <a:lnTo>
                                <a:pt x="113370" y="16807"/>
                              </a:lnTo>
                              <a:lnTo>
                                <a:pt x="115018" y="13511"/>
                              </a:lnTo>
                              <a:lnTo>
                                <a:pt x="116007" y="10216"/>
                              </a:lnTo>
                              <a:lnTo>
                                <a:pt x="117984" y="7909"/>
                              </a:lnTo>
                              <a:lnTo>
                                <a:pt x="118644" y="6261"/>
                              </a:lnTo>
                              <a:lnTo>
                                <a:pt x="119632" y="4613"/>
                              </a:lnTo>
                              <a:lnTo>
                                <a:pt x="120621" y="2306"/>
                              </a:lnTo>
                              <a:lnTo>
                                <a:pt x="122269" y="1647"/>
                              </a:lnTo>
                              <a:lnTo>
                                <a:pt x="124905" y="659"/>
                              </a:lnTo>
                              <a:lnTo>
                                <a:pt x="128530" y="659"/>
                              </a:lnTo>
                              <a:lnTo>
                                <a:pt x="130178" y="0"/>
                              </a:lnTo>
                              <a:lnTo>
                                <a:pt x="133803" y="0"/>
                              </a:lnTo>
                              <a:lnTo>
                                <a:pt x="136439" y="0"/>
                              </a:lnTo>
                              <a:lnTo>
                                <a:pt x="140065" y="659"/>
                              </a:lnTo>
                              <a:lnTo>
                                <a:pt x="143690" y="2306"/>
                              </a:lnTo>
                              <a:lnTo>
                                <a:pt x="146327" y="4613"/>
                              </a:lnTo>
                              <a:lnTo>
                                <a:pt x="149952" y="6261"/>
                              </a:lnTo>
                              <a:lnTo>
                                <a:pt x="152588" y="8568"/>
                              </a:lnTo>
                              <a:lnTo>
                                <a:pt x="155225" y="11863"/>
                              </a:lnTo>
                              <a:lnTo>
                                <a:pt x="157862" y="14171"/>
                              </a:lnTo>
                              <a:lnTo>
                                <a:pt x="160498" y="16807"/>
                              </a:lnTo>
                              <a:lnTo>
                                <a:pt x="161487" y="19773"/>
                              </a:lnTo>
                              <a:lnTo>
                                <a:pt x="163465" y="22080"/>
                              </a:lnTo>
                              <a:lnTo>
                                <a:pt x="164123" y="25375"/>
                              </a:lnTo>
                              <a:lnTo>
                                <a:pt x="165112" y="28671"/>
                              </a:lnTo>
                              <a:lnTo>
                                <a:pt x="165112" y="31637"/>
                              </a:lnTo>
                              <a:lnTo>
                                <a:pt x="165112" y="33944"/>
                              </a:lnTo>
                              <a:lnTo>
                                <a:pt x="165112" y="37240"/>
                              </a:lnTo>
                              <a:lnTo>
                                <a:pt x="164123" y="40535"/>
                              </a:lnTo>
                              <a:lnTo>
                                <a:pt x="162475" y="42842"/>
                              </a:lnTo>
                              <a:lnTo>
                                <a:pt x="160498" y="45149"/>
                              </a:lnTo>
                              <a:lnTo>
                                <a:pt x="157862" y="47456"/>
                              </a:lnTo>
                              <a:lnTo>
                                <a:pt x="155225" y="50092"/>
                              </a:lnTo>
                              <a:lnTo>
                                <a:pt x="151600" y="52399"/>
                              </a:lnTo>
                              <a:lnTo>
                                <a:pt x="147316" y="54047"/>
                              </a:lnTo>
                              <a:lnTo>
                                <a:pt x="142701" y="55365"/>
                              </a:lnTo>
                              <a:lnTo>
                                <a:pt x="138417" y="58002"/>
                              </a:lnTo>
                              <a:lnTo>
                                <a:pt x="134792" y="60968"/>
                              </a:lnTo>
                              <a:lnTo>
                                <a:pt x="130178" y="63275"/>
                              </a:lnTo>
                              <a:lnTo>
                                <a:pt x="126883" y="66570"/>
                              </a:lnTo>
                              <a:lnTo>
                                <a:pt x="125894" y="69866"/>
                              </a:lnTo>
                              <a:lnTo>
                                <a:pt x="124905" y="72173"/>
                              </a:lnTo>
                              <a:lnTo>
                                <a:pt x="123257" y="728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83342pt;margin-top:69.257095pt;width:13.05pt;height:12.4pt;mso-position-horizontal-relative:page;mso-position-vertical-relative:paragraph;z-index:15890432" id="docshape483" coordorigin="5097,1385" coordsize="261,248" path="m5097,1539l5101,1540,5105,1542,5108,1545,5110,1549,5110,1551,5111,1555,5112,1558,5114,1563,5115,1567,5115,1572,5118,1577,5121,1583,5121,1590,5122,1596,5124,1603,5125,1609,5126,1615,5129,1620,5130,1625,5132,1629,5135,1632,5139,1632,5142,1631,5144,1628,5146,1625,5149,1621,5150,1617,5152,1612,5152,1607,5150,1603,5152,1596,5152,1590,5152,1585,5152,1580,5150,1574,5150,1569,5149,1564,5149,1558,5148,1555,5148,1552,5148,1548,5148,1545,5146,1542,5146,1540,5146,1539,5144,1539,5149,1541,5150,1545,5153,1548,5156,1551,5157,1554,5160,1557,5162,1560,5163,1564,5164,1566,5166,1570,5167,1574,5168,1577,5170,1580,5172,1583,5174,1588,5178,1590,5181,1590,5184,1589,5188,1585,5190,1581,5192,1577,5194,1574,5196,1569,5198,1564,5199,1557,5202,1552,5202,1546,5204,1541,5205,1536,5206,1531,5206,1525,5208,1519,5208,1514,5209,1510,5209,1505,5211,1501,5211,1497,5212,1495,5213,1494,5216,1491,5219,1493,5222,1494,5225,1495,5227,1497,5230,1500,5233,1502,5236,1506,5239,1510,5241,1512,5244,1516,5249,1520,5251,1524,5254,1527,5257,1530,5260,1533,5264,1535,5268,1536,5271,1536,5273,1535,5275,1533,5278,1531,5281,1527,5281,1521,5282,1516,5282,1510,5284,1503,5285,1497,5285,1491,5284,1485,5282,1478,5279,1470,5278,1464,5278,1460,5277,1454,5275,1447,5274,1441,5273,1435,5274,1429,5274,1423,5275,1416,5275,1412,5278,1406,5279,1401,5282,1398,5284,1395,5285,1392,5287,1389,5289,1388,5293,1386,5299,1386,5302,1385,5307,1385,5312,1385,5317,1386,5323,1389,5327,1392,5333,1395,5337,1399,5341,1404,5345,1407,5349,1412,5351,1416,5354,1420,5355,1425,5357,1430,5357,1435,5357,1439,5357,1444,5355,1449,5353,1453,5349,1456,5345,1460,5341,1464,5335,1468,5329,1470,5321,1472,5315,1476,5309,1481,5302,1485,5296,1490,5295,1495,5293,1499,5291,15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01696" behindDoc="0" locked="0" layoutInCell="1" allowOverlap="1" wp14:anchorId="726085BF" wp14:editId="7BF7F5FB">
                <wp:simplePos x="0" y="0"/>
                <wp:positionH relativeFrom="page">
                  <wp:posOffset>6652503</wp:posOffset>
                </wp:positionH>
                <wp:positionV relativeFrom="paragraph">
                  <wp:posOffset>921673</wp:posOffset>
                </wp:positionV>
                <wp:extent cx="113664" cy="30226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302260"/>
                        </a:xfrm>
                        <a:custGeom>
                          <a:avLst/>
                          <a:gdLst/>
                          <a:ahLst/>
                          <a:cxnLst/>
                          <a:rect l="l" t="t" r="r" b="b"/>
                          <a:pathLst>
                            <a:path w="113664" h="302260">
                              <a:moveTo>
                                <a:pt x="906" y="5734"/>
                              </a:moveTo>
                              <a:lnTo>
                                <a:pt x="0" y="3018"/>
                              </a:lnTo>
                              <a:lnTo>
                                <a:pt x="0" y="1508"/>
                              </a:lnTo>
                              <a:lnTo>
                                <a:pt x="906" y="603"/>
                              </a:lnTo>
                              <a:lnTo>
                                <a:pt x="2414" y="0"/>
                              </a:lnTo>
                              <a:lnTo>
                                <a:pt x="4829" y="0"/>
                              </a:lnTo>
                              <a:lnTo>
                                <a:pt x="7243" y="0"/>
                              </a:lnTo>
                              <a:lnTo>
                                <a:pt x="10563" y="603"/>
                              </a:lnTo>
                              <a:lnTo>
                                <a:pt x="13883" y="2112"/>
                              </a:lnTo>
                              <a:lnTo>
                                <a:pt x="18108" y="4526"/>
                              </a:lnTo>
                              <a:lnTo>
                                <a:pt x="22031" y="6639"/>
                              </a:lnTo>
                              <a:lnTo>
                                <a:pt x="26861" y="9355"/>
                              </a:lnTo>
                              <a:lnTo>
                                <a:pt x="31991" y="12977"/>
                              </a:lnTo>
                              <a:lnTo>
                                <a:pt x="36821" y="17504"/>
                              </a:lnTo>
                              <a:lnTo>
                                <a:pt x="42555" y="22635"/>
                              </a:lnTo>
                              <a:lnTo>
                                <a:pt x="48289" y="28369"/>
                              </a:lnTo>
                              <a:lnTo>
                                <a:pt x="54626" y="35008"/>
                              </a:lnTo>
                              <a:lnTo>
                                <a:pt x="60362" y="42252"/>
                              </a:lnTo>
                              <a:lnTo>
                                <a:pt x="66095" y="50702"/>
                              </a:lnTo>
                              <a:lnTo>
                                <a:pt x="73641" y="60360"/>
                              </a:lnTo>
                              <a:lnTo>
                                <a:pt x="79978" y="71828"/>
                              </a:lnTo>
                              <a:lnTo>
                                <a:pt x="86618" y="82693"/>
                              </a:lnTo>
                              <a:lnTo>
                                <a:pt x="91447" y="95067"/>
                              </a:lnTo>
                              <a:lnTo>
                                <a:pt x="107745" y="141544"/>
                              </a:lnTo>
                              <a:lnTo>
                                <a:pt x="112574" y="174139"/>
                              </a:lnTo>
                              <a:lnTo>
                                <a:pt x="113479" y="184400"/>
                              </a:lnTo>
                              <a:lnTo>
                                <a:pt x="113479" y="194661"/>
                              </a:lnTo>
                              <a:lnTo>
                                <a:pt x="111970" y="204621"/>
                              </a:lnTo>
                              <a:lnTo>
                                <a:pt x="110159" y="214278"/>
                              </a:lnTo>
                              <a:lnTo>
                                <a:pt x="108650" y="224238"/>
                              </a:lnTo>
                              <a:lnTo>
                                <a:pt x="106839" y="234499"/>
                              </a:lnTo>
                              <a:lnTo>
                                <a:pt x="103822" y="243855"/>
                              </a:lnTo>
                              <a:lnTo>
                                <a:pt x="99596" y="253513"/>
                              </a:lnTo>
                              <a:lnTo>
                                <a:pt x="95673" y="261963"/>
                              </a:lnTo>
                              <a:lnTo>
                                <a:pt x="92353" y="269206"/>
                              </a:lnTo>
                              <a:lnTo>
                                <a:pt x="88127" y="276751"/>
                              </a:lnTo>
                              <a:lnTo>
                                <a:pt x="84807" y="283994"/>
                              </a:lnTo>
                              <a:lnTo>
                                <a:pt x="80884" y="288823"/>
                              </a:lnTo>
                              <a:lnTo>
                                <a:pt x="77564" y="293350"/>
                              </a:lnTo>
                              <a:lnTo>
                                <a:pt x="74244" y="296972"/>
                              </a:lnTo>
                              <a:lnTo>
                                <a:pt x="72735" y="299688"/>
                              </a:lnTo>
                              <a:lnTo>
                                <a:pt x="70321" y="301197"/>
                              </a:lnTo>
                              <a:lnTo>
                                <a:pt x="68510" y="301197"/>
                              </a:lnTo>
                              <a:lnTo>
                                <a:pt x="67001" y="302102"/>
                              </a:lnTo>
                              <a:lnTo>
                                <a:pt x="66095" y="301197"/>
                              </a:lnTo>
                              <a:lnTo>
                                <a:pt x="62776" y="296067"/>
                              </a:lnTo>
                              <a:lnTo>
                                <a:pt x="60362" y="289729"/>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819153pt;margin-top:72.572693pt;width:8.950pt;height:23.8pt;mso-position-horizontal-relative:page;mso-position-vertical-relative:paragraph;z-index:15901696" id="docshape484" coordorigin="10476,1451" coordsize="179,476" path="m10478,1460l10476,1456,10476,1454,10478,1452,10480,1451,10484,1451,10488,1451,10493,1452,10498,1455,10505,1459,10511,1462,10519,1466,10527,1472,10534,1479,10543,1487,10552,1496,10562,1507,10571,1518,10580,1531,10592,1547,10602,1565,10613,1582,10620,1601,10646,1674,10654,1726,10655,1742,10655,1758,10653,1774,10650,1789,10647,1805,10645,1821,10640,1835,10633,1851,10627,1864,10622,1875,10615,1887,10610,1899,10604,1906,10599,1913,10593,1919,10591,1923,10587,1926,10584,1926,10582,1927,10580,1926,10575,1918,10571,1908e" filled="false" stroked="true" strokeweight="1.0pt" strokecolor="#eb7c23">
                <v:path arrowok="t"/>
                <v:stroke dashstyle="solid"/>
                <w10:wrap type="none"/>
              </v:shape>
            </w:pict>
          </mc:Fallback>
        </mc:AlternateContent>
      </w:r>
      <w:r>
        <w:t>Pour déterminer l'existence ou non de facteurs endogènes impactant directement le phénomène</w:t>
      </w:r>
      <w:r>
        <w:rPr>
          <w:spacing w:val="-2"/>
        </w:rPr>
        <w:t xml:space="preserve"> </w:t>
      </w:r>
      <w:r>
        <w:t>de</w:t>
      </w:r>
      <w:r>
        <w:rPr>
          <w:spacing w:val="-2"/>
        </w:rPr>
        <w:t xml:space="preserve"> </w:t>
      </w:r>
      <w:r>
        <w:t>nyctinastie</w:t>
      </w:r>
      <w:r>
        <w:rPr>
          <w:spacing w:val="-2"/>
        </w:rPr>
        <w:t xml:space="preserve"> </w:t>
      </w:r>
      <w:r>
        <w:t>de</w:t>
      </w:r>
      <w:r>
        <w:rPr>
          <w:spacing w:val="-2"/>
        </w:rPr>
        <w:t xml:space="preserve"> </w:t>
      </w:r>
      <w:r>
        <w:t>la</w:t>
      </w:r>
      <w:r>
        <w:rPr>
          <w:spacing w:val="-2"/>
        </w:rPr>
        <w:t xml:space="preserve"> </w:t>
      </w:r>
      <w:r>
        <w:t>plante</w:t>
      </w:r>
      <w:r>
        <w:rPr>
          <w:spacing w:val="-2"/>
        </w:rPr>
        <w:t xml:space="preserve"> </w:t>
      </w:r>
      <w:r>
        <w:t>étudiée,</w:t>
      </w:r>
      <w:r>
        <w:rPr>
          <w:spacing w:val="-2"/>
        </w:rPr>
        <w:t xml:space="preserve"> </w:t>
      </w:r>
      <w:r>
        <w:t>nous</w:t>
      </w:r>
      <w:r>
        <w:rPr>
          <w:spacing w:val="-2"/>
        </w:rPr>
        <w:t xml:space="preserve"> </w:t>
      </w:r>
      <w:r>
        <w:t>l’avons</w:t>
      </w:r>
      <w:r>
        <w:rPr>
          <w:spacing w:val="-2"/>
        </w:rPr>
        <w:t xml:space="preserve"> </w:t>
      </w:r>
      <w:r>
        <w:t>placé</w:t>
      </w:r>
      <w:r>
        <w:rPr>
          <w:spacing w:val="-2"/>
        </w:rPr>
        <w:t xml:space="preserve"> </w:t>
      </w:r>
      <w:r>
        <w:t>dans</w:t>
      </w:r>
      <w:r>
        <w:rPr>
          <w:spacing w:val="-2"/>
        </w:rPr>
        <w:t xml:space="preserve"> </w:t>
      </w:r>
      <w:r>
        <w:t>le</w:t>
      </w:r>
      <w:r>
        <w:rPr>
          <w:spacing w:val="-2"/>
        </w:rPr>
        <w:t xml:space="preserve"> </w:t>
      </w:r>
      <w:r>
        <w:t>noir</w:t>
      </w:r>
      <w:r>
        <w:rPr>
          <w:spacing w:val="-2"/>
        </w:rPr>
        <w:t xml:space="preserve"> </w:t>
      </w:r>
      <w:r>
        <w:t>(photos</w:t>
      </w:r>
      <w:r>
        <w:rPr>
          <w:spacing w:val="-2"/>
        </w:rPr>
        <w:t xml:space="preserve"> </w:t>
      </w:r>
      <w:r>
        <w:t>prises</w:t>
      </w:r>
      <w:r>
        <w:rPr>
          <w:spacing w:val="-2"/>
        </w:rPr>
        <w:t xml:space="preserve"> </w:t>
      </w:r>
      <w:r>
        <w:t>grâce</w:t>
      </w:r>
      <w:r>
        <w:rPr>
          <w:spacing w:val="-2"/>
        </w:rPr>
        <w:t xml:space="preserve"> </w:t>
      </w:r>
      <w:r>
        <w:t xml:space="preserve">à une caméra infrarouge pour éviter de “réveiller” les plantes)/ à la lumière permanent(e) pendant 3 jours, ce qui lui a permis de s’adapter à ce nouveau cycle et ainsi de mettre en place son nouveau </w:t>
      </w:r>
      <w:del w:id="54" w:author="BEAUX Ghislaine" w:date="2026-05-05T08:38:00Z" w16du:dateUtc="2026-05-05T06:38:00Z">
        <w:r w:rsidDel="005B6F26">
          <w:delText>ryhtme</w:delText>
        </w:r>
      </w:del>
      <w:ins w:id="55" w:author="BEAUX Ghislaine" w:date="2026-05-05T08:38:00Z" w16du:dateUtc="2026-05-05T06:38:00Z">
        <w:r w:rsidR="005B6F26">
          <w:t>rythme</w:t>
        </w:r>
      </w:ins>
      <w:r>
        <w:t xml:space="preserve"> nycthéméral.</w:t>
      </w:r>
    </w:p>
    <w:p w14:paraId="5261D297" w14:textId="77777777" w:rsidR="00762715" w:rsidRDefault="00762715">
      <w:pPr>
        <w:pStyle w:val="Corpsdetexte"/>
        <w:spacing w:before="35"/>
      </w:pPr>
    </w:p>
    <w:p w14:paraId="0DD8D5A2" w14:textId="5C8C3FE2" w:rsidR="00762715" w:rsidRDefault="00000000">
      <w:pPr>
        <w:pStyle w:val="Corpsdetexte"/>
        <w:spacing w:line="276" w:lineRule="auto"/>
        <w:ind w:left="23" w:right="186"/>
        <w:jc w:val="both"/>
      </w:pPr>
      <w:r>
        <w:rPr>
          <w:noProof/>
        </w:rPr>
        <mc:AlternateContent>
          <mc:Choice Requires="wps">
            <w:drawing>
              <wp:anchor distT="0" distB="0" distL="0" distR="0" simplePos="0" relativeHeight="15889920" behindDoc="0" locked="0" layoutInCell="1" allowOverlap="1" wp14:anchorId="72A4994A" wp14:editId="2F999682">
                <wp:simplePos x="0" y="0"/>
                <wp:positionH relativeFrom="page">
                  <wp:posOffset>3185631</wp:posOffset>
                </wp:positionH>
                <wp:positionV relativeFrom="paragraph">
                  <wp:posOffset>-874</wp:posOffset>
                </wp:positionV>
                <wp:extent cx="36195" cy="8128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81280"/>
                        </a:xfrm>
                        <a:custGeom>
                          <a:avLst/>
                          <a:gdLst/>
                          <a:ahLst/>
                          <a:cxnLst/>
                          <a:rect l="l" t="t" r="r" b="b"/>
                          <a:pathLst>
                            <a:path w="36195" h="81280">
                              <a:moveTo>
                                <a:pt x="2636" y="38888"/>
                              </a:moveTo>
                              <a:lnTo>
                                <a:pt x="1647" y="38888"/>
                              </a:lnTo>
                              <a:lnTo>
                                <a:pt x="0" y="38229"/>
                              </a:lnTo>
                              <a:lnTo>
                                <a:pt x="1647" y="39876"/>
                              </a:lnTo>
                              <a:lnTo>
                                <a:pt x="1647" y="42183"/>
                              </a:lnTo>
                              <a:lnTo>
                                <a:pt x="1647" y="44490"/>
                              </a:lnTo>
                              <a:lnTo>
                                <a:pt x="2636" y="48445"/>
                              </a:lnTo>
                              <a:lnTo>
                                <a:pt x="2636" y="50752"/>
                              </a:lnTo>
                              <a:lnTo>
                                <a:pt x="4613" y="53059"/>
                              </a:lnTo>
                              <a:lnTo>
                                <a:pt x="5272" y="56354"/>
                              </a:lnTo>
                              <a:lnTo>
                                <a:pt x="6261" y="59650"/>
                              </a:lnTo>
                              <a:lnTo>
                                <a:pt x="7250" y="61957"/>
                              </a:lnTo>
                              <a:lnTo>
                                <a:pt x="7909" y="64923"/>
                              </a:lnTo>
                              <a:lnTo>
                                <a:pt x="7909" y="67559"/>
                              </a:lnTo>
                              <a:lnTo>
                                <a:pt x="8897" y="70525"/>
                              </a:lnTo>
                              <a:lnTo>
                                <a:pt x="9886" y="73162"/>
                              </a:lnTo>
                              <a:lnTo>
                                <a:pt x="10875" y="75469"/>
                              </a:lnTo>
                              <a:lnTo>
                                <a:pt x="12523" y="77776"/>
                              </a:lnTo>
                              <a:lnTo>
                                <a:pt x="14170" y="79423"/>
                              </a:lnTo>
                              <a:lnTo>
                                <a:pt x="16148" y="80083"/>
                              </a:lnTo>
                              <a:lnTo>
                                <a:pt x="18784" y="81071"/>
                              </a:lnTo>
                              <a:lnTo>
                                <a:pt x="20432" y="81071"/>
                              </a:lnTo>
                              <a:lnTo>
                                <a:pt x="23069" y="81071"/>
                              </a:lnTo>
                              <a:lnTo>
                                <a:pt x="26035" y="80083"/>
                              </a:lnTo>
                              <a:lnTo>
                                <a:pt x="27683" y="78435"/>
                              </a:lnTo>
                              <a:lnTo>
                                <a:pt x="29331" y="76128"/>
                              </a:lnTo>
                              <a:lnTo>
                                <a:pt x="31308" y="73821"/>
                              </a:lnTo>
                              <a:lnTo>
                                <a:pt x="32956" y="72173"/>
                              </a:lnTo>
                              <a:lnTo>
                                <a:pt x="33945" y="69207"/>
                              </a:lnTo>
                              <a:lnTo>
                                <a:pt x="32956" y="66570"/>
                              </a:lnTo>
                              <a:lnTo>
                                <a:pt x="32956" y="63605"/>
                              </a:lnTo>
                              <a:lnTo>
                                <a:pt x="33945" y="59650"/>
                              </a:lnTo>
                              <a:lnTo>
                                <a:pt x="35592" y="56354"/>
                              </a:lnTo>
                              <a:lnTo>
                                <a:pt x="34933" y="52400"/>
                              </a:lnTo>
                              <a:lnTo>
                                <a:pt x="34933" y="48445"/>
                              </a:lnTo>
                              <a:lnTo>
                                <a:pt x="35592" y="44490"/>
                              </a:lnTo>
                              <a:lnTo>
                                <a:pt x="35592" y="39876"/>
                              </a:lnTo>
                              <a:lnTo>
                                <a:pt x="33945" y="34933"/>
                              </a:lnTo>
                              <a:lnTo>
                                <a:pt x="32956" y="30978"/>
                              </a:lnTo>
                              <a:lnTo>
                                <a:pt x="31967" y="26364"/>
                              </a:lnTo>
                              <a:lnTo>
                                <a:pt x="30319" y="21421"/>
                              </a:lnTo>
                              <a:lnTo>
                                <a:pt x="27683" y="17466"/>
                              </a:lnTo>
                              <a:lnTo>
                                <a:pt x="26035" y="13511"/>
                              </a:lnTo>
                              <a:lnTo>
                                <a:pt x="23069" y="9557"/>
                              </a:lnTo>
                              <a:lnTo>
                                <a:pt x="20432" y="6261"/>
                              </a:lnTo>
                              <a:lnTo>
                                <a:pt x="17796" y="3954"/>
                              </a:lnTo>
                              <a:lnTo>
                                <a:pt x="15159" y="2306"/>
                              </a:lnTo>
                              <a:lnTo>
                                <a:pt x="12523" y="988"/>
                              </a:lnTo>
                              <a:lnTo>
                                <a:pt x="10875" y="0"/>
                              </a:lnTo>
                              <a:lnTo>
                                <a:pt x="8897" y="0"/>
                              </a:lnTo>
                              <a:lnTo>
                                <a:pt x="7909" y="0"/>
                              </a:lnTo>
                              <a:lnTo>
                                <a:pt x="6261" y="2306"/>
                              </a:lnTo>
                              <a:lnTo>
                                <a:pt x="5272" y="3954"/>
                              </a:lnTo>
                              <a:lnTo>
                                <a:pt x="3624" y="6261"/>
                              </a:lnTo>
                              <a:lnTo>
                                <a:pt x="2636" y="10545"/>
                              </a:lnTo>
                              <a:lnTo>
                                <a:pt x="1647" y="14500"/>
                              </a:lnTo>
                              <a:lnTo>
                                <a:pt x="2636" y="19773"/>
                              </a:lnTo>
                              <a:lnTo>
                                <a:pt x="2636" y="23728"/>
                              </a:lnTo>
                              <a:lnTo>
                                <a:pt x="1647" y="286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0.837143pt;margin-top:-.068836pt;width:2.85pt;height:6.4pt;mso-position-horizontal-relative:page;mso-position-vertical-relative:paragraph;z-index:15889920" id="docshape485" coordorigin="5017,-1" coordsize="57,128" path="m5021,60l5019,60,5017,59,5019,61,5019,65,5019,69,5021,75,5021,79,5024,82,5025,87,5027,93,5028,96,5029,101,5029,105,5031,110,5032,114,5034,117,5036,121,5039,124,5042,125,5046,126,5049,126,5053,126,5058,125,5060,122,5063,119,5066,115,5069,112,5070,108,5069,103,5069,99,5070,93,5073,87,5072,81,5072,75,5073,69,5073,61,5070,54,5069,47,5067,40,5064,32,5060,26,5058,20,5053,14,5049,8,5045,5,5041,2,5036,0,5034,-1,5031,-1,5029,-1,5027,2,5025,5,5022,8,5021,15,5019,21,5021,30,5021,36,5019,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0944" behindDoc="0" locked="0" layoutInCell="1" allowOverlap="1" wp14:anchorId="322FBEFC" wp14:editId="6CBEA781">
                <wp:simplePos x="0" y="0"/>
                <wp:positionH relativeFrom="page">
                  <wp:posOffset>5300990</wp:posOffset>
                </wp:positionH>
                <wp:positionV relativeFrom="paragraph">
                  <wp:posOffset>147959</wp:posOffset>
                </wp:positionV>
                <wp:extent cx="301625" cy="19177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91770"/>
                        </a:xfrm>
                        <a:custGeom>
                          <a:avLst/>
                          <a:gdLst/>
                          <a:ahLst/>
                          <a:cxnLst/>
                          <a:rect l="l" t="t" r="r" b="b"/>
                          <a:pathLst>
                            <a:path w="301625" h="191770">
                              <a:moveTo>
                                <a:pt x="124827" y="1942"/>
                              </a:moveTo>
                              <a:lnTo>
                                <a:pt x="125556" y="1214"/>
                              </a:lnTo>
                              <a:lnTo>
                                <a:pt x="124827" y="1214"/>
                              </a:lnTo>
                              <a:lnTo>
                                <a:pt x="122884" y="1942"/>
                              </a:lnTo>
                              <a:lnTo>
                                <a:pt x="120942" y="1942"/>
                              </a:lnTo>
                              <a:lnTo>
                                <a:pt x="119727" y="2428"/>
                              </a:lnTo>
                              <a:lnTo>
                                <a:pt x="117056" y="2428"/>
                              </a:lnTo>
                              <a:lnTo>
                                <a:pt x="114385" y="2914"/>
                              </a:lnTo>
                              <a:lnTo>
                                <a:pt x="111713" y="2914"/>
                              </a:lnTo>
                              <a:lnTo>
                                <a:pt x="109042" y="3642"/>
                              </a:lnTo>
                              <a:lnTo>
                                <a:pt x="105885" y="3642"/>
                              </a:lnTo>
                              <a:lnTo>
                                <a:pt x="103213" y="4128"/>
                              </a:lnTo>
                              <a:lnTo>
                                <a:pt x="101270" y="4857"/>
                              </a:lnTo>
                              <a:lnTo>
                                <a:pt x="99327" y="5342"/>
                              </a:lnTo>
                              <a:lnTo>
                                <a:pt x="97385" y="5342"/>
                              </a:lnTo>
                              <a:lnTo>
                                <a:pt x="93984" y="5828"/>
                              </a:lnTo>
                              <a:lnTo>
                                <a:pt x="89370" y="5828"/>
                              </a:lnTo>
                              <a:lnTo>
                                <a:pt x="84756" y="6557"/>
                              </a:lnTo>
                              <a:lnTo>
                                <a:pt x="81599" y="7042"/>
                              </a:lnTo>
                              <a:lnTo>
                                <a:pt x="77471" y="8257"/>
                              </a:lnTo>
                              <a:lnTo>
                                <a:pt x="72856" y="9471"/>
                              </a:lnTo>
                              <a:lnTo>
                                <a:pt x="68970" y="11171"/>
                              </a:lnTo>
                              <a:lnTo>
                                <a:pt x="64356" y="13599"/>
                              </a:lnTo>
                              <a:lnTo>
                                <a:pt x="59742" y="15785"/>
                              </a:lnTo>
                              <a:lnTo>
                                <a:pt x="54642" y="18699"/>
                              </a:lnTo>
                              <a:lnTo>
                                <a:pt x="49299" y="21613"/>
                              </a:lnTo>
                              <a:lnTo>
                                <a:pt x="45413" y="25256"/>
                              </a:lnTo>
                              <a:lnTo>
                                <a:pt x="40799" y="28656"/>
                              </a:lnTo>
                              <a:lnTo>
                                <a:pt x="36914" y="32785"/>
                              </a:lnTo>
                              <a:lnTo>
                                <a:pt x="32299" y="37399"/>
                              </a:lnTo>
                              <a:lnTo>
                                <a:pt x="15785" y="63141"/>
                              </a:lnTo>
                              <a:lnTo>
                                <a:pt x="13113" y="68970"/>
                              </a:lnTo>
                              <a:lnTo>
                                <a:pt x="728" y="101269"/>
                              </a:lnTo>
                              <a:lnTo>
                                <a:pt x="0" y="105883"/>
                              </a:lnTo>
                              <a:lnTo>
                                <a:pt x="0" y="110497"/>
                              </a:lnTo>
                              <a:lnTo>
                                <a:pt x="0" y="115111"/>
                              </a:lnTo>
                              <a:lnTo>
                                <a:pt x="1457" y="119968"/>
                              </a:lnTo>
                              <a:lnTo>
                                <a:pt x="17728" y="147410"/>
                              </a:lnTo>
                              <a:lnTo>
                                <a:pt x="21128" y="151296"/>
                              </a:lnTo>
                              <a:lnTo>
                                <a:pt x="24285" y="155425"/>
                              </a:lnTo>
                              <a:lnTo>
                                <a:pt x="28899" y="159067"/>
                              </a:lnTo>
                              <a:lnTo>
                                <a:pt x="33514" y="162953"/>
                              </a:lnTo>
                              <a:lnTo>
                                <a:pt x="38856" y="166596"/>
                              </a:lnTo>
                              <a:lnTo>
                                <a:pt x="43956" y="169996"/>
                              </a:lnTo>
                              <a:lnTo>
                                <a:pt x="50027" y="172910"/>
                              </a:lnTo>
                              <a:lnTo>
                                <a:pt x="55856" y="176552"/>
                              </a:lnTo>
                              <a:lnTo>
                                <a:pt x="63141" y="178738"/>
                              </a:lnTo>
                              <a:lnTo>
                                <a:pt x="72856" y="181653"/>
                              </a:lnTo>
                              <a:lnTo>
                                <a:pt x="80871" y="184081"/>
                              </a:lnTo>
                              <a:lnTo>
                                <a:pt x="90099" y="185781"/>
                              </a:lnTo>
                              <a:lnTo>
                                <a:pt x="99327" y="186995"/>
                              </a:lnTo>
                              <a:lnTo>
                                <a:pt x="109042" y="188695"/>
                              </a:lnTo>
                              <a:lnTo>
                                <a:pt x="117541" y="189424"/>
                              </a:lnTo>
                              <a:lnTo>
                                <a:pt x="127499" y="190638"/>
                              </a:lnTo>
                              <a:lnTo>
                                <a:pt x="137456" y="191124"/>
                              </a:lnTo>
                              <a:lnTo>
                                <a:pt x="148627" y="191609"/>
                              </a:lnTo>
                              <a:lnTo>
                                <a:pt x="159070" y="191609"/>
                              </a:lnTo>
                              <a:lnTo>
                                <a:pt x="169027" y="191609"/>
                              </a:lnTo>
                              <a:lnTo>
                                <a:pt x="207156" y="186995"/>
                              </a:lnTo>
                              <a:lnTo>
                                <a:pt x="245769" y="172910"/>
                              </a:lnTo>
                              <a:lnTo>
                                <a:pt x="253055" y="169510"/>
                              </a:lnTo>
                              <a:lnTo>
                                <a:pt x="260341" y="165382"/>
                              </a:lnTo>
                              <a:lnTo>
                                <a:pt x="266898" y="161253"/>
                              </a:lnTo>
                              <a:lnTo>
                                <a:pt x="271998" y="156639"/>
                              </a:lnTo>
                              <a:lnTo>
                                <a:pt x="277341" y="151296"/>
                              </a:lnTo>
                              <a:lnTo>
                                <a:pt x="282684" y="146196"/>
                              </a:lnTo>
                              <a:lnTo>
                                <a:pt x="300412" y="108068"/>
                              </a:lnTo>
                              <a:lnTo>
                                <a:pt x="301626" y="100054"/>
                              </a:lnTo>
                              <a:lnTo>
                                <a:pt x="300898" y="91312"/>
                              </a:lnTo>
                              <a:lnTo>
                                <a:pt x="300412" y="83055"/>
                              </a:lnTo>
                              <a:lnTo>
                                <a:pt x="300412" y="75526"/>
                              </a:lnTo>
                              <a:lnTo>
                                <a:pt x="299684" y="67755"/>
                              </a:lnTo>
                              <a:lnTo>
                                <a:pt x="287784" y="31570"/>
                              </a:lnTo>
                              <a:lnTo>
                                <a:pt x="284627" y="26471"/>
                              </a:lnTo>
                              <a:lnTo>
                                <a:pt x="256941" y="7771"/>
                              </a:lnTo>
                              <a:lnTo>
                                <a:pt x="249170" y="5342"/>
                              </a:lnTo>
                              <a:lnTo>
                                <a:pt x="241884" y="2914"/>
                              </a:lnTo>
                              <a:lnTo>
                                <a:pt x="233384" y="1214"/>
                              </a:lnTo>
                              <a:lnTo>
                                <a:pt x="224156" y="728"/>
                              </a:lnTo>
                              <a:lnTo>
                                <a:pt x="214198" y="0"/>
                              </a:lnTo>
                              <a:lnTo>
                                <a:pt x="204970" y="0"/>
                              </a:lnTo>
                              <a:lnTo>
                                <a:pt x="195984" y="728"/>
                              </a:lnTo>
                              <a:lnTo>
                                <a:pt x="186027" y="1214"/>
                              </a:lnTo>
                              <a:lnTo>
                                <a:pt x="175584" y="1942"/>
                              </a:lnTo>
                              <a:lnTo>
                                <a:pt x="165627" y="2914"/>
                              </a:lnTo>
                              <a:lnTo>
                                <a:pt x="156398" y="3642"/>
                              </a:lnTo>
                              <a:lnTo>
                                <a:pt x="147170" y="4857"/>
                              </a:lnTo>
                              <a:lnTo>
                                <a:pt x="137456" y="5828"/>
                              </a:lnTo>
                              <a:lnTo>
                                <a:pt x="128228" y="8257"/>
                              </a:lnTo>
                              <a:lnTo>
                                <a:pt x="119727" y="10685"/>
                              </a:lnTo>
                              <a:lnTo>
                                <a:pt x="113170" y="12385"/>
                              </a:lnTo>
                              <a:lnTo>
                                <a:pt x="105156" y="14085"/>
                              </a:lnTo>
                              <a:lnTo>
                                <a:pt x="97385" y="1699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7.400818pt;margin-top:11.650327pt;width:23.75pt;height:15.1pt;mso-position-horizontal-relative:page;mso-position-vertical-relative:paragraph;z-index:15890944" id="docshape486" coordorigin="8348,233" coordsize="475,302" path="m8545,236l8546,235,8545,235,8542,236,8538,236,8537,237,8532,237,8528,238,8524,238,8520,239,8515,239,8511,240,8507,241,8504,241,8501,241,8496,242,8489,242,8481,243,8477,244,8470,246,8463,248,8457,251,8449,254,8442,258,8434,262,8426,267,8420,273,8412,278,8406,285,8399,292,8373,332,8369,342,8349,392,8348,400,8348,407,8348,414,8350,422,8376,465,8381,471,8386,478,8394,484,8401,490,8409,495,8417,501,8427,505,8436,511,8447,514,8463,519,8475,523,8490,526,8504,527,8520,530,8533,531,8549,533,8564,534,8582,535,8599,535,8614,535,8674,527,8735,505,8747,500,8758,493,8768,487,8776,480,8785,471,8793,463,8821,403,8823,391,8822,377,8821,364,8821,352,8820,340,8801,283,8796,275,8753,245,8740,241,8729,238,8716,235,8701,234,8685,233,8671,233,8657,234,8641,235,8625,236,8609,238,8594,239,8580,241,8564,242,8550,246,8537,250,8526,253,8514,255,8501,26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1456" behindDoc="0" locked="0" layoutInCell="1" allowOverlap="1" wp14:anchorId="692CF786" wp14:editId="7D20ACAA">
                <wp:simplePos x="0" y="0"/>
                <wp:positionH relativeFrom="page">
                  <wp:posOffset>5008299</wp:posOffset>
                </wp:positionH>
                <wp:positionV relativeFrom="paragraph">
                  <wp:posOffset>444688</wp:posOffset>
                </wp:positionV>
                <wp:extent cx="158750" cy="153035"/>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3035"/>
                        </a:xfrm>
                        <a:custGeom>
                          <a:avLst/>
                          <a:gdLst/>
                          <a:ahLst/>
                          <a:cxnLst/>
                          <a:rect l="l" t="t" r="r" b="b"/>
                          <a:pathLst>
                            <a:path w="158750" h="153035">
                              <a:moveTo>
                                <a:pt x="0" y="72301"/>
                              </a:moveTo>
                              <a:lnTo>
                                <a:pt x="1044" y="72719"/>
                              </a:lnTo>
                              <a:lnTo>
                                <a:pt x="1671" y="73764"/>
                              </a:lnTo>
                              <a:lnTo>
                                <a:pt x="3343" y="73346"/>
                              </a:lnTo>
                              <a:lnTo>
                                <a:pt x="5015" y="71674"/>
                              </a:lnTo>
                              <a:lnTo>
                                <a:pt x="6686" y="70839"/>
                              </a:lnTo>
                              <a:lnTo>
                                <a:pt x="8985" y="69167"/>
                              </a:lnTo>
                              <a:lnTo>
                                <a:pt x="11284" y="68331"/>
                              </a:lnTo>
                              <a:lnTo>
                                <a:pt x="12955" y="66659"/>
                              </a:lnTo>
                              <a:lnTo>
                                <a:pt x="14209" y="64778"/>
                              </a:lnTo>
                              <a:lnTo>
                                <a:pt x="14627" y="61644"/>
                              </a:lnTo>
                              <a:lnTo>
                                <a:pt x="15254" y="58301"/>
                              </a:lnTo>
                              <a:lnTo>
                                <a:pt x="16299" y="54121"/>
                              </a:lnTo>
                              <a:lnTo>
                                <a:pt x="16926" y="50569"/>
                              </a:lnTo>
                              <a:lnTo>
                                <a:pt x="17553" y="48061"/>
                              </a:lnTo>
                              <a:lnTo>
                                <a:pt x="17970" y="45554"/>
                              </a:lnTo>
                              <a:lnTo>
                                <a:pt x="18597" y="42628"/>
                              </a:lnTo>
                              <a:lnTo>
                                <a:pt x="19224" y="39703"/>
                              </a:lnTo>
                              <a:lnTo>
                                <a:pt x="19851" y="37195"/>
                              </a:lnTo>
                              <a:lnTo>
                                <a:pt x="20270" y="34479"/>
                              </a:lnTo>
                              <a:lnTo>
                                <a:pt x="20896" y="31553"/>
                              </a:lnTo>
                              <a:lnTo>
                                <a:pt x="21941" y="28001"/>
                              </a:lnTo>
                              <a:lnTo>
                                <a:pt x="21941" y="24030"/>
                              </a:lnTo>
                              <a:lnTo>
                                <a:pt x="22568" y="21105"/>
                              </a:lnTo>
                              <a:lnTo>
                                <a:pt x="23195" y="17970"/>
                              </a:lnTo>
                              <a:lnTo>
                                <a:pt x="24240" y="15045"/>
                              </a:lnTo>
                              <a:lnTo>
                                <a:pt x="25911" y="12537"/>
                              </a:lnTo>
                              <a:lnTo>
                                <a:pt x="27165" y="10030"/>
                              </a:lnTo>
                              <a:lnTo>
                                <a:pt x="28210" y="7940"/>
                              </a:lnTo>
                              <a:lnTo>
                                <a:pt x="29881" y="5851"/>
                              </a:lnTo>
                              <a:lnTo>
                                <a:pt x="31553" y="4388"/>
                              </a:lnTo>
                              <a:lnTo>
                                <a:pt x="33852" y="2507"/>
                              </a:lnTo>
                              <a:lnTo>
                                <a:pt x="36151" y="835"/>
                              </a:lnTo>
                              <a:lnTo>
                                <a:pt x="37822" y="0"/>
                              </a:lnTo>
                              <a:lnTo>
                                <a:pt x="39494" y="0"/>
                              </a:lnTo>
                              <a:lnTo>
                                <a:pt x="41166" y="0"/>
                              </a:lnTo>
                              <a:lnTo>
                                <a:pt x="43465" y="835"/>
                              </a:lnTo>
                              <a:lnTo>
                                <a:pt x="45137" y="1880"/>
                              </a:lnTo>
                              <a:lnTo>
                                <a:pt x="47435" y="3970"/>
                              </a:lnTo>
                              <a:lnTo>
                                <a:pt x="49733" y="5851"/>
                              </a:lnTo>
                              <a:lnTo>
                                <a:pt x="52032" y="8358"/>
                              </a:lnTo>
                              <a:lnTo>
                                <a:pt x="54331" y="11493"/>
                              </a:lnTo>
                              <a:lnTo>
                                <a:pt x="56002" y="15463"/>
                              </a:lnTo>
                              <a:lnTo>
                                <a:pt x="58302" y="20478"/>
                              </a:lnTo>
                              <a:lnTo>
                                <a:pt x="60391" y="26120"/>
                              </a:lnTo>
                              <a:lnTo>
                                <a:pt x="61645" y="31971"/>
                              </a:lnTo>
                              <a:lnTo>
                                <a:pt x="63317" y="39703"/>
                              </a:lnTo>
                              <a:lnTo>
                                <a:pt x="64361" y="47643"/>
                              </a:lnTo>
                              <a:lnTo>
                                <a:pt x="65615" y="55166"/>
                              </a:lnTo>
                              <a:lnTo>
                                <a:pt x="66660" y="62689"/>
                              </a:lnTo>
                              <a:lnTo>
                                <a:pt x="66660" y="70212"/>
                              </a:lnTo>
                              <a:lnTo>
                                <a:pt x="66033" y="77316"/>
                              </a:lnTo>
                              <a:lnTo>
                                <a:pt x="65615" y="84421"/>
                              </a:lnTo>
                              <a:lnTo>
                                <a:pt x="65615" y="91317"/>
                              </a:lnTo>
                              <a:lnTo>
                                <a:pt x="64988" y="98840"/>
                              </a:lnTo>
                              <a:lnTo>
                                <a:pt x="64361" y="105944"/>
                              </a:lnTo>
                              <a:lnTo>
                                <a:pt x="63944" y="112422"/>
                              </a:lnTo>
                              <a:lnTo>
                                <a:pt x="63317" y="119527"/>
                              </a:lnTo>
                              <a:lnTo>
                                <a:pt x="62690" y="126005"/>
                              </a:lnTo>
                              <a:lnTo>
                                <a:pt x="61645" y="132065"/>
                              </a:lnTo>
                              <a:lnTo>
                                <a:pt x="61018" y="137707"/>
                              </a:lnTo>
                              <a:lnTo>
                                <a:pt x="61018" y="142095"/>
                              </a:lnTo>
                              <a:lnTo>
                                <a:pt x="60391" y="146066"/>
                              </a:lnTo>
                              <a:lnTo>
                                <a:pt x="58719" y="148782"/>
                              </a:lnTo>
                              <a:lnTo>
                                <a:pt x="56421" y="150663"/>
                              </a:lnTo>
                              <a:lnTo>
                                <a:pt x="55376" y="151708"/>
                              </a:lnTo>
                              <a:lnTo>
                                <a:pt x="54331" y="152752"/>
                              </a:lnTo>
                              <a:lnTo>
                                <a:pt x="53077" y="152125"/>
                              </a:lnTo>
                              <a:lnTo>
                                <a:pt x="52032" y="150663"/>
                              </a:lnTo>
                              <a:lnTo>
                                <a:pt x="50778" y="148782"/>
                              </a:lnTo>
                              <a:lnTo>
                                <a:pt x="48062" y="146066"/>
                              </a:lnTo>
                              <a:lnTo>
                                <a:pt x="46390" y="142722"/>
                              </a:lnTo>
                              <a:lnTo>
                                <a:pt x="45763" y="138543"/>
                              </a:lnTo>
                              <a:lnTo>
                                <a:pt x="45137" y="134155"/>
                              </a:lnTo>
                              <a:lnTo>
                                <a:pt x="44091" y="129139"/>
                              </a:lnTo>
                              <a:lnTo>
                                <a:pt x="44091" y="123497"/>
                              </a:lnTo>
                              <a:lnTo>
                                <a:pt x="44718" y="118482"/>
                              </a:lnTo>
                              <a:lnTo>
                                <a:pt x="45137" y="113049"/>
                              </a:lnTo>
                              <a:lnTo>
                                <a:pt x="45763" y="108034"/>
                              </a:lnTo>
                              <a:lnTo>
                                <a:pt x="46390" y="103437"/>
                              </a:lnTo>
                              <a:lnTo>
                                <a:pt x="48062" y="98840"/>
                              </a:lnTo>
                              <a:lnTo>
                                <a:pt x="49107" y="94869"/>
                              </a:lnTo>
                              <a:lnTo>
                                <a:pt x="58302" y="79824"/>
                              </a:lnTo>
                              <a:lnTo>
                                <a:pt x="60391" y="77734"/>
                              </a:lnTo>
                              <a:lnTo>
                                <a:pt x="62690" y="75854"/>
                              </a:lnTo>
                              <a:lnTo>
                                <a:pt x="65615" y="74391"/>
                              </a:lnTo>
                              <a:lnTo>
                                <a:pt x="68959" y="72719"/>
                              </a:lnTo>
                              <a:lnTo>
                                <a:pt x="71257" y="71674"/>
                              </a:lnTo>
                              <a:lnTo>
                                <a:pt x="73556" y="69167"/>
                              </a:lnTo>
                              <a:lnTo>
                                <a:pt x="76272" y="67704"/>
                              </a:lnTo>
                              <a:lnTo>
                                <a:pt x="79199" y="67286"/>
                              </a:lnTo>
                              <a:lnTo>
                                <a:pt x="81915" y="66241"/>
                              </a:lnTo>
                              <a:lnTo>
                                <a:pt x="84214" y="65196"/>
                              </a:lnTo>
                              <a:lnTo>
                                <a:pt x="87139" y="64152"/>
                              </a:lnTo>
                              <a:lnTo>
                                <a:pt x="89856" y="63316"/>
                              </a:lnTo>
                              <a:lnTo>
                                <a:pt x="93199" y="61644"/>
                              </a:lnTo>
                              <a:lnTo>
                                <a:pt x="96752" y="59136"/>
                              </a:lnTo>
                              <a:lnTo>
                                <a:pt x="99468" y="57674"/>
                              </a:lnTo>
                              <a:lnTo>
                                <a:pt x="101767" y="55793"/>
                              </a:lnTo>
                              <a:lnTo>
                                <a:pt x="103439" y="53076"/>
                              </a:lnTo>
                              <a:lnTo>
                                <a:pt x="105737" y="50569"/>
                              </a:lnTo>
                              <a:lnTo>
                                <a:pt x="107409" y="47643"/>
                              </a:lnTo>
                              <a:lnTo>
                                <a:pt x="109081" y="45136"/>
                              </a:lnTo>
                              <a:lnTo>
                                <a:pt x="110753" y="42210"/>
                              </a:lnTo>
                              <a:lnTo>
                                <a:pt x="112424" y="39076"/>
                              </a:lnTo>
                              <a:lnTo>
                                <a:pt x="114723" y="35523"/>
                              </a:lnTo>
                              <a:lnTo>
                                <a:pt x="116395" y="32598"/>
                              </a:lnTo>
                              <a:lnTo>
                                <a:pt x="117648" y="29464"/>
                              </a:lnTo>
                              <a:lnTo>
                                <a:pt x="118693" y="26538"/>
                              </a:lnTo>
                              <a:lnTo>
                                <a:pt x="119320" y="24030"/>
                              </a:lnTo>
                              <a:lnTo>
                                <a:pt x="119320" y="21941"/>
                              </a:lnTo>
                              <a:lnTo>
                                <a:pt x="119320" y="20060"/>
                              </a:lnTo>
                              <a:lnTo>
                                <a:pt x="119320" y="18597"/>
                              </a:lnTo>
                              <a:lnTo>
                                <a:pt x="119320" y="16926"/>
                              </a:lnTo>
                              <a:lnTo>
                                <a:pt x="119320" y="15463"/>
                              </a:lnTo>
                              <a:lnTo>
                                <a:pt x="118693" y="14000"/>
                              </a:lnTo>
                              <a:lnTo>
                                <a:pt x="118693" y="12955"/>
                              </a:lnTo>
                              <a:lnTo>
                                <a:pt x="118693" y="11911"/>
                              </a:lnTo>
                              <a:lnTo>
                                <a:pt x="118066" y="10866"/>
                              </a:lnTo>
                              <a:lnTo>
                                <a:pt x="117648" y="10448"/>
                              </a:lnTo>
                              <a:lnTo>
                                <a:pt x="116395" y="9403"/>
                              </a:lnTo>
                              <a:lnTo>
                                <a:pt x="115977" y="9403"/>
                              </a:lnTo>
                              <a:lnTo>
                                <a:pt x="114723" y="9403"/>
                              </a:lnTo>
                              <a:lnTo>
                                <a:pt x="113677" y="10030"/>
                              </a:lnTo>
                              <a:lnTo>
                                <a:pt x="113051" y="11493"/>
                              </a:lnTo>
                              <a:lnTo>
                                <a:pt x="112424" y="12955"/>
                              </a:lnTo>
                              <a:lnTo>
                                <a:pt x="112006" y="15045"/>
                              </a:lnTo>
                              <a:lnTo>
                                <a:pt x="111380" y="17553"/>
                              </a:lnTo>
                              <a:lnTo>
                                <a:pt x="110753" y="20478"/>
                              </a:lnTo>
                              <a:lnTo>
                                <a:pt x="110334" y="23612"/>
                              </a:lnTo>
                              <a:lnTo>
                                <a:pt x="109708" y="26956"/>
                              </a:lnTo>
                              <a:lnTo>
                                <a:pt x="109708" y="31553"/>
                              </a:lnTo>
                              <a:lnTo>
                                <a:pt x="110753" y="36150"/>
                              </a:lnTo>
                              <a:lnTo>
                                <a:pt x="111380" y="41166"/>
                              </a:lnTo>
                              <a:lnTo>
                                <a:pt x="112424" y="46181"/>
                              </a:lnTo>
                              <a:lnTo>
                                <a:pt x="113051" y="50569"/>
                              </a:lnTo>
                              <a:lnTo>
                                <a:pt x="114096" y="55166"/>
                              </a:lnTo>
                              <a:lnTo>
                                <a:pt x="114723" y="58301"/>
                              </a:lnTo>
                              <a:lnTo>
                                <a:pt x="115350" y="60808"/>
                              </a:lnTo>
                              <a:lnTo>
                                <a:pt x="115350" y="63316"/>
                              </a:lnTo>
                              <a:lnTo>
                                <a:pt x="116395" y="65196"/>
                              </a:lnTo>
                              <a:lnTo>
                                <a:pt x="118066" y="66659"/>
                              </a:lnTo>
                              <a:lnTo>
                                <a:pt x="119947" y="68331"/>
                              </a:lnTo>
                              <a:lnTo>
                                <a:pt x="122037" y="68749"/>
                              </a:lnTo>
                              <a:lnTo>
                                <a:pt x="124962" y="68331"/>
                              </a:lnTo>
                              <a:lnTo>
                                <a:pt x="129978" y="67704"/>
                              </a:lnTo>
                              <a:lnTo>
                                <a:pt x="136247" y="67704"/>
                              </a:lnTo>
                              <a:lnTo>
                                <a:pt x="142933" y="66659"/>
                              </a:lnTo>
                              <a:lnTo>
                                <a:pt x="150874" y="63734"/>
                              </a:lnTo>
                              <a:lnTo>
                                <a:pt x="158398" y="5913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4.354309pt;margin-top:35.014874pt;width:12.5pt;height:12.05pt;mso-position-horizontal-relative:page;mso-position-vertical-relative:paragraph;z-index:15891456" id="docshape487" coordorigin="7887,700" coordsize="250,241" path="m7887,814l7889,815,7890,816,7892,816,7895,813,7898,812,7901,809,7905,808,7907,805,7909,802,7910,797,7911,792,7913,786,7914,780,7915,776,7915,772,7916,767,7917,763,7918,759,7919,755,7920,750,7922,744,7922,738,7923,734,7924,729,7925,724,7928,720,7930,716,7932,713,7934,710,7937,707,7940,704,7944,702,7947,700,7949,700,7952,700,7956,702,7958,703,7962,707,7965,710,7969,713,7973,718,7975,725,7979,733,7982,741,7984,751,7987,763,7988,775,7990,787,7992,799,7992,811,7991,822,7990,833,7990,844,7989,856,7988,867,7988,877,7987,889,7986,899,7984,908,7983,917,7983,924,7982,930,7980,935,7976,938,7974,939,7973,941,7971,940,7969,938,7967,935,7963,930,7960,925,7959,918,7958,912,7957,904,7957,895,7958,887,7958,878,7959,870,7960,863,7963,856,7964,850,7979,826,7982,823,7986,820,7990,817,7996,815,7999,813,8003,809,8007,807,8012,806,8016,805,8020,803,8024,801,8029,800,8034,797,8039,793,8044,791,8047,788,8050,784,8054,780,8056,775,8059,771,8062,767,8064,762,8068,756,8070,752,8072,747,8074,742,8075,738,8075,735,8075,732,8075,730,8075,727,8075,725,8074,722,8074,721,8074,719,8073,717,8072,717,8070,715,8070,715,8068,715,8066,716,8065,718,8064,721,8063,724,8062,728,8062,733,8061,737,8060,743,8060,750,8062,757,8062,765,8064,773,8065,780,8067,787,8068,792,8069,796,8069,800,8070,803,8073,805,8076,808,8079,809,8084,808,8092,807,8102,807,8112,805,8125,801,8137,79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1968" behindDoc="0" locked="0" layoutInCell="1" allowOverlap="1" wp14:anchorId="698CDF8E" wp14:editId="5C6936B5">
                <wp:simplePos x="0" y="0"/>
                <wp:positionH relativeFrom="page">
                  <wp:posOffset>5063675</wp:posOffset>
                </wp:positionH>
                <wp:positionV relativeFrom="paragraph">
                  <wp:posOffset>400806</wp:posOffset>
                </wp:positionV>
                <wp:extent cx="16510" cy="762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7620"/>
                        </a:xfrm>
                        <a:custGeom>
                          <a:avLst/>
                          <a:gdLst/>
                          <a:ahLst/>
                          <a:cxnLst/>
                          <a:rect l="l" t="t" r="r" b="b"/>
                          <a:pathLst>
                            <a:path w="16510" h="7620">
                              <a:moveTo>
                                <a:pt x="16508" y="6686"/>
                              </a:moveTo>
                              <a:lnTo>
                                <a:pt x="14627" y="6686"/>
                              </a:lnTo>
                              <a:lnTo>
                                <a:pt x="12956" y="6686"/>
                              </a:lnTo>
                              <a:lnTo>
                                <a:pt x="11911" y="7522"/>
                              </a:lnTo>
                              <a:lnTo>
                                <a:pt x="8985" y="7104"/>
                              </a:lnTo>
                              <a:lnTo>
                                <a:pt x="5015" y="5015"/>
                              </a:lnTo>
                              <a:lnTo>
                                <a:pt x="1672" y="2507"/>
                              </a:lnTo>
                              <a:lnTo>
                                <a:pt x="0" y="626"/>
                              </a:lnTo>
                              <a:lnTo>
                                <a:pt x="0" y="0"/>
                              </a:lnTo>
                              <a:lnTo>
                                <a:pt x="2299" y="1462"/>
                              </a:lnTo>
                              <a:lnTo>
                                <a:pt x="5015" y="3134"/>
                              </a:lnTo>
                              <a:lnTo>
                                <a:pt x="7941" y="3552"/>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71463pt;margin-top:31.559553pt;width:1.3pt;height:.6pt;mso-position-horizontal-relative:page;mso-position-vertical-relative:paragraph;z-index:15891968" id="docshape488" coordorigin="7974,631" coordsize="26,12" path="m8000,642l7997,642,7995,642,7993,643,7988,642,7982,639,7977,635,7974,632,7974,631,7978,633,7982,636,7987,637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92480" behindDoc="0" locked="0" layoutInCell="1" allowOverlap="1" wp14:anchorId="4B649BB7" wp14:editId="6DB68CC6">
                <wp:simplePos x="0" y="0"/>
                <wp:positionH relativeFrom="page">
                  <wp:posOffset>5300019</wp:posOffset>
                </wp:positionH>
                <wp:positionV relativeFrom="paragraph">
                  <wp:posOffset>433613</wp:posOffset>
                </wp:positionV>
                <wp:extent cx="118745" cy="5969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59690"/>
                        </a:xfrm>
                        <a:custGeom>
                          <a:avLst/>
                          <a:gdLst/>
                          <a:ahLst/>
                          <a:cxnLst/>
                          <a:rect l="l" t="t" r="r" b="b"/>
                          <a:pathLst>
                            <a:path w="118745" h="59690">
                              <a:moveTo>
                                <a:pt x="1672" y="17553"/>
                              </a:moveTo>
                              <a:lnTo>
                                <a:pt x="1672" y="16508"/>
                              </a:lnTo>
                              <a:lnTo>
                                <a:pt x="1254" y="15463"/>
                              </a:lnTo>
                              <a:lnTo>
                                <a:pt x="626" y="14418"/>
                              </a:lnTo>
                              <a:lnTo>
                                <a:pt x="0" y="12955"/>
                              </a:lnTo>
                              <a:lnTo>
                                <a:pt x="0" y="11910"/>
                              </a:lnTo>
                              <a:lnTo>
                                <a:pt x="0" y="11075"/>
                              </a:lnTo>
                              <a:lnTo>
                                <a:pt x="626" y="12537"/>
                              </a:lnTo>
                              <a:lnTo>
                                <a:pt x="1254" y="14000"/>
                              </a:lnTo>
                              <a:lnTo>
                                <a:pt x="1672" y="15463"/>
                              </a:lnTo>
                              <a:lnTo>
                                <a:pt x="2299" y="16926"/>
                              </a:lnTo>
                              <a:lnTo>
                                <a:pt x="2299" y="19433"/>
                              </a:lnTo>
                              <a:lnTo>
                                <a:pt x="2926" y="21523"/>
                              </a:lnTo>
                              <a:lnTo>
                                <a:pt x="2926" y="24030"/>
                              </a:lnTo>
                              <a:lnTo>
                                <a:pt x="3343" y="26538"/>
                              </a:lnTo>
                              <a:lnTo>
                                <a:pt x="3343" y="29672"/>
                              </a:lnTo>
                              <a:lnTo>
                                <a:pt x="3970" y="33643"/>
                              </a:lnTo>
                              <a:lnTo>
                                <a:pt x="3970" y="37195"/>
                              </a:lnTo>
                              <a:lnTo>
                                <a:pt x="4597" y="40539"/>
                              </a:lnTo>
                              <a:lnTo>
                                <a:pt x="4597" y="44091"/>
                              </a:lnTo>
                              <a:lnTo>
                                <a:pt x="4597" y="47225"/>
                              </a:lnTo>
                              <a:lnTo>
                                <a:pt x="4597" y="50151"/>
                              </a:lnTo>
                              <a:lnTo>
                                <a:pt x="4597" y="52659"/>
                              </a:lnTo>
                              <a:lnTo>
                                <a:pt x="5642" y="54748"/>
                              </a:lnTo>
                              <a:lnTo>
                                <a:pt x="6896" y="56629"/>
                              </a:lnTo>
                              <a:lnTo>
                                <a:pt x="8568" y="57674"/>
                              </a:lnTo>
                              <a:lnTo>
                                <a:pt x="9612" y="59136"/>
                              </a:lnTo>
                              <a:lnTo>
                                <a:pt x="11911" y="59136"/>
                              </a:lnTo>
                              <a:lnTo>
                                <a:pt x="12956" y="58300"/>
                              </a:lnTo>
                              <a:lnTo>
                                <a:pt x="13583" y="57256"/>
                              </a:lnTo>
                              <a:lnTo>
                                <a:pt x="14210" y="55793"/>
                              </a:lnTo>
                              <a:lnTo>
                                <a:pt x="14210" y="54121"/>
                              </a:lnTo>
                              <a:lnTo>
                                <a:pt x="14837" y="51614"/>
                              </a:lnTo>
                              <a:lnTo>
                                <a:pt x="15881" y="49733"/>
                              </a:lnTo>
                              <a:lnTo>
                                <a:pt x="16508" y="47225"/>
                              </a:lnTo>
                              <a:lnTo>
                                <a:pt x="17553" y="44718"/>
                              </a:lnTo>
                              <a:lnTo>
                                <a:pt x="18180" y="42210"/>
                              </a:lnTo>
                              <a:lnTo>
                                <a:pt x="19852" y="39703"/>
                              </a:lnTo>
                              <a:lnTo>
                                <a:pt x="20479" y="37195"/>
                              </a:lnTo>
                              <a:lnTo>
                                <a:pt x="20897" y="34687"/>
                              </a:lnTo>
                              <a:lnTo>
                                <a:pt x="21523" y="32598"/>
                              </a:lnTo>
                              <a:lnTo>
                                <a:pt x="22569" y="30508"/>
                              </a:lnTo>
                              <a:lnTo>
                                <a:pt x="23823" y="28001"/>
                              </a:lnTo>
                              <a:lnTo>
                                <a:pt x="24450" y="26120"/>
                              </a:lnTo>
                              <a:lnTo>
                                <a:pt x="24867" y="24448"/>
                              </a:lnTo>
                              <a:lnTo>
                                <a:pt x="26121" y="22568"/>
                              </a:lnTo>
                              <a:lnTo>
                                <a:pt x="27165" y="20478"/>
                              </a:lnTo>
                              <a:lnTo>
                                <a:pt x="28837" y="19433"/>
                              </a:lnTo>
                              <a:lnTo>
                                <a:pt x="30091" y="17970"/>
                              </a:lnTo>
                              <a:lnTo>
                                <a:pt x="30509" y="16926"/>
                              </a:lnTo>
                              <a:lnTo>
                                <a:pt x="31763" y="16508"/>
                              </a:lnTo>
                              <a:lnTo>
                                <a:pt x="33434" y="15463"/>
                              </a:lnTo>
                              <a:lnTo>
                                <a:pt x="34480" y="15463"/>
                              </a:lnTo>
                              <a:lnTo>
                                <a:pt x="36778" y="15463"/>
                              </a:lnTo>
                              <a:lnTo>
                                <a:pt x="38450" y="16508"/>
                              </a:lnTo>
                              <a:lnTo>
                                <a:pt x="40749" y="17553"/>
                              </a:lnTo>
                              <a:lnTo>
                                <a:pt x="42420" y="19015"/>
                              </a:lnTo>
                              <a:lnTo>
                                <a:pt x="44093" y="21523"/>
                              </a:lnTo>
                              <a:lnTo>
                                <a:pt x="45346" y="23612"/>
                              </a:lnTo>
                              <a:lnTo>
                                <a:pt x="47018" y="26120"/>
                              </a:lnTo>
                              <a:lnTo>
                                <a:pt x="56003" y="41165"/>
                              </a:lnTo>
                              <a:lnTo>
                                <a:pt x="57675" y="44091"/>
                              </a:lnTo>
                              <a:lnTo>
                                <a:pt x="58302" y="46599"/>
                              </a:lnTo>
                              <a:lnTo>
                                <a:pt x="59347" y="48688"/>
                              </a:lnTo>
                              <a:lnTo>
                                <a:pt x="60601" y="50778"/>
                              </a:lnTo>
                              <a:lnTo>
                                <a:pt x="62899" y="51614"/>
                              </a:lnTo>
                              <a:lnTo>
                                <a:pt x="64571" y="52241"/>
                              </a:lnTo>
                              <a:lnTo>
                                <a:pt x="67288" y="52241"/>
                              </a:lnTo>
                              <a:lnTo>
                                <a:pt x="68959" y="51614"/>
                              </a:lnTo>
                              <a:lnTo>
                                <a:pt x="71258" y="50151"/>
                              </a:lnTo>
                              <a:lnTo>
                                <a:pt x="74183" y="48688"/>
                              </a:lnTo>
                              <a:lnTo>
                                <a:pt x="75855" y="46599"/>
                              </a:lnTo>
                              <a:lnTo>
                                <a:pt x="76900" y="44718"/>
                              </a:lnTo>
                              <a:lnTo>
                                <a:pt x="77527" y="42628"/>
                              </a:lnTo>
                              <a:lnTo>
                                <a:pt x="79198" y="40121"/>
                              </a:lnTo>
                              <a:lnTo>
                                <a:pt x="80244" y="37613"/>
                              </a:lnTo>
                              <a:lnTo>
                                <a:pt x="81498" y="34687"/>
                              </a:lnTo>
                              <a:lnTo>
                                <a:pt x="82542" y="32180"/>
                              </a:lnTo>
                              <a:lnTo>
                                <a:pt x="83169" y="29672"/>
                              </a:lnTo>
                              <a:lnTo>
                                <a:pt x="84214" y="26120"/>
                              </a:lnTo>
                              <a:lnTo>
                                <a:pt x="85468" y="22986"/>
                              </a:lnTo>
                              <a:lnTo>
                                <a:pt x="86095" y="20060"/>
                              </a:lnTo>
                              <a:lnTo>
                                <a:pt x="86095" y="17553"/>
                              </a:lnTo>
                              <a:lnTo>
                                <a:pt x="86513" y="15045"/>
                              </a:lnTo>
                              <a:lnTo>
                                <a:pt x="86513" y="12955"/>
                              </a:lnTo>
                              <a:lnTo>
                                <a:pt x="86095" y="11075"/>
                              </a:lnTo>
                              <a:lnTo>
                                <a:pt x="86095" y="8358"/>
                              </a:lnTo>
                              <a:lnTo>
                                <a:pt x="85468" y="6895"/>
                              </a:lnTo>
                              <a:lnTo>
                                <a:pt x="84841" y="5015"/>
                              </a:lnTo>
                              <a:lnTo>
                                <a:pt x="84214" y="3343"/>
                              </a:lnTo>
                              <a:lnTo>
                                <a:pt x="83796" y="1880"/>
                              </a:lnTo>
                              <a:lnTo>
                                <a:pt x="83169" y="1462"/>
                              </a:lnTo>
                              <a:lnTo>
                                <a:pt x="82542" y="835"/>
                              </a:lnTo>
                              <a:lnTo>
                                <a:pt x="82542" y="417"/>
                              </a:lnTo>
                              <a:lnTo>
                                <a:pt x="82124" y="0"/>
                              </a:lnTo>
                              <a:lnTo>
                                <a:pt x="81498" y="0"/>
                              </a:lnTo>
                              <a:lnTo>
                                <a:pt x="80871" y="0"/>
                              </a:lnTo>
                              <a:lnTo>
                                <a:pt x="80244" y="417"/>
                              </a:lnTo>
                              <a:lnTo>
                                <a:pt x="79826" y="417"/>
                              </a:lnTo>
                              <a:lnTo>
                                <a:pt x="78571" y="417"/>
                              </a:lnTo>
                              <a:lnTo>
                                <a:pt x="78154" y="835"/>
                              </a:lnTo>
                              <a:lnTo>
                                <a:pt x="77527" y="1880"/>
                              </a:lnTo>
                              <a:lnTo>
                                <a:pt x="77527" y="3343"/>
                              </a:lnTo>
                              <a:lnTo>
                                <a:pt x="76900" y="5432"/>
                              </a:lnTo>
                              <a:lnTo>
                                <a:pt x="76482" y="6895"/>
                              </a:lnTo>
                              <a:lnTo>
                                <a:pt x="76482" y="8985"/>
                              </a:lnTo>
                              <a:lnTo>
                                <a:pt x="76482" y="11493"/>
                              </a:lnTo>
                              <a:lnTo>
                                <a:pt x="76482" y="14418"/>
                              </a:lnTo>
                              <a:lnTo>
                                <a:pt x="76900" y="17553"/>
                              </a:lnTo>
                              <a:lnTo>
                                <a:pt x="76900" y="20478"/>
                              </a:lnTo>
                              <a:lnTo>
                                <a:pt x="76900" y="24448"/>
                              </a:lnTo>
                              <a:lnTo>
                                <a:pt x="77527" y="28001"/>
                              </a:lnTo>
                              <a:lnTo>
                                <a:pt x="77527" y="31135"/>
                              </a:lnTo>
                              <a:lnTo>
                                <a:pt x="78571" y="34061"/>
                              </a:lnTo>
                              <a:lnTo>
                                <a:pt x="79826" y="37613"/>
                              </a:lnTo>
                              <a:lnTo>
                                <a:pt x="82124" y="41583"/>
                              </a:lnTo>
                              <a:lnTo>
                                <a:pt x="98424" y="53285"/>
                              </a:lnTo>
                              <a:lnTo>
                                <a:pt x="104066" y="52659"/>
                              </a:lnTo>
                              <a:lnTo>
                                <a:pt x="111380" y="52241"/>
                              </a:lnTo>
                              <a:lnTo>
                                <a:pt x="118276" y="5077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7.324341pt;margin-top:34.142818pt;width:9.35pt;height:4.7pt;mso-position-horizontal-relative:page;mso-position-vertical-relative:paragraph;z-index:15892480" id="docshape489" coordorigin="8346,683" coordsize="187,94" path="m8349,710l8349,709,8348,707,8347,706,8346,703,8346,702,8346,700,8347,703,8348,705,8349,707,8350,710,8350,713,8351,717,8351,721,8352,725,8352,730,8353,736,8353,741,8354,747,8354,752,8354,757,8354,762,8354,766,8355,769,8357,772,8360,774,8362,776,8365,776,8367,775,8368,773,8369,771,8369,768,8370,764,8371,761,8372,757,8374,753,8375,749,8378,745,8379,741,8379,737,8380,734,8382,731,8384,727,8385,724,8386,721,8388,718,8389,715,8392,713,8394,711,8395,710,8397,709,8399,707,8401,707,8404,707,8407,709,8411,710,8413,713,8416,717,8418,720,8421,724,8435,748,8437,752,8438,756,8440,760,8442,763,8446,764,8448,765,8452,765,8455,764,8459,762,8463,760,8466,756,8468,753,8469,750,8471,746,8473,742,8475,737,8476,734,8477,730,8479,724,8481,719,8482,714,8482,710,8483,707,8483,703,8482,700,8482,696,8481,694,8480,691,8479,688,8478,686,8477,685,8476,684,8476,684,8476,683,8475,683,8474,683,8473,684,8472,684,8470,684,8470,684,8469,686,8469,688,8468,691,8467,694,8467,697,8467,701,8467,706,8468,710,8468,715,8468,721,8469,727,8469,732,8470,736,8472,742,8476,748,8501,767,8510,766,8522,765,8533,76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2992" behindDoc="0" locked="0" layoutInCell="1" allowOverlap="1" wp14:anchorId="0F438B35" wp14:editId="2D402CB9">
                <wp:simplePos x="0" y="0"/>
                <wp:positionH relativeFrom="page">
                  <wp:posOffset>5566454</wp:posOffset>
                </wp:positionH>
                <wp:positionV relativeFrom="paragraph">
                  <wp:posOffset>428598</wp:posOffset>
                </wp:positionV>
                <wp:extent cx="90170" cy="6096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0960"/>
                        </a:xfrm>
                        <a:custGeom>
                          <a:avLst/>
                          <a:gdLst/>
                          <a:ahLst/>
                          <a:cxnLst/>
                          <a:rect l="l" t="t" r="r" b="b"/>
                          <a:pathLst>
                            <a:path w="90170" h="60960">
                              <a:moveTo>
                                <a:pt x="24240" y="10866"/>
                              </a:moveTo>
                              <a:lnTo>
                                <a:pt x="20897" y="8985"/>
                              </a:lnTo>
                              <a:lnTo>
                                <a:pt x="20270" y="8358"/>
                              </a:lnTo>
                              <a:lnTo>
                                <a:pt x="20897" y="6895"/>
                              </a:lnTo>
                              <a:lnTo>
                                <a:pt x="20270" y="5850"/>
                              </a:lnTo>
                              <a:lnTo>
                                <a:pt x="18598" y="4388"/>
                              </a:lnTo>
                              <a:lnTo>
                                <a:pt x="17553" y="3343"/>
                              </a:lnTo>
                              <a:lnTo>
                                <a:pt x="17971" y="1880"/>
                              </a:lnTo>
                              <a:lnTo>
                                <a:pt x="17553" y="835"/>
                              </a:lnTo>
                              <a:lnTo>
                                <a:pt x="15881" y="417"/>
                              </a:lnTo>
                              <a:lnTo>
                                <a:pt x="15255" y="0"/>
                              </a:lnTo>
                              <a:lnTo>
                                <a:pt x="13583" y="417"/>
                              </a:lnTo>
                              <a:lnTo>
                                <a:pt x="12329" y="835"/>
                              </a:lnTo>
                              <a:lnTo>
                                <a:pt x="10030" y="1880"/>
                              </a:lnTo>
                              <a:lnTo>
                                <a:pt x="7940" y="2507"/>
                              </a:lnTo>
                              <a:lnTo>
                                <a:pt x="6268" y="2925"/>
                              </a:lnTo>
                              <a:lnTo>
                                <a:pt x="5015" y="3970"/>
                              </a:lnTo>
                              <a:lnTo>
                                <a:pt x="3970" y="5015"/>
                              </a:lnTo>
                              <a:lnTo>
                                <a:pt x="2298" y="5850"/>
                              </a:lnTo>
                              <a:lnTo>
                                <a:pt x="1671" y="6477"/>
                              </a:lnTo>
                              <a:lnTo>
                                <a:pt x="1044" y="7522"/>
                              </a:lnTo>
                              <a:lnTo>
                                <a:pt x="417" y="8985"/>
                              </a:lnTo>
                              <a:lnTo>
                                <a:pt x="0" y="10866"/>
                              </a:lnTo>
                              <a:lnTo>
                                <a:pt x="417" y="12955"/>
                              </a:lnTo>
                              <a:lnTo>
                                <a:pt x="1044" y="15463"/>
                              </a:lnTo>
                              <a:lnTo>
                                <a:pt x="1044" y="17970"/>
                              </a:lnTo>
                              <a:lnTo>
                                <a:pt x="2298" y="21105"/>
                              </a:lnTo>
                              <a:lnTo>
                                <a:pt x="2716" y="24031"/>
                              </a:lnTo>
                              <a:lnTo>
                                <a:pt x="3343" y="27583"/>
                              </a:lnTo>
                              <a:lnTo>
                                <a:pt x="3970" y="31135"/>
                              </a:lnTo>
                              <a:lnTo>
                                <a:pt x="5015" y="35106"/>
                              </a:lnTo>
                              <a:lnTo>
                                <a:pt x="6268" y="39076"/>
                              </a:lnTo>
                              <a:lnTo>
                                <a:pt x="7313" y="43046"/>
                              </a:lnTo>
                              <a:lnTo>
                                <a:pt x="7940" y="46599"/>
                              </a:lnTo>
                              <a:lnTo>
                                <a:pt x="8986" y="49733"/>
                              </a:lnTo>
                              <a:lnTo>
                                <a:pt x="10030" y="52659"/>
                              </a:lnTo>
                              <a:lnTo>
                                <a:pt x="11911" y="55166"/>
                              </a:lnTo>
                              <a:lnTo>
                                <a:pt x="12956" y="57256"/>
                              </a:lnTo>
                              <a:lnTo>
                                <a:pt x="14628" y="58718"/>
                              </a:lnTo>
                              <a:lnTo>
                                <a:pt x="17553" y="59763"/>
                              </a:lnTo>
                              <a:lnTo>
                                <a:pt x="20270" y="60181"/>
                              </a:lnTo>
                              <a:lnTo>
                                <a:pt x="22568" y="60808"/>
                              </a:lnTo>
                              <a:lnTo>
                                <a:pt x="24867" y="60808"/>
                              </a:lnTo>
                              <a:lnTo>
                                <a:pt x="26539" y="60808"/>
                              </a:lnTo>
                              <a:lnTo>
                                <a:pt x="28210" y="59763"/>
                              </a:lnTo>
                              <a:lnTo>
                                <a:pt x="31136" y="58718"/>
                              </a:lnTo>
                              <a:lnTo>
                                <a:pt x="33226" y="56629"/>
                              </a:lnTo>
                              <a:lnTo>
                                <a:pt x="35524" y="54121"/>
                              </a:lnTo>
                              <a:lnTo>
                                <a:pt x="37196" y="51614"/>
                              </a:lnTo>
                              <a:lnTo>
                                <a:pt x="40121" y="49106"/>
                              </a:lnTo>
                              <a:lnTo>
                                <a:pt x="42420" y="46181"/>
                              </a:lnTo>
                              <a:lnTo>
                                <a:pt x="44091" y="43046"/>
                              </a:lnTo>
                              <a:lnTo>
                                <a:pt x="45763" y="40539"/>
                              </a:lnTo>
                              <a:lnTo>
                                <a:pt x="47435" y="37613"/>
                              </a:lnTo>
                              <a:lnTo>
                                <a:pt x="49107" y="35523"/>
                              </a:lnTo>
                              <a:lnTo>
                                <a:pt x="50361" y="33016"/>
                              </a:lnTo>
                              <a:lnTo>
                                <a:pt x="51406" y="31135"/>
                              </a:lnTo>
                              <a:lnTo>
                                <a:pt x="52033" y="29046"/>
                              </a:lnTo>
                              <a:lnTo>
                                <a:pt x="53078" y="27583"/>
                              </a:lnTo>
                              <a:lnTo>
                                <a:pt x="54331" y="26538"/>
                              </a:lnTo>
                              <a:lnTo>
                                <a:pt x="54331" y="25493"/>
                              </a:lnTo>
                              <a:lnTo>
                                <a:pt x="53704" y="24448"/>
                              </a:lnTo>
                              <a:lnTo>
                                <a:pt x="54331" y="23613"/>
                              </a:lnTo>
                              <a:lnTo>
                                <a:pt x="53704" y="24031"/>
                              </a:lnTo>
                              <a:lnTo>
                                <a:pt x="53078" y="24448"/>
                              </a:lnTo>
                              <a:lnTo>
                                <a:pt x="52033" y="25075"/>
                              </a:lnTo>
                              <a:lnTo>
                                <a:pt x="52033" y="25493"/>
                              </a:lnTo>
                              <a:lnTo>
                                <a:pt x="51406" y="26538"/>
                              </a:lnTo>
                              <a:lnTo>
                                <a:pt x="50361" y="28001"/>
                              </a:lnTo>
                              <a:lnTo>
                                <a:pt x="49734" y="29463"/>
                              </a:lnTo>
                              <a:lnTo>
                                <a:pt x="49107" y="31135"/>
                              </a:lnTo>
                              <a:lnTo>
                                <a:pt x="49107" y="33016"/>
                              </a:lnTo>
                              <a:lnTo>
                                <a:pt x="49734" y="35106"/>
                              </a:lnTo>
                              <a:lnTo>
                                <a:pt x="49734" y="37195"/>
                              </a:lnTo>
                              <a:lnTo>
                                <a:pt x="50361" y="39076"/>
                              </a:lnTo>
                              <a:lnTo>
                                <a:pt x="52033" y="41166"/>
                              </a:lnTo>
                              <a:lnTo>
                                <a:pt x="53078" y="43046"/>
                              </a:lnTo>
                              <a:lnTo>
                                <a:pt x="54750" y="45136"/>
                              </a:lnTo>
                              <a:lnTo>
                                <a:pt x="56422" y="46599"/>
                              </a:lnTo>
                              <a:lnTo>
                                <a:pt x="58720" y="48061"/>
                              </a:lnTo>
                              <a:lnTo>
                                <a:pt x="61645" y="50151"/>
                              </a:lnTo>
                              <a:lnTo>
                                <a:pt x="64989" y="52659"/>
                              </a:lnTo>
                              <a:lnTo>
                                <a:pt x="67288" y="53703"/>
                              </a:lnTo>
                              <a:lnTo>
                                <a:pt x="68333" y="53703"/>
                              </a:lnTo>
                              <a:lnTo>
                                <a:pt x="69586" y="53703"/>
                              </a:lnTo>
                              <a:lnTo>
                                <a:pt x="71676" y="53703"/>
                              </a:lnTo>
                              <a:lnTo>
                                <a:pt x="73557" y="53286"/>
                              </a:lnTo>
                              <a:lnTo>
                                <a:pt x="75228" y="53286"/>
                              </a:lnTo>
                              <a:lnTo>
                                <a:pt x="76900" y="52659"/>
                              </a:lnTo>
                              <a:lnTo>
                                <a:pt x="78572" y="51614"/>
                              </a:lnTo>
                              <a:lnTo>
                                <a:pt x="80244" y="50569"/>
                              </a:lnTo>
                              <a:lnTo>
                                <a:pt x="81915" y="49106"/>
                              </a:lnTo>
                              <a:lnTo>
                                <a:pt x="83587" y="47643"/>
                              </a:lnTo>
                              <a:lnTo>
                                <a:pt x="85258" y="45554"/>
                              </a:lnTo>
                              <a:lnTo>
                                <a:pt x="86512" y="43673"/>
                              </a:lnTo>
                              <a:lnTo>
                                <a:pt x="88184" y="41583"/>
                              </a:lnTo>
                              <a:lnTo>
                                <a:pt x="88811" y="39076"/>
                              </a:lnTo>
                              <a:lnTo>
                                <a:pt x="89229" y="36568"/>
                              </a:lnTo>
                              <a:lnTo>
                                <a:pt x="89856" y="34688"/>
                              </a:lnTo>
                              <a:lnTo>
                                <a:pt x="89856" y="31971"/>
                              </a:lnTo>
                              <a:lnTo>
                                <a:pt x="89856" y="30090"/>
                              </a:lnTo>
                              <a:lnTo>
                                <a:pt x="89856" y="28001"/>
                              </a:lnTo>
                              <a:lnTo>
                                <a:pt x="88811" y="25493"/>
                              </a:lnTo>
                              <a:lnTo>
                                <a:pt x="88184" y="24031"/>
                              </a:lnTo>
                              <a:lnTo>
                                <a:pt x="87558" y="21941"/>
                              </a:lnTo>
                              <a:lnTo>
                                <a:pt x="85885" y="20060"/>
                              </a:lnTo>
                              <a:lnTo>
                                <a:pt x="84214" y="17970"/>
                              </a:lnTo>
                              <a:lnTo>
                                <a:pt x="81915" y="16508"/>
                              </a:lnTo>
                              <a:lnTo>
                                <a:pt x="80244" y="15045"/>
                              </a:lnTo>
                              <a:lnTo>
                                <a:pt x="77945" y="13373"/>
                              </a:lnTo>
                              <a:lnTo>
                                <a:pt x="75646" y="11911"/>
                              </a:lnTo>
                              <a:lnTo>
                                <a:pt x="73557" y="10866"/>
                              </a:lnTo>
                              <a:lnTo>
                                <a:pt x="71676" y="10030"/>
                              </a:lnTo>
                              <a:lnTo>
                                <a:pt x="70004" y="8985"/>
                              </a:lnTo>
                              <a:lnTo>
                                <a:pt x="68333" y="8358"/>
                              </a:lnTo>
                              <a:lnTo>
                                <a:pt x="66661" y="8358"/>
                              </a:lnTo>
                              <a:lnTo>
                                <a:pt x="65615" y="8985"/>
                              </a:lnTo>
                              <a:lnTo>
                                <a:pt x="64989" y="9403"/>
                              </a:lnTo>
                              <a:lnTo>
                                <a:pt x="63317" y="10448"/>
                              </a:lnTo>
                              <a:lnTo>
                                <a:pt x="62063" y="11911"/>
                              </a:lnTo>
                              <a:lnTo>
                                <a:pt x="62063" y="13373"/>
                              </a:lnTo>
                              <a:lnTo>
                                <a:pt x="61645" y="15045"/>
                              </a:lnTo>
                              <a:lnTo>
                                <a:pt x="61645" y="16926"/>
                              </a:lnTo>
                              <a:lnTo>
                                <a:pt x="62063" y="19433"/>
                              </a:lnTo>
                              <a:lnTo>
                                <a:pt x="62063" y="22568"/>
                              </a:lnTo>
                              <a:lnTo>
                                <a:pt x="63317" y="25075"/>
                              </a:lnTo>
                              <a:lnTo>
                                <a:pt x="65615" y="28001"/>
                              </a:lnTo>
                              <a:lnTo>
                                <a:pt x="67288" y="3113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303467pt;margin-top:33.747921pt;width:7.1pt;height:4.8pt;mso-position-horizontal-relative:page;mso-position-vertical-relative:paragraph;z-index:15892992" id="docshape490" coordorigin="8766,675" coordsize="142,96" path="m8804,692l8799,689,8798,688,8799,686,8798,684,8795,682,8794,680,8794,678,8794,676,8791,676,8790,675,8787,676,8785,676,8782,678,8779,679,8776,680,8774,681,8772,683,8770,684,8769,685,8768,687,8767,689,8766,692,8767,695,8768,699,8768,703,8770,708,8770,713,8771,718,8772,724,8774,730,8776,736,8778,743,8779,748,8780,753,8782,758,8785,762,8786,765,8789,767,8794,769,8798,770,8802,771,8805,771,8808,771,8810,769,8815,767,8818,764,8822,760,8825,756,8829,752,8833,748,8836,743,8838,739,8841,734,8843,731,8845,727,8847,724,8848,721,8850,718,8852,717,8852,715,8851,713,8852,712,8851,713,8850,713,8848,714,8848,715,8847,717,8845,719,8844,721,8843,724,8843,727,8844,730,8844,734,8845,736,8848,740,8850,743,8852,746,8855,748,8859,751,8863,754,8868,758,8872,760,8874,760,8876,760,8879,760,8882,759,8885,759,8887,758,8890,756,8892,755,8895,752,8898,750,8900,747,8902,744,8905,740,8906,736,8907,733,8908,730,8908,725,8908,722,8908,719,8906,715,8905,713,8904,710,8901,707,8899,703,8895,701,8892,699,8889,696,8885,694,8882,692,8879,691,8876,689,8874,688,8871,688,8869,689,8868,690,8866,691,8864,694,8864,696,8863,699,8863,702,8864,706,8864,710,8866,714,8869,719,8872,72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3504" behindDoc="0" locked="0" layoutInCell="1" allowOverlap="1" wp14:anchorId="12007F17" wp14:editId="38184C94">
                <wp:simplePos x="0" y="0"/>
                <wp:positionH relativeFrom="page">
                  <wp:posOffset>5694760</wp:posOffset>
                </wp:positionH>
                <wp:positionV relativeFrom="paragraph">
                  <wp:posOffset>394328</wp:posOffset>
                </wp:positionV>
                <wp:extent cx="382905" cy="15049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150495"/>
                        </a:xfrm>
                        <a:custGeom>
                          <a:avLst/>
                          <a:gdLst/>
                          <a:ahLst/>
                          <a:cxnLst/>
                          <a:rect l="l" t="t" r="r" b="b"/>
                          <a:pathLst>
                            <a:path w="382905" h="150495">
                              <a:moveTo>
                                <a:pt x="0" y="44718"/>
                              </a:moveTo>
                              <a:lnTo>
                                <a:pt x="1671" y="45136"/>
                              </a:lnTo>
                              <a:lnTo>
                                <a:pt x="2926" y="45136"/>
                              </a:lnTo>
                              <a:lnTo>
                                <a:pt x="3969" y="45136"/>
                              </a:lnTo>
                              <a:lnTo>
                                <a:pt x="5015" y="44718"/>
                              </a:lnTo>
                              <a:lnTo>
                                <a:pt x="7940" y="44718"/>
                              </a:lnTo>
                              <a:lnTo>
                                <a:pt x="10238" y="45136"/>
                              </a:lnTo>
                              <a:lnTo>
                                <a:pt x="11284" y="45763"/>
                              </a:lnTo>
                              <a:lnTo>
                                <a:pt x="12537" y="46181"/>
                              </a:lnTo>
                              <a:lnTo>
                                <a:pt x="13582" y="47225"/>
                              </a:lnTo>
                              <a:lnTo>
                                <a:pt x="14627" y="47225"/>
                              </a:lnTo>
                              <a:lnTo>
                                <a:pt x="14627" y="48688"/>
                              </a:lnTo>
                              <a:lnTo>
                                <a:pt x="15254" y="50360"/>
                              </a:lnTo>
                              <a:lnTo>
                                <a:pt x="15254" y="52241"/>
                              </a:lnTo>
                              <a:lnTo>
                                <a:pt x="14209" y="54330"/>
                              </a:lnTo>
                              <a:lnTo>
                                <a:pt x="14209" y="56838"/>
                              </a:lnTo>
                              <a:lnTo>
                                <a:pt x="13582" y="59345"/>
                              </a:lnTo>
                              <a:lnTo>
                                <a:pt x="13582" y="62271"/>
                              </a:lnTo>
                              <a:lnTo>
                                <a:pt x="12537" y="64778"/>
                              </a:lnTo>
                              <a:lnTo>
                                <a:pt x="11910" y="67286"/>
                              </a:lnTo>
                              <a:lnTo>
                                <a:pt x="12537" y="69376"/>
                              </a:lnTo>
                              <a:lnTo>
                                <a:pt x="11910" y="70838"/>
                              </a:lnTo>
                              <a:lnTo>
                                <a:pt x="11284" y="72301"/>
                              </a:lnTo>
                              <a:lnTo>
                                <a:pt x="12537" y="71465"/>
                              </a:lnTo>
                              <a:lnTo>
                                <a:pt x="14209" y="70421"/>
                              </a:lnTo>
                              <a:lnTo>
                                <a:pt x="15254" y="68958"/>
                              </a:lnTo>
                              <a:lnTo>
                                <a:pt x="15881" y="67286"/>
                              </a:lnTo>
                              <a:lnTo>
                                <a:pt x="16508" y="65823"/>
                              </a:lnTo>
                              <a:lnTo>
                                <a:pt x="18598" y="63734"/>
                              </a:lnTo>
                              <a:lnTo>
                                <a:pt x="20269" y="61853"/>
                              </a:lnTo>
                              <a:lnTo>
                                <a:pt x="21523" y="59763"/>
                              </a:lnTo>
                              <a:lnTo>
                                <a:pt x="22569" y="58301"/>
                              </a:lnTo>
                              <a:lnTo>
                                <a:pt x="24240" y="56211"/>
                              </a:lnTo>
                              <a:lnTo>
                                <a:pt x="25493" y="54330"/>
                              </a:lnTo>
                              <a:lnTo>
                                <a:pt x="26539" y="52868"/>
                              </a:lnTo>
                              <a:lnTo>
                                <a:pt x="27792" y="51196"/>
                              </a:lnTo>
                              <a:lnTo>
                                <a:pt x="27792" y="49733"/>
                              </a:lnTo>
                              <a:lnTo>
                                <a:pt x="28837" y="48270"/>
                              </a:lnTo>
                              <a:lnTo>
                                <a:pt x="30509" y="47225"/>
                              </a:lnTo>
                              <a:lnTo>
                                <a:pt x="31762" y="46181"/>
                              </a:lnTo>
                              <a:lnTo>
                                <a:pt x="31762" y="45136"/>
                              </a:lnTo>
                              <a:lnTo>
                                <a:pt x="32808" y="44718"/>
                              </a:lnTo>
                              <a:lnTo>
                                <a:pt x="33434" y="44300"/>
                              </a:lnTo>
                              <a:lnTo>
                                <a:pt x="34480" y="43673"/>
                              </a:lnTo>
                              <a:lnTo>
                                <a:pt x="35733" y="43255"/>
                              </a:lnTo>
                              <a:lnTo>
                                <a:pt x="36778" y="43255"/>
                              </a:lnTo>
                              <a:lnTo>
                                <a:pt x="37405" y="43255"/>
                              </a:lnTo>
                              <a:lnTo>
                                <a:pt x="38450" y="43673"/>
                              </a:lnTo>
                              <a:lnTo>
                                <a:pt x="40121" y="44300"/>
                              </a:lnTo>
                              <a:lnTo>
                                <a:pt x="41375" y="45136"/>
                              </a:lnTo>
                              <a:lnTo>
                                <a:pt x="41793" y="46181"/>
                              </a:lnTo>
                              <a:lnTo>
                                <a:pt x="43047" y="47225"/>
                              </a:lnTo>
                              <a:lnTo>
                                <a:pt x="45346" y="48270"/>
                              </a:lnTo>
                              <a:lnTo>
                                <a:pt x="46390" y="49733"/>
                              </a:lnTo>
                              <a:lnTo>
                                <a:pt x="47017" y="50778"/>
                              </a:lnTo>
                              <a:lnTo>
                                <a:pt x="48689" y="52241"/>
                              </a:lnTo>
                              <a:lnTo>
                                <a:pt x="50988" y="54330"/>
                              </a:lnTo>
                              <a:lnTo>
                                <a:pt x="52032" y="55793"/>
                              </a:lnTo>
                              <a:lnTo>
                                <a:pt x="52032" y="57256"/>
                              </a:lnTo>
                              <a:lnTo>
                                <a:pt x="52032" y="59345"/>
                              </a:lnTo>
                              <a:lnTo>
                                <a:pt x="52659" y="61226"/>
                              </a:lnTo>
                              <a:lnTo>
                                <a:pt x="53704" y="63316"/>
                              </a:lnTo>
                              <a:lnTo>
                                <a:pt x="54331" y="66241"/>
                              </a:lnTo>
                              <a:lnTo>
                                <a:pt x="54958" y="68331"/>
                              </a:lnTo>
                              <a:lnTo>
                                <a:pt x="54958" y="69794"/>
                              </a:lnTo>
                              <a:lnTo>
                                <a:pt x="56003" y="71465"/>
                              </a:lnTo>
                              <a:lnTo>
                                <a:pt x="57048" y="73346"/>
                              </a:lnTo>
                              <a:lnTo>
                                <a:pt x="58301" y="73346"/>
                              </a:lnTo>
                              <a:lnTo>
                                <a:pt x="60600" y="72928"/>
                              </a:lnTo>
                              <a:lnTo>
                                <a:pt x="62272" y="72301"/>
                              </a:lnTo>
                              <a:lnTo>
                                <a:pt x="63944" y="70838"/>
                              </a:lnTo>
                              <a:lnTo>
                                <a:pt x="66242" y="68958"/>
                              </a:lnTo>
                              <a:lnTo>
                                <a:pt x="67914" y="66868"/>
                              </a:lnTo>
                              <a:lnTo>
                                <a:pt x="68959" y="64360"/>
                              </a:lnTo>
                              <a:lnTo>
                                <a:pt x="70631" y="61853"/>
                              </a:lnTo>
                              <a:lnTo>
                                <a:pt x="72302" y="58719"/>
                              </a:lnTo>
                              <a:lnTo>
                                <a:pt x="74183" y="56211"/>
                              </a:lnTo>
                              <a:lnTo>
                                <a:pt x="75229" y="53703"/>
                              </a:lnTo>
                              <a:lnTo>
                                <a:pt x="75855" y="51196"/>
                              </a:lnTo>
                              <a:lnTo>
                                <a:pt x="77527" y="48688"/>
                              </a:lnTo>
                              <a:lnTo>
                                <a:pt x="78571" y="46808"/>
                              </a:lnTo>
                              <a:lnTo>
                                <a:pt x="79198" y="45136"/>
                              </a:lnTo>
                              <a:lnTo>
                                <a:pt x="80243" y="43255"/>
                              </a:lnTo>
                              <a:lnTo>
                                <a:pt x="80243" y="41792"/>
                              </a:lnTo>
                              <a:lnTo>
                                <a:pt x="80243" y="41166"/>
                              </a:lnTo>
                              <a:lnTo>
                                <a:pt x="79198" y="40748"/>
                              </a:lnTo>
                              <a:lnTo>
                                <a:pt x="80243" y="41792"/>
                              </a:lnTo>
                              <a:lnTo>
                                <a:pt x="81498" y="43255"/>
                              </a:lnTo>
                              <a:lnTo>
                                <a:pt x="82542" y="44300"/>
                              </a:lnTo>
                              <a:lnTo>
                                <a:pt x="84213" y="45136"/>
                              </a:lnTo>
                              <a:lnTo>
                                <a:pt x="85468" y="46808"/>
                              </a:lnTo>
                              <a:lnTo>
                                <a:pt x="87140" y="48270"/>
                              </a:lnTo>
                              <a:lnTo>
                                <a:pt x="88811" y="49733"/>
                              </a:lnTo>
                              <a:lnTo>
                                <a:pt x="90482" y="51196"/>
                              </a:lnTo>
                              <a:lnTo>
                                <a:pt x="92154" y="52868"/>
                              </a:lnTo>
                              <a:lnTo>
                                <a:pt x="94453" y="54330"/>
                              </a:lnTo>
                              <a:lnTo>
                                <a:pt x="95498" y="55793"/>
                              </a:lnTo>
                              <a:lnTo>
                                <a:pt x="97797" y="57256"/>
                              </a:lnTo>
                              <a:lnTo>
                                <a:pt x="100095" y="58301"/>
                              </a:lnTo>
                              <a:lnTo>
                                <a:pt x="102394" y="58719"/>
                              </a:lnTo>
                              <a:lnTo>
                                <a:pt x="104692" y="59345"/>
                              </a:lnTo>
                              <a:lnTo>
                                <a:pt x="106783" y="59763"/>
                              </a:lnTo>
                              <a:lnTo>
                                <a:pt x="109081" y="60390"/>
                              </a:lnTo>
                              <a:lnTo>
                                <a:pt x="110753" y="60808"/>
                              </a:lnTo>
                              <a:lnTo>
                                <a:pt x="118694" y="54748"/>
                              </a:lnTo>
                              <a:lnTo>
                                <a:pt x="119947" y="53286"/>
                              </a:lnTo>
                              <a:lnTo>
                                <a:pt x="120993" y="51196"/>
                              </a:lnTo>
                              <a:lnTo>
                                <a:pt x="121619" y="48688"/>
                              </a:lnTo>
                              <a:lnTo>
                                <a:pt x="123291" y="45136"/>
                              </a:lnTo>
                              <a:lnTo>
                                <a:pt x="124335" y="42628"/>
                              </a:lnTo>
                              <a:lnTo>
                                <a:pt x="125590" y="39703"/>
                              </a:lnTo>
                              <a:lnTo>
                                <a:pt x="126007" y="36777"/>
                              </a:lnTo>
                              <a:lnTo>
                                <a:pt x="127262" y="33643"/>
                              </a:lnTo>
                              <a:lnTo>
                                <a:pt x="127888" y="30090"/>
                              </a:lnTo>
                              <a:lnTo>
                                <a:pt x="127888" y="27583"/>
                              </a:lnTo>
                              <a:lnTo>
                                <a:pt x="128306" y="24657"/>
                              </a:lnTo>
                              <a:lnTo>
                                <a:pt x="128306" y="22150"/>
                              </a:lnTo>
                              <a:lnTo>
                                <a:pt x="128306" y="19015"/>
                              </a:lnTo>
                              <a:lnTo>
                                <a:pt x="128306" y="16508"/>
                              </a:lnTo>
                              <a:lnTo>
                                <a:pt x="128306" y="14000"/>
                              </a:lnTo>
                              <a:lnTo>
                                <a:pt x="127888" y="11493"/>
                              </a:lnTo>
                              <a:lnTo>
                                <a:pt x="127888" y="8985"/>
                              </a:lnTo>
                              <a:lnTo>
                                <a:pt x="128306" y="7522"/>
                              </a:lnTo>
                              <a:lnTo>
                                <a:pt x="129560" y="5433"/>
                              </a:lnTo>
                              <a:lnTo>
                                <a:pt x="130604" y="3970"/>
                              </a:lnTo>
                              <a:lnTo>
                                <a:pt x="131231" y="2507"/>
                              </a:lnTo>
                              <a:lnTo>
                                <a:pt x="131858" y="1044"/>
                              </a:lnTo>
                              <a:lnTo>
                                <a:pt x="131858" y="0"/>
                              </a:lnTo>
                              <a:lnTo>
                                <a:pt x="132903" y="1044"/>
                              </a:lnTo>
                              <a:lnTo>
                                <a:pt x="133948" y="2507"/>
                              </a:lnTo>
                              <a:lnTo>
                                <a:pt x="135202" y="3970"/>
                              </a:lnTo>
                              <a:lnTo>
                                <a:pt x="135620" y="6060"/>
                              </a:lnTo>
                              <a:lnTo>
                                <a:pt x="135620" y="8567"/>
                              </a:lnTo>
                              <a:lnTo>
                                <a:pt x="136246" y="12119"/>
                              </a:lnTo>
                              <a:lnTo>
                                <a:pt x="136246" y="16090"/>
                              </a:lnTo>
                              <a:lnTo>
                                <a:pt x="136874" y="21105"/>
                              </a:lnTo>
                              <a:lnTo>
                                <a:pt x="136874" y="26538"/>
                              </a:lnTo>
                              <a:lnTo>
                                <a:pt x="136874" y="32598"/>
                              </a:lnTo>
                              <a:lnTo>
                                <a:pt x="136874" y="40121"/>
                              </a:lnTo>
                              <a:lnTo>
                                <a:pt x="136874" y="48688"/>
                              </a:lnTo>
                              <a:lnTo>
                                <a:pt x="135620" y="57256"/>
                              </a:lnTo>
                              <a:lnTo>
                                <a:pt x="135202" y="65406"/>
                              </a:lnTo>
                              <a:lnTo>
                                <a:pt x="134575" y="74391"/>
                              </a:lnTo>
                              <a:lnTo>
                                <a:pt x="133948" y="82958"/>
                              </a:lnTo>
                              <a:lnTo>
                                <a:pt x="133530" y="90899"/>
                              </a:lnTo>
                              <a:lnTo>
                                <a:pt x="133530" y="128095"/>
                              </a:lnTo>
                              <a:lnTo>
                                <a:pt x="132903" y="130602"/>
                              </a:lnTo>
                              <a:lnTo>
                                <a:pt x="132903" y="134155"/>
                              </a:lnTo>
                              <a:lnTo>
                                <a:pt x="132903" y="138752"/>
                              </a:lnTo>
                              <a:lnTo>
                                <a:pt x="133530" y="142722"/>
                              </a:lnTo>
                              <a:lnTo>
                                <a:pt x="133948" y="145230"/>
                              </a:lnTo>
                              <a:lnTo>
                                <a:pt x="134575" y="147737"/>
                              </a:lnTo>
                              <a:lnTo>
                                <a:pt x="134575" y="149200"/>
                              </a:lnTo>
                              <a:lnTo>
                                <a:pt x="135202" y="150245"/>
                              </a:lnTo>
                              <a:lnTo>
                                <a:pt x="135620" y="149200"/>
                              </a:lnTo>
                              <a:lnTo>
                                <a:pt x="136246" y="147320"/>
                              </a:lnTo>
                              <a:lnTo>
                                <a:pt x="137500" y="145230"/>
                              </a:lnTo>
                              <a:lnTo>
                                <a:pt x="137919" y="142304"/>
                              </a:lnTo>
                              <a:lnTo>
                                <a:pt x="138546" y="139170"/>
                              </a:lnTo>
                              <a:lnTo>
                                <a:pt x="137919" y="135200"/>
                              </a:lnTo>
                              <a:lnTo>
                                <a:pt x="137919" y="130602"/>
                              </a:lnTo>
                              <a:lnTo>
                                <a:pt x="137919" y="126214"/>
                              </a:lnTo>
                              <a:lnTo>
                                <a:pt x="137919" y="120572"/>
                              </a:lnTo>
                              <a:lnTo>
                                <a:pt x="138546" y="115139"/>
                              </a:lnTo>
                              <a:lnTo>
                                <a:pt x="139172" y="109079"/>
                              </a:lnTo>
                              <a:lnTo>
                                <a:pt x="139172" y="103019"/>
                              </a:lnTo>
                              <a:lnTo>
                                <a:pt x="140217" y="96541"/>
                              </a:lnTo>
                              <a:lnTo>
                                <a:pt x="140217" y="90899"/>
                              </a:lnTo>
                              <a:lnTo>
                                <a:pt x="140844" y="84839"/>
                              </a:lnTo>
                              <a:lnTo>
                                <a:pt x="140844" y="78361"/>
                              </a:lnTo>
                              <a:lnTo>
                                <a:pt x="141471" y="72301"/>
                              </a:lnTo>
                              <a:lnTo>
                                <a:pt x="142516" y="66868"/>
                              </a:lnTo>
                              <a:lnTo>
                                <a:pt x="142516" y="62271"/>
                              </a:lnTo>
                              <a:lnTo>
                                <a:pt x="143143" y="57883"/>
                              </a:lnTo>
                              <a:lnTo>
                                <a:pt x="143143" y="53703"/>
                              </a:lnTo>
                              <a:lnTo>
                                <a:pt x="144188" y="50360"/>
                              </a:lnTo>
                              <a:lnTo>
                                <a:pt x="144815" y="46181"/>
                              </a:lnTo>
                              <a:lnTo>
                                <a:pt x="144815" y="43255"/>
                              </a:lnTo>
                              <a:lnTo>
                                <a:pt x="145859" y="40121"/>
                              </a:lnTo>
                              <a:lnTo>
                                <a:pt x="146486" y="37613"/>
                              </a:lnTo>
                              <a:lnTo>
                                <a:pt x="147531" y="35106"/>
                              </a:lnTo>
                              <a:lnTo>
                                <a:pt x="148785" y="33225"/>
                              </a:lnTo>
                              <a:lnTo>
                                <a:pt x="149830" y="31762"/>
                              </a:lnTo>
                              <a:lnTo>
                                <a:pt x="151083" y="30090"/>
                              </a:lnTo>
                              <a:lnTo>
                                <a:pt x="152128" y="28628"/>
                              </a:lnTo>
                              <a:lnTo>
                                <a:pt x="153801" y="27583"/>
                              </a:lnTo>
                              <a:lnTo>
                                <a:pt x="156099" y="26538"/>
                              </a:lnTo>
                              <a:lnTo>
                                <a:pt x="157770" y="26120"/>
                              </a:lnTo>
                              <a:lnTo>
                                <a:pt x="159443" y="25702"/>
                              </a:lnTo>
                              <a:lnTo>
                                <a:pt x="161114" y="25702"/>
                              </a:lnTo>
                              <a:lnTo>
                                <a:pt x="162786" y="26120"/>
                              </a:lnTo>
                              <a:lnTo>
                                <a:pt x="164667" y="26538"/>
                              </a:lnTo>
                              <a:lnTo>
                                <a:pt x="166339" y="27583"/>
                              </a:lnTo>
                              <a:lnTo>
                                <a:pt x="167383" y="28210"/>
                              </a:lnTo>
                              <a:lnTo>
                                <a:pt x="169055" y="29672"/>
                              </a:lnTo>
                              <a:lnTo>
                                <a:pt x="170308" y="31135"/>
                              </a:lnTo>
                              <a:lnTo>
                                <a:pt x="171354" y="32598"/>
                              </a:lnTo>
                              <a:lnTo>
                                <a:pt x="173025" y="34688"/>
                              </a:lnTo>
                              <a:lnTo>
                                <a:pt x="174279" y="36777"/>
                              </a:lnTo>
                              <a:lnTo>
                                <a:pt x="174697" y="39285"/>
                              </a:lnTo>
                              <a:lnTo>
                                <a:pt x="175324" y="41166"/>
                              </a:lnTo>
                              <a:lnTo>
                                <a:pt x="175952" y="43255"/>
                              </a:lnTo>
                              <a:lnTo>
                                <a:pt x="176369" y="45763"/>
                              </a:lnTo>
                              <a:lnTo>
                                <a:pt x="176369" y="47643"/>
                              </a:lnTo>
                              <a:lnTo>
                                <a:pt x="176369" y="50360"/>
                              </a:lnTo>
                              <a:lnTo>
                                <a:pt x="175952" y="52868"/>
                              </a:lnTo>
                              <a:lnTo>
                                <a:pt x="175952" y="55793"/>
                              </a:lnTo>
                              <a:lnTo>
                                <a:pt x="175324" y="57883"/>
                              </a:lnTo>
                              <a:lnTo>
                                <a:pt x="174279" y="59763"/>
                              </a:lnTo>
                              <a:lnTo>
                                <a:pt x="173025" y="62271"/>
                              </a:lnTo>
                              <a:lnTo>
                                <a:pt x="171980" y="64360"/>
                              </a:lnTo>
                              <a:lnTo>
                                <a:pt x="163413" y="70838"/>
                              </a:lnTo>
                              <a:lnTo>
                                <a:pt x="161741" y="70838"/>
                              </a:lnTo>
                              <a:lnTo>
                                <a:pt x="160696" y="70421"/>
                              </a:lnTo>
                              <a:lnTo>
                                <a:pt x="160070" y="69794"/>
                              </a:lnTo>
                              <a:lnTo>
                                <a:pt x="160070" y="68958"/>
                              </a:lnTo>
                              <a:lnTo>
                                <a:pt x="160070" y="67913"/>
                              </a:lnTo>
                              <a:lnTo>
                                <a:pt x="160070" y="66241"/>
                              </a:lnTo>
                              <a:lnTo>
                                <a:pt x="160696" y="64778"/>
                              </a:lnTo>
                              <a:lnTo>
                                <a:pt x="161741" y="63316"/>
                              </a:lnTo>
                              <a:lnTo>
                                <a:pt x="163413" y="61226"/>
                              </a:lnTo>
                              <a:lnTo>
                                <a:pt x="164667" y="59345"/>
                              </a:lnTo>
                              <a:lnTo>
                                <a:pt x="166339" y="57256"/>
                              </a:lnTo>
                              <a:lnTo>
                                <a:pt x="168428" y="55375"/>
                              </a:lnTo>
                              <a:lnTo>
                                <a:pt x="170726" y="52868"/>
                              </a:lnTo>
                              <a:lnTo>
                                <a:pt x="173025" y="50778"/>
                              </a:lnTo>
                              <a:lnTo>
                                <a:pt x="175324" y="48688"/>
                              </a:lnTo>
                              <a:lnTo>
                                <a:pt x="177623" y="46808"/>
                              </a:lnTo>
                              <a:lnTo>
                                <a:pt x="179921" y="45136"/>
                              </a:lnTo>
                              <a:lnTo>
                                <a:pt x="182011" y="43673"/>
                              </a:lnTo>
                              <a:lnTo>
                                <a:pt x="183892" y="42210"/>
                              </a:lnTo>
                              <a:lnTo>
                                <a:pt x="185564" y="41166"/>
                              </a:lnTo>
                              <a:lnTo>
                                <a:pt x="187653" y="40121"/>
                              </a:lnTo>
                              <a:lnTo>
                                <a:pt x="189534" y="39285"/>
                              </a:lnTo>
                              <a:lnTo>
                                <a:pt x="191205" y="38658"/>
                              </a:lnTo>
                              <a:lnTo>
                                <a:pt x="192251" y="37613"/>
                              </a:lnTo>
                              <a:lnTo>
                                <a:pt x="193504" y="37613"/>
                              </a:lnTo>
                              <a:lnTo>
                                <a:pt x="194548" y="37195"/>
                              </a:lnTo>
                              <a:lnTo>
                                <a:pt x="196221" y="37195"/>
                              </a:lnTo>
                              <a:lnTo>
                                <a:pt x="197266" y="36777"/>
                              </a:lnTo>
                              <a:lnTo>
                                <a:pt x="199146" y="36777"/>
                              </a:lnTo>
                              <a:lnTo>
                                <a:pt x="200818" y="37195"/>
                              </a:lnTo>
                              <a:lnTo>
                                <a:pt x="202490" y="37195"/>
                              </a:lnTo>
                              <a:lnTo>
                                <a:pt x="204161" y="37613"/>
                              </a:lnTo>
                              <a:lnTo>
                                <a:pt x="205833" y="38240"/>
                              </a:lnTo>
                              <a:lnTo>
                                <a:pt x="207505" y="38658"/>
                              </a:lnTo>
                              <a:lnTo>
                                <a:pt x="209177" y="39703"/>
                              </a:lnTo>
                              <a:lnTo>
                                <a:pt x="211476" y="40748"/>
                              </a:lnTo>
                              <a:lnTo>
                                <a:pt x="213148" y="42210"/>
                              </a:lnTo>
                              <a:lnTo>
                                <a:pt x="215446" y="43255"/>
                              </a:lnTo>
                              <a:lnTo>
                                <a:pt x="216491" y="45136"/>
                              </a:lnTo>
                              <a:lnTo>
                                <a:pt x="218372" y="46808"/>
                              </a:lnTo>
                              <a:lnTo>
                                <a:pt x="220043" y="48688"/>
                              </a:lnTo>
                              <a:lnTo>
                                <a:pt x="221715" y="50360"/>
                              </a:lnTo>
                              <a:lnTo>
                                <a:pt x="224014" y="51823"/>
                              </a:lnTo>
                              <a:lnTo>
                                <a:pt x="225685" y="53703"/>
                              </a:lnTo>
                              <a:lnTo>
                                <a:pt x="227357" y="55375"/>
                              </a:lnTo>
                              <a:lnTo>
                                <a:pt x="229029" y="56211"/>
                              </a:lnTo>
                              <a:lnTo>
                                <a:pt x="230700" y="57883"/>
                              </a:lnTo>
                              <a:lnTo>
                                <a:pt x="232373" y="58719"/>
                              </a:lnTo>
                              <a:lnTo>
                                <a:pt x="233626" y="59763"/>
                              </a:lnTo>
                              <a:lnTo>
                                <a:pt x="235298" y="59763"/>
                              </a:lnTo>
                              <a:lnTo>
                                <a:pt x="236342" y="60390"/>
                              </a:lnTo>
                              <a:lnTo>
                                <a:pt x="237596" y="60390"/>
                              </a:lnTo>
                              <a:lnTo>
                                <a:pt x="238642" y="59763"/>
                              </a:lnTo>
                              <a:lnTo>
                                <a:pt x="239686" y="59345"/>
                              </a:lnTo>
                              <a:lnTo>
                                <a:pt x="241567" y="58301"/>
                              </a:lnTo>
                              <a:lnTo>
                                <a:pt x="243239" y="57256"/>
                              </a:lnTo>
                              <a:lnTo>
                                <a:pt x="244911" y="55793"/>
                              </a:lnTo>
                              <a:lnTo>
                                <a:pt x="246582" y="53703"/>
                              </a:lnTo>
                              <a:lnTo>
                                <a:pt x="248254" y="52241"/>
                              </a:lnTo>
                              <a:lnTo>
                                <a:pt x="249299" y="50360"/>
                              </a:lnTo>
                              <a:lnTo>
                                <a:pt x="250553" y="48688"/>
                              </a:lnTo>
                              <a:lnTo>
                                <a:pt x="251180" y="46181"/>
                              </a:lnTo>
                              <a:lnTo>
                                <a:pt x="252224" y="43673"/>
                              </a:lnTo>
                              <a:lnTo>
                                <a:pt x="252224" y="41166"/>
                              </a:lnTo>
                              <a:lnTo>
                                <a:pt x="252224" y="39285"/>
                              </a:lnTo>
                              <a:lnTo>
                                <a:pt x="252224" y="36777"/>
                              </a:lnTo>
                              <a:lnTo>
                                <a:pt x="251597" y="34688"/>
                              </a:lnTo>
                              <a:lnTo>
                                <a:pt x="251180" y="32180"/>
                              </a:lnTo>
                              <a:lnTo>
                                <a:pt x="249926" y="30090"/>
                              </a:lnTo>
                              <a:lnTo>
                                <a:pt x="249299" y="28210"/>
                              </a:lnTo>
                              <a:lnTo>
                                <a:pt x="248881" y="27165"/>
                              </a:lnTo>
                              <a:lnTo>
                                <a:pt x="248881" y="25702"/>
                              </a:lnTo>
                              <a:lnTo>
                                <a:pt x="248881" y="24657"/>
                              </a:lnTo>
                              <a:lnTo>
                                <a:pt x="248254" y="23613"/>
                              </a:lnTo>
                              <a:lnTo>
                                <a:pt x="247627" y="22150"/>
                              </a:lnTo>
                              <a:lnTo>
                                <a:pt x="247209" y="20687"/>
                              </a:lnTo>
                              <a:lnTo>
                                <a:pt x="246582" y="19642"/>
                              </a:lnTo>
                              <a:lnTo>
                                <a:pt x="245328" y="19642"/>
                              </a:lnTo>
                              <a:lnTo>
                                <a:pt x="244284" y="20060"/>
                              </a:lnTo>
                              <a:lnTo>
                                <a:pt x="243239" y="20687"/>
                              </a:lnTo>
                              <a:lnTo>
                                <a:pt x="242612" y="21523"/>
                              </a:lnTo>
                              <a:lnTo>
                                <a:pt x="241985" y="22568"/>
                              </a:lnTo>
                              <a:lnTo>
                                <a:pt x="241567" y="24031"/>
                              </a:lnTo>
                              <a:lnTo>
                                <a:pt x="240940" y="25702"/>
                              </a:lnTo>
                              <a:lnTo>
                                <a:pt x="240940" y="41166"/>
                              </a:lnTo>
                              <a:lnTo>
                                <a:pt x="241567" y="44300"/>
                              </a:lnTo>
                              <a:lnTo>
                                <a:pt x="242612" y="46808"/>
                              </a:lnTo>
                              <a:lnTo>
                                <a:pt x="243239" y="50360"/>
                              </a:lnTo>
                              <a:lnTo>
                                <a:pt x="244284" y="52868"/>
                              </a:lnTo>
                              <a:lnTo>
                                <a:pt x="245328" y="55375"/>
                              </a:lnTo>
                              <a:lnTo>
                                <a:pt x="247209" y="57256"/>
                              </a:lnTo>
                              <a:lnTo>
                                <a:pt x="248254" y="59345"/>
                              </a:lnTo>
                              <a:lnTo>
                                <a:pt x="249926" y="60808"/>
                              </a:lnTo>
                              <a:lnTo>
                                <a:pt x="251180" y="61853"/>
                              </a:lnTo>
                              <a:lnTo>
                                <a:pt x="252851" y="62271"/>
                              </a:lnTo>
                              <a:lnTo>
                                <a:pt x="254524" y="61853"/>
                              </a:lnTo>
                              <a:lnTo>
                                <a:pt x="256195" y="60808"/>
                              </a:lnTo>
                              <a:lnTo>
                                <a:pt x="257867" y="59345"/>
                              </a:lnTo>
                              <a:lnTo>
                                <a:pt x="259538" y="58719"/>
                              </a:lnTo>
                              <a:lnTo>
                                <a:pt x="261210" y="58301"/>
                              </a:lnTo>
                              <a:lnTo>
                                <a:pt x="262464" y="58301"/>
                              </a:lnTo>
                              <a:lnTo>
                                <a:pt x="264136" y="57256"/>
                              </a:lnTo>
                              <a:lnTo>
                                <a:pt x="265180" y="56838"/>
                              </a:lnTo>
                              <a:lnTo>
                                <a:pt x="266852" y="56211"/>
                              </a:lnTo>
                              <a:lnTo>
                                <a:pt x="268524" y="55793"/>
                              </a:lnTo>
                              <a:lnTo>
                                <a:pt x="270405" y="54330"/>
                              </a:lnTo>
                              <a:lnTo>
                                <a:pt x="271449" y="52868"/>
                              </a:lnTo>
                              <a:lnTo>
                                <a:pt x="273120" y="51196"/>
                              </a:lnTo>
                              <a:lnTo>
                                <a:pt x="274166" y="50360"/>
                              </a:lnTo>
                              <a:lnTo>
                                <a:pt x="275420" y="48270"/>
                              </a:lnTo>
                              <a:lnTo>
                                <a:pt x="276464" y="46808"/>
                              </a:lnTo>
                              <a:lnTo>
                                <a:pt x="277092" y="45763"/>
                              </a:lnTo>
                              <a:lnTo>
                                <a:pt x="278136" y="44718"/>
                              </a:lnTo>
                              <a:lnTo>
                                <a:pt x="278763" y="43255"/>
                              </a:lnTo>
                              <a:lnTo>
                                <a:pt x="280018" y="41792"/>
                              </a:lnTo>
                              <a:lnTo>
                                <a:pt x="280435" y="40121"/>
                              </a:lnTo>
                              <a:lnTo>
                                <a:pt x="281689" y="39285"/>
                              </a:lnTo>
                              <a:lnTo>
                                <a:pt x="282733" y="38240"/>
                              </a:lnTo>
                              <a:lnTo>
                                <a:pt x="283360" y="37195"/>
                              </a:lnTo>
                              <a:lnTo>
                                <a:pt x="284405" y="36150"/>
                              </a:lnTo>
                              <a:lnTo>
                                <a:pt x="285659" y="35106"/>
                              </a:lnTo>
                              <a:lnTo>
                                <a:pt x="287331" y="34270"/>
                              </a:lnTo>
                              <a:lnTo>
                                <a:pt x="289002" y="33225"/>
                              </a:lnTo>
                              <a:lnTo>
                                <a:pt x="290674" y="32598"/>
                              </a:lnTo>
                              <a:lnTo>
                                <a:pt x="291720" y="31762"/>
                              </a:lnTo>
                              <a:lnTo>
                                <a:pt x="293391" y="30717"/>
                              </a:lnTo>
                              <a:lnTo>
                                <a:pt x="294645" y="30090"/>
                              </a:lnTo>
                              <a:lnTo>
                                <a:pt x="296317" y="29672"/>
                              </a:lnTo>
                              <a:lnTo>
                                <a:pt x="297362" y="29672"/>
                              </a:lnTo>
                              <a:lnTo>
                                <a:pt x="298615" y="29046"/>
                              </a:lnTo>
                              <a:lnTo>
                                <a:pt x="300287" y="29672"/>
                              </a:lnTo>
                              <a:lnTo>
                                <a:pt x="301959" y="30090"/>
                              </a:lnTo>
                              <a:lnTo>
                                <a:pt x="303003" y="30717"/>
                              </a:lnTo>
                              <a:lnTo>
                                <a:pt x="303631" y="31762"/>
                              </a:lnTo>
                              <a:lnTo>
                                <a:pt x="304884" y="32598"/>
                              </a:lnTo>
                              <a:lnTo>
                                <a:pt x="305929" y="34270"/>
                              </a:lnTo>
                              <a:lnTo>
                                <a:pt x="306556" y="35733"/>
                              </a:lnTo>
                              <a:lnTo>
                                <a:pt x="306974" y="37613"/>
                              </a:lnTo>
                              <a:lnTo>
                                <a:pt x="306974" y="39703"/>
                              </a:lnTo>
                              <a:lnTo>
                                <a:pt x="306974" y="42210"/>
                              </a:lnTo>
                              <a:lnTo>
                                <a:pt x="307601" y="44718"/>
                              </a:lnTo>
                              <a:lnTo>
                                <a:pt x="308228" y="47225"/>
                              </a:lnTo>
                              <a:lnTo>
                                <a:pt x="308228" y="49733"/>
                              </a:lnTo>
                              <a:lnTo>
                                <a:pt x="308855" y="51823"/>
                              </a:lnTo>
                              <a:lnTo>
                                <a:pt x="309272" y="53703"/>
                              </a:lnTo>
                              <a:lnTo>
                                <a:pt x="309900" y="55793"/>
                              </a:lnTo>
                              <a:lnTo>
                                <a:pt x="310526" y="57256"/>
                              </a:lnTo>
                              <a:lnTo>
                                <a:pt x="311572" y="58719"/>
                              </a:lnTo>
                              <a:lnTo>
                                <a:pt x="312616" y="59763"/>
                              </a:lnTo>
                              <a:lnTo>
                                <a:pt x="313870" y="60390"/>
                              </a:lnTo>
                              <a:lnTo>
                                <a:pt x="314914" y="59763"/>
                              </a:lnTo>
                              <a:lnTo>
                                <a:pt x="316169" y="58719"/>
                              </a:lnTo>
                              <a:lnTo>
                                <a:pt x="317214" y="57256"/>
                              </a:lnTo>
                              <a:lnTo>
                                <a:pt x="318885" y="55793"/>
                              </a:lnTo>
                              <a:lnTo>
                                <a:pt x="320139" y="54330"/>
                              </a:lnTo>
                              <a:lnTo>
                                <a:pt x="321810" y="52868"/>
                              </a:lnTo>
                              <a:lnTo>
                                <a:pt x="323482" y="51196"/>
                              </a:lnTo>
                              <a:lnTo>
                                <a:pt x="329751" y="40121"/>
                              </a:lnTo>
                              <a:lnTo>
                                <a:pt x="330796" y="37613"/>
                              </a:lnTo>
                              <a:lnTo>
                                <a:pt x="331842" y="35733"/>
                              </a:lnTo>
                              <a:lnTo>
                                <a:pt x="332469" y="33643"/>
                              </a:lnTo>
                              <a:lnTo>
                                <a:pt x="333722" y="32598"/>
                              </a:lnTo>
                              <a:lnTo>
                                <a:pt x="334767" y="31762"/>
                              </a:lnTo>
                              <a:lnTo>
                                <a:pt x="335812" y="30090"/>
                              </a:lnTo>
                              <a:lnTo>
                                <a:pt x="337066" y="29672"/>
                              </a:lnTo>
                              <a:lnTo>
                                <a:pt x="338111" y="28628"/>
                              </a:lnTo>
                              <a:lnTo>
                                <a:pt x="339782" y="27583"/>
                              </a:lnTo>
                              <a:lnTo>
                                <a:pt x="341036" y="27583"/>
                              </a:lnTo>
                              <a:lnTo>
                                <a:pt x="342708" y="28210"/>
                              </a:lnTo>
                              <a:lnTo>
                                <a:pt x="344380" y="29046"/>
                              </a:lnTo>
                              <a:lnTo>
                                <a:pt x="346051" y="29672"/>
                              </a:lnTo>
                              <a:lnTo>
                                <a:pt x="347305" y="30090"/>
                              </a:lnTo>
                              <a:lnTo>
                                <a:pt x="348977" y="31135"/>
                              </a:lnTo>
                              <a:lnTo>
                                <a:pt x="350022" y="32180"/>
                              </a:lnTo>
                              <a:lnTo>
                                <a:pt x="351275" y="33225"/>
                              </a:lnTo>
                              <a:lnTo>
                                <a:pt x="352947" y="34688"/>
                              </a:lnTo>
                              <a:lnTo>
                                <a:pt x="353992" y="36150"/>
                              </a:lnTo>
                              <a:lnTo>
                                <a:pt x="355037" y="37613"/>
                              </a:lnTo>
                              <a:lnTo>
                                <a:pt x="356918" y="38658"/>
                              </a:lnTo>
                              <a:lnTo>
                                <a:pt x="358590" y="40121"/>
                              </a:lnTo>
                              <a:lnTo>
                                <a:pt x="359634" y="41166"/>
                              </a:lnTo>
                              <a:lnTo>
                                <a:pt x="360888" y="42628"/>
                              </a:lnTo>
                              <a:lnTo>
                                <a:pt x="362560" y="43673"/>
                              </a:lnTo>
                              <a:lnTo>
                                <a:pt x="364232" y="44300"/>
                              </a:lnTo>
                              <a:lnTo>
                                <a:pt x="366948" y="45136"/>
                              </a:lnTo>
                              <a:lnTo>
                                <a:pt x="369874" y="45136"/>
                              </a:lnTo>
                              <a:lnTo>
                                <a:pt x="373843" y="45763"/>
                              </a:lnTo>
                              <a:lnTo>
                                <a:pt x="377814" y="45763"/>
                              </a:lnTo>
                              <a:lnTo>
                                <a:pt x="382830" y="45136"/>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406372pt;margin-top:31.049482pt;width:30.15pt;height:11.85pt;mso-position-horizontal-relative:page;mso-position-vertical-relative:paragraph;z-index:15893504" id="docshape491" coordorigin="8968,621" coordsize="603,237" path="m8968,691l8971,692,8973,692,8974,692,8976,691,8981,691,8984,692,8986,693,8988,694,8990,695,8991,695,8991,698,8992,700,8992,703,8991,707,8991,710,8990,714,8990,719,8988,723,8987,727,8988,730,8987,733,8986,735,8988,734,8991,732,8992,730,8993,727,8994,725,8997,721,9000,718,9002,715,9004,713,9006,710,9008,707,9010,704,9012,702,9012,699,9014,697,9016,695,9018,694,9018,692,9020,691,9021,691,9022,690,9024,689,9026,689,9027,689,9029,690,9031,691,9033,692,9034,694,9036,695,9040,697,9041,699,9042,701,9045,703,9048,707,9050,709,9050,711,9050,714,9051,717,9053,721,9054,725,9055,729,9055,731,9056,734,9058,736,9060,736,9064,736,9066,735,9069,733,9072,730,9075,726,9077,722,9079,718,9082,713,9085,710,9087,706,9088,702,9090,698,9092,695,9093,692,9094,689,9094,687,9094,686,9093,685,9094,687,9096,689,9098,691,9101,692,9103,695,9105,697,9108,699,9111,702,9113,704,9117,707,9119,709,9122,711,9126,713,9129,713,9133,714,9136,715,9140,716,9143,717,9155,707,9157,705,9159,702,9160,698,9162,692,9164,688,9166,684,9167,679,9169,674,9170,668,9170,664,9170,660,9170,656,9170,651,9170,647,9170,643,9170,639,9170,635,9170,633,9172,630,9174,627,9175,625,9176,623,9176,621,9177,623,9179,625,9181,627,9182,631,9182,634,9183,640,9183,646,9184,654,9184,663,9184,672,9184,684,9184,698,9182,711,9181,724,9180,738,9179,752,9178,764,9178,823,9177,827,9177,832,9177,839,9178,846,9179,850,9180,854,9180,856,9181,858,9182,856,9183,853,9185,850,9185,845,9186,840,9185,834,9185,827,9185,820,9185,811,9186,802,9187,793,9187,783,9189,773,9189,764,9190,755,9190,744,9191,735,9193,726,9193,719,9194,712,9194,706,9195,700,9196,694,9196,689,9198,684,9199,680,9200,676,9202,673,9204,671,9206,668,9208,666,9210,664,9214,663,9217,662,9219,661,9222,661,9224,662,9227,663,9230,664,9232,665,9234,668,9236,670,9238,672,9241,676,9243,679,9243,683,9244,686,9245,689,9246,693,9246,696,9246,700,9245,704,9245,709,9244,712,9243,715,9241,719,9239,722,9225,733,9223,733,9221,732,9220,731,9220,730,9220,728,9220,725,9221,723,9223,721,9225,717,9227,714,9230,711,9233,708,9237,704,9241,701,9244,698,9248,695,9251,692,9255,690,9258,687,9260,686,9264,684,9267,683,9269,682,9271,680,9273,680,9275,680,9277,680,9279,679,9282,679,9284,680,9287,680,9290,680,9292,681,9295,682,9298,684,9301,685,9304,687,9307,689,9309,692,9312,695,9315,698,9317,700,9321,703,9324,706,9326,708,9329,710,9331,712,9334,713,9336,715,9339,715,9340,716,9342,716,9344,715,9346,714,9349,713,9351,711,9354,709,9356,706,9359,703,9361,700,9363,698,9364,694,9365,690,9365,686,9365,683,9365,679,9364,676,9364,672,9362,668,9361,665,9360,664,9360,661,9360,660,9359,658,9358,656,9357,654,9356,652,9354,652,9353,653,9351,654,9350,655,9349,657,9349,659,9348,661,9348,686,9349,691,9350,695,9351,700,9353,704,9354,708,9357,711,9359,714,9362,717,9364,718,9366,719,9369,718,9372,717,9374,714,9377,713,9379,713,9381,713,9384,711,9386,710,9388,710,9391,709,9394,707,9396,704,9398,702,9400,700,9402,697,9404,695,9404,693,9406,691,9407,689,9409,687,9410,684,9412,683,9413,681,9414,680,9416,678,9418,676,9421,675,9423,673,9426,672,9428,671,9430,669,9432,668,9435,668,9436,668,9438,667,9441,668,9444,668,9445,669,9446,671,9448,672,9450,675,9451,677,9452,680,9452,684,9452,687,9453,691,9454,695,9454,699,9455,703,9455,706,9456,709,9457,711,9459,713,9460,715,9462,716,9464,715,9466,713,9468,711,9470,709,9472,707,9475,704,9478,702,9487,684,9489,680,9491,677,9492,674,9494,672,9495,671,9497,668,9499,668,9501,666,9503,664,9505,664,9508,665,9510,667,9513,668,9515,668,9518,670,9519,672,9521,673,9524,676,9526,678,9527,680,9530,682,9533,684,9534,686,9536,688,9539,690,9542,691,9546,692,9551,692,9557,693,9563,693,9571,692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94016" behindDoc="0" locked="0" layoutInCell="1" allowOverlap="1" wp14:anchorId="173E9E96" wp14:editId="5856ABA5">
                <wp:simplePos x="0" y="0"/>
                <wp:positionH relativeFrom="page">
                  <wp:posOffset>6094517</wp:posOffset>
                </wp:positionH>
                <wp:positionV relativeFrom="paragraph">
                  <wp:posOffset>333519</wp:posOffset>
                </wp:positionV>
                <wp:extent cx="161290" cy="10985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09855"/>
                        </a:xfrm>
                        <a:custGeom>
                          <a:avLst/>
                          <a:gdLst/>
                          <a:ahLst/>
                          <a:cxnLst/>
                          <a:rect l="l" t="t" r="r" b="b"/>
                          <a:pathLst>
                            <a:path w="161290" h="109855">
                              <a:moveTo>
                                <a:pt x="39704" y="100094"/>
                              </a:moveTo>
                              <a:lnTo>
                                <a:pt x="40749" y="99467"/>
                              </a:lnTo>
                              <a:lnTo>
                                <a:pt x="42421" y="99049"/>
                              </a:lnTo>
                              <a:lnTo>
                                <a:pt x="43674" y="98422"/>
                              </a:lnTo>
                              <a:lnTo>
                                <a:pt x="45346" y="97586"/>
                              </a:lnTo>
                              <a:lnTo>
                                <a:pt x="47018" y="95914"/>
                              </a:lnTo>
                              <a:lnTo>
                                <a:pt x="47644" y="94451"/>
                              </a:lnTo>
                              <a:lnTo>
                                <a:pt x="48690" y="92989"/>
                              </a:lnTo>
                              <a:lnTo>
                                <a:pt x="49734" y="90899"/>
                              </a:lnTo>
                              <a:lnTo>
                                <a:pt x="50361" y="89436"/>
                              </a:lnTo>
                              <a:lnTo>
                                <a:pt x="50988" y="87347"/>
                              </a:lnTo>
                              <a:lnTo>
                                <a:pt x="50988" y="85466"/>
                              </a:lnTo>
                              <a:lnTo>
                                <a:pt x="50988" y="82958"/>
                              </a:lnTo>
                              <a:lnTo>
                                <a:pt x="50361" y="80869"/>
                              </a:lnTo>
                              <a:lnTo>
                                <a:pt x="50361" y="78361"/>
                              </a:lnTo>
                              <a:lnTo>
                                <a:pt x="50361" y="75854"/>
                              </a:lnTo>
                              <a:lnTo>
                                <a:pt x="49734" y="73973"/>
                              </a:lnTo>
                              <a:lnTo>
                                <a:pt x="49317" y="71883"/>
                              </a:lnTo>
                              <a:lnTo>
                                <a:pt x="48690" y="69794"/>
                              </a:lnTo>
                              <a:lnTo>
                                <a:pt x="47644" y="68331"/>
                              </a:lnTo>
                              <a:lnTo>
                                <a:pt x="47018" y="66868"/>
                              </a:lnTo>
                              <a:lnTo>
                                <a:pt x="45763" y="65823"/>
                              </a:lnTo>
                              <a:lnTo>
                                <a:pt x="39704" y="61853"/>
                              </a:lnTo>
                              <a:lnTo>
                                <a:pt x="38450" y="61226"/>
                              </a:lnTo>
                              <a:lnTo>
                                <a:pt x="36779" y="61226"/>
                              </a:lnTo>
                              <a:lnTo>
                                <a:pt x="34480" y="61226"/>
                              </a:lnTo>
                              <a:lnTo>
                                <a:pt x="32181" y="61853"/>
                              </a:lnTo>
                              <a:lnTo>
                                <a:pt x="30509" y="63316"/>
                              </a:lnTo>
                              <a:lnTo>
                                <a:pt x="28838" y="64778"/>
                              </a:lnTo>
                              <a:lnTo>
                                <a:pt x="26539" y="66241"/>
                              </a:lnTo>
                              <a:lnTo>
                                <a:pt x="24449" y="67286"/>
                              </a:lnTo>
                              <a:lnTo>
                                <a:pt x="22150" y="69376"/>
                              </a:lnTo>
                              <a:lnTo>
                                <a:pt x="19851" y="70839"/>
                              </a:lnTo>
                              <a:lnTo>
                                <a:pt x="18180" y="72301"/>
                              </a:lnTo>
                              <a:lnTo>
                                <a:pt x="15881" y="74391"/>
                              </a:lnTo>
                              <a:lnTo>
                                <a:pt x="14209" y="76481"/>
                              </a:lnTo>
                              <a:lnTo>
                                <a:pt x="11284" y="77943"/>
                              </a:lnTo>
                              <a:lnTo>
                                <a:pt x="627" y="95496"/>
                              </a:lnTo>
                              <a:lnTo>
                                <a:pt x="0" y="98422"/>
                              </a:lnTo>
                              <a:lnTo>
                                <a:pt x="0" y="101556"/>
                              </a:lnTo>
                              <a:lnTo>
                                <a:pt x="627" y="104482"/>
                              </a:lnTo>
                              <a:lnTo>
                                <a:pt x="1254" y="106989"/>
                              </a:lnTo>
                              <a:lnTo>
                                <a:pt x="3343" y="108452"/>
                              </a:lnTo>
                              <a:lnTo>
                                <a:pt x="5224" y="109497"/>
                              </a:lnTo>
                              <a:lnTo>
                                <a:pt x="7314" y="109497"/>
                              </a:lnTo>
                              <a:lnTo>
                                <a:pt x="9195" y="109079"/>
                              </a:lnTo>
                              <a:lnTo>
                                <a:pt x="11911" y="108452"/>
                              </a:lnTo>
                              <a:lnTo>
                                <a:pt x="14837" y="108034"/>
                              </a:lnTo>
                              <a:lnTo>
                                <a:pt x="18180" y="106989"/>
                              </a:lnTo>
                              <a:lnTo>
                                <a:pt x="21523" y="105945"/>
                              </a:lnTo>
                              <a:lnTo>
                                <a:pt x="24867" y="104482"/>
                              </a:lnTo>
                              <a:lnTo>
                                <a:pt x="28420" y="103019"/>
                              </a:lnTo>
                              <a:lnTo>
                                <a:pt x="32181" y="100094"/>
                              </a:lnTo>
                              <a:lnTo>
                                <a:pt x="36151" y="96959"/>
                              </a:lnTo>
                              <a:lnTo>
                                <a:pt x="39704" y="94033"/>
                              </a:lnTo>
                              <a:lnTo>
                                <a:pt x="42421" y="89854"/>
                              </a:lnTo>
                              <a:lnTo>
                                <a:pt x="45346" y="85884"/>
                              </a:lnTo>
                              <a:lnTo>
                                <a:pt x="47018" y="81913"/>
                              </a:lnTo>
                              <a:lnTo>
                                <a:pt x="49317" y="77316"/>
                              </a:lnTo>
                              <a:lnTo>
                                <a:pt x="50361" y="72928"/>
                              </a:lnTo>
                              <a:lnTo>
                                <a:pt x="51406" y="68331"/>
                              </a:lnTo>
                              <a:lnTo>
                                <a:pt x="52660" y="63316"/>
                              </a:lnTo>
                              <a:lnTo>
                                <a:pt x="53705" y="58719"/>
                              </a:lnTo>
                              <a:lnTo>
                                <a:pt x="54332" y="53704"/>
                              </a:lnTo>
                              <a:lnTo>
                                <a:pt x="54959" y="48688"/>
                              </a:lnTo>
                              <a:lnTo>
                                <a:pt x="54959" y="43673"/>
                              </a:lnTo>
                              <a:lnTo>
                                <a:pt x="55376" y="40121"/>
                              </a:lnTo>
                              <a:lnTo>
                                <a:pt x="54959" y="35733"/>
                              </a:lnTo>
                              <a:lnTo>
                                <a:pt x="54959" y="31553"/>
                              </a:lnTo>
                              <a:lnTo>
                                <a:pt x="54959" y="27165"/>
                              </a:lnTo>
                              <a:lnTo>
                                <a:pt x="54332" y="23195"/>
                              </a:lnTo>
                              <a:lnTo>
                                <a:pt x="54332" y="19015"/>
                              </a:lnTo>
                              <a:lnTo>
                                <a:pt x="54332" y="15672"/>
                              </a:lnTo>
                              <a:lnTo>
                                <a:pt x="53705" y="11493"/>
                              </a:lnTo>
                              <a:lnTo>
                                <a:pt x="53705" y="7940"/>
                              </a:lnTo>
                              <a:lnTo>
                                <a:pt x="53705" y="5015"/>
                              </a:lnTo>
                              <a:lnTo>
                                <a:pt x="53287" y="2925"/>
                              </a:lnTo>
                              <a:lnTo>
                                <a:pt x="53287" y="1462"/>
                              </a:lnTo>
                              <a:lnTo>
                                <a:pt x="53287" y="417"/>
                              </a:lnTo>
                              <a:lnTo>
                                <a:pt x="53287" y="0"/>
                              </a:lnTo>
                              <a:lnTo>
                                <a:pt x="53287" y="1462"/>
                              </a:lnTo>
                              <a:lnTo>
                                <a:pt x="52660" y="3552"/>
                              </a:lnTo>
                              <a:lnTo>
                                <a:pt x="52660" y="19642"/>
                              </a:lnTo>
                              <a:lnTo>
                                <a:pt x="52032" y="24031"/>
                              </a:lnTo>
                              <a:lnTo>
                                <a:pt x="52032" y="29046"/>
                              </a:lnTo>
                              <a:lnTo>
                                <a:pt x="52032" y="34270"/>
                              </a:lnTo>
                              <a:lnTo>
                                <a:pt x="52032" y="39703"/>
                              </a:lnTo>
                              <a:lnTo>
                                <a:pt x="52660" y="45136"/>
                              </a:lnTo>
                              <a:lnTo>
                                <a:pt x="52660" y="51196"/>
                              </a:lnTo>
                              <a:lnTo>
                                <a:pt x="53287" y="57256"/>
                              </a:lnTo>
                              <a:lnTo>
                                <a:pt x="53287" y="63316"/>
                              </a:lnTo>
                              <a:lnTo>
                                <a:pt x="53705" y="68749"/>
                              </a:lnTo>
                              <a:lnTo>
                                <a:pt x="54332" y="74809"/>
                              </a:lnTo>
                              <a:lnTo>
                                <a:pt x="55376" y="79824"/>
                              </a:lnTo>
                              <a:lnTo>
                                <a:pt x="56630" y="84839"/>
                              </a:lnTo>
                              <a:lnTo>
                                <a:pt x="57257" y="89436"/>
                              </a:lnTo>
                              <a:lnTo>
                                <a:pt x="58302" y="92571"/>
                              </a:lnTo>
                              <a:lnTo>
                                <a:pt x="59347" y="95496"/>
                              </a:lnTo>
                              <a:lnTo>
                                <a:pt x="60601" y="98004"/>
                              </a:lnTo>
                              <a:lnTo>
                                <a:pt x="61019" y="99467"/>
                              </a:lnTo>
                              <a:lnTo>
                                <a:pt x="62900" y="100929"/>
                              </a:lnTo>
                              <a:lnTo>
                                <a:pt x="63944" y="102601"/>
                              </a:lnTo>
                              <a:lnTo>
                                <a:pt x="65616" y="103019"/>
                              </a:lnTo>
                              <a:lnTo>
                                <a:pt x="67288" y="103437"/>
                              </a:lnTo>
                              <a:lnTo>
                                <a:pt x="69586" y="103019"/>
                              </a:lnTo>
                              <a:lnTo>
                                <a:pt x="71885" y="102601"/>
                              </a:lnTo>
                              <a:lnTo>
                                <a:pt x="74602" y="100929"/>
                              </a:lnTo>
                              <a:lnTo>
                                <a:pt x="77527" y="99467"/>
                              </a:lnTo>
                              <a:lnTo>
                                <a:pt x="80244" y="97586"/>
                              </a:lnTo>
                              <a:lnTo>
                                <a:pt x="83169" y="95078"/>
                              </a:lnTo>
                              <a:lnTo>
                                <a:pt x="86512" y="91944"/>
                              </a:lnTo>
                              <a:lnTo>
                                <a:pt x="89856" y="89018"/>
                              </a:lnTo>
                              <a:lnTo>
                                <a:pt x="93827" y="85884"/>
                              </a:lnTo>
                              <a:lnTo>
                                <a:pt x="97797" y="82331"/>
                              </a:lnTo>
                              <a:lnTo>
                                <a:pt x="101768" y="79406"/>
                              </a:lnTo>
                              <a:lnTo>
                                <a:pt x="106365" y="76481"/>
                              </a:lnTo>
                              <a:lnTo>
                                <a:pt x="110962" y="72928"/>
                              </a:lnTo>
                              <a:lnTo>
                                <a:pt x="114932" y="69794"/>
                              </a:lnTo>
                              <a:lnTo>
                                <a:pt x="117649" y="67286"/>
                              </a:lnTo>
                              <a:lnTo>
                                <a:pt x="120574" y="65823"/>
                              </a:lnTo>
                              <a:lnTo>
                                <a:pt x="123918" y="63734"/>
                              </a:lnTo>
                              <a:lnTo>
                                <a:pt x="126217" y="62271"/>
                              </a:lnTo>
                              <a:lnTo>
                                <a:pt x="129561" y="60808"/>
                              </a:lnTo>
                              <a:lnTo>
                                <a:pt x="132276" y="59345"/>
                              </a:lnTo>
                              <a:lnTo>
                                <a:pt x="135202" y="58301"/>
                              </a:lnTo>
                              <a:lnTo>
                                <a:pt x="138128" y="57883"/>
                              </a:lnTo>
                              <a:lnTo>
                                <a:pt x="140217" y="57256"/>
                              </a:lnTo>
                              <a:lnTo>
                                <a:pt x="142516" y="56211"/>
                              </a:lnTo>
                              <a:lnTo>
                                <a:pt x="144188" y="56211"/>
                              </a:lnTo>
                              <a:lnTo>
                                <a:pt x="145860" y="56211"/>
                              </a:lnTo>
                              <a:lnTo>
                                <a:pt x="148158" y="56211"/>
                              </a:lnTo>
                              <a:lnTo>
                                <a:pt x="149830" y="56211"/>
                              </a:lnTo>
                              <a:lnTo>
                                <a:pt x="151502" y="57256"/>
                              </a:lnTo>
                              <a:lnTo>
                                <a:pt x="159443" y="66241"/>
                              </a:lnTo>
                              <a:lnTo>
                                <a:pt x="160070" y="68331"/>
                              </a:lnTo>
                              <a:lnTo>
                                <a:pt x="160697" y="70421"/>
                              </a:lnTo>
                              <a:lnTo>
                                <a:pt x="160697" y="72301"/>
                              </a:lnTo>
                              <a:lnTo>
                                <a:pt x="160070" y="74391"/>
                              </a:lnTo>
                              <a:lnTo>
                                <a:pt x="159443" y="76481"/>
                              </a:lnTo>
                              <a:lnTo>
                                <a:pt x="158398" y="78361"/>
                              </a:lnTo>
                              <a:lnTo>
                                <a:pt x="157353" y="80869"/>
                              </a:lnTo>
                              <a:lnTo>
                                <a:pt x="155472" y="83376"/>
                              </a:lnTo>
                              <a:lnTo>
                                <a:pt x="153801" y="85884"/>
                              </a:lnTo>
                              <a:lnTo>
                                <a:pt x="152129" y="87974"/>
                              </a:lnTo>
                              <a:lnTo>
                                <a:pt x="149830" y="89854"/>
                              </a:lnTo>
                              <a:lnTo>
                                <a:pt x="147741" y="91944"/>
                              </a:lnTo>
                              <a:lnTo>
                                <a:pt x="145442" y="93407"/>
                              </a:lnTo>
                              <a:lnTo>
                                <a:pt x="143770" y="95078"/>
                              </a:lnTo>
                              <a:lnTo>
                                <a:pt x="141471" y="95914"/>
                              </a:lnTo>
                              <a:lnTo>
                                <a:pt x="139800" y="96541"/>
                              </a:lnTo>
                              <a:lnTo>
                                <a:pt x="138546" y="96959"/>
                              </a:lnTo>
                              <a:lnTo>
                                <a:pt x="137501" y="97586"/>
                              </a:lnTo>
                              <a:lnTo>
                                <a:pt x="135829" y="98004"/>
                              </a:lnTo>
                              <a:lnTo>
                                <a:pt x="134575" y="98004"/>
                              </a:lnTo>
                              <a:lnTo>
                                <a:pt x="133530" y="97586"/>
                              </a:lnTo>
                              <a:lnTo>
                                <a:pt x="132904" y="96541"/>
                              </a:lnTo>
                              <a:lnTo>
                                <a:pt x="132904" y="9549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9.88324pt;margin-top:26.261395pt;width:12.7pt;height:8.65pt;mso-position-horizontal-relative:page;mso-position-vertical-relative:paragraph;z-index:15894016" id="docshape492" coordorigin="9598,525" coordsize="254,173" path="m9660,683l9662,682,9664,681,9666,680,9669,679,9672,676,9673,674,9674,672,9676,668,9677,666,9678,663,9678,660,9678,656,9677,653,9677,649,9677,645,9676,642,9675,638,9674,635,9673,633,9672,631,9670,629,9660,623,9658,622,9656,622,9652,622,9648,623,9646,625,9643,627,9639,630,9636,631,9633,634,9629,637,9626,639,9623,642,9620,646,9615,648,9599,676,9598,680,9598,685,9599,690,9600,694,9603,696,9606,698,9609,698,9612,697,9616,696,9621,695,9626,694,9632,692,9637,690,9642,687,9648,683,9655,678,9660,673,9664,667,9669,660,9672,654,9675,647,9677,640,9679,633,9681,625,9682,618,9683,610,9684,602,9684,594,9685,588,9684,582,9684,575,9684,568,9683,562,9683,555,9683,550,9682,543,9682,538,9682,533,9682,530,9682,528,9682,526,9682,525,9682,528,9681,531,9681,556,9680,563,9680,571,9680,579,9680,588,9681,596,9681,606,9682,615,9682,625,9682,633,9683,643,9685,651,9687,659,9688,666,9689,671,9691,676,9693,680,9694,682,9697,684,9698,687,9701,687,9704,688,9707,687,9711,687,9715,684,9720,682,9724,679,9729,675,9734,670,9739,665,9745,660,9752,655,9758,650,9765,646,9772,640,9779,635,9783,631,9788,629,9793,626,9796,623,9802,621,9806,619,9811,617,9815,616,9818,615,9822,614,9825,614,9827,614,9831,614,9834,614,9836,615,9849,630,9850,633,9851,636,9851,639,9850,642,9849,646,9847,649,9845,653,9843,657,9840,660,9837,664,9834,667,9830,670,9827,672,9824,675,9820,676,9818,677,9816,678,9814,679,9812,680,9810,680,9808,679,9807,677,9807,67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4528" behindDoc="0" locked="0" layoutInCell="1" allowOverlap="1" wp14:anchorId="1003B9E7" wp14:editId="79FF880A">
                <wp:simplePos x="0" y="0"/>
                <wp:positionH relativeFrom="page">
                  <wp:posOffset>6410059</wp:posOffset>
                </wp:positionH>
                <wp:positionV relativeFrom="paragraph">
                  <wp:posOffset>341460</wp:posOffset>
                </wp:positionV>
                <wp:extent cx="18415" cy="14795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47955"/>
                        </a:xfrm>
                        <a:custGeom>
                          <a:avLst/>
                          <a:gdLst/>
                          <a:ahLst/>
                          <a:cxnLst/>
                          <a:rect l="l" t="t" r="r" b="b"/>
                          <a:pathLst>
                            <a:path w="18415" h="147955">
                              <a:moveTo>
                                <a:pt x="1254" y="9194"/>
                              </a:moveTo>
                              <a:lnTo>
                                <a:pt x="1254" y="6686"/>
                              </a:lnTo>
                              <a:lnTo>
                                <a:pt x="1254" y="5642"/>
                              </a:lnTo>
                              <a:lnTo>
                                <a:pt x="1254" y="4597"/>
                              </a:lnTo>
                              <a:lnTo>
                                <a:pt x="627" y="3134"/>
                              </a:lnTo>
                              <a:lnTo>
                                <a:pt x="627" y="2089"/>
                              </a:lnTo>
                              <a:lnTo>
                                <a:pt x="627" y="1044"/>
                              </a:lnTo>
                              <a:lnTo>
                                <a:pt x="0" y="0"/>
                              </a:lnTo>
                              <a:lnTo>
                                <a:pt x="1254" y="1044"/>
                              </a:lnTo>
                              <a:lnTo>
                                <a:pt x="1671" y="2507"/>
                              </a:lnTo>
                              <a:lnTo>
                                <a:pt x="2926" y="4179"/>
                              </a:lnTo>
                              <a:lnTo>
                                <a:pt x="3343" y="6059"/>
                              </a:lnTo>
                              <a:lnTo>
                                <a:pt x="3970" y="8567"/>
                              </a:lnTo>
                              <a:lnTo>
                                <a:pt x="5224" y="12120"/>
                              </a:lnTo>
                              <a:lnTo>
                                <a:pt x="6269" y="15672"/>
                              </a:lnTo>
                              <a:lnTo>
                                <a:pt x="6269" y="20269"/>
                              </a:lnTo>
                              <a:lnTo>
                                <a:pt x="6269" y="25284"/>
                              </a:lnTo>
                              <a:lnTo>
                                <a:pt x="6896" y="31762"/>
                              </a:lnTo>
                              <a:lnTo>
                                <a:pt x="7314" y="41374"/>
                              </a:lnTo>
                              <a:lnTo>
                                <a:pt x="7940" y="51405"/>
                              </a:lnTo>
                              <a:lnTo>
                                <a:pt x="7940" y="60808"/>
                              </a:lnTo>
                              <a:lnTo>
                                <a:pt x="8568" y="70003"/>
                              </a:lnTo>
                              <a:lnTo>
                                <a:pt x="8568" y="78988"/>
                              </a:lnTo>
                              <a:lnTo>
                                <a:pt x="8568" y="87138"/>
                              </a:lnTo>
                              <a:lnTo>
                                <a:pt x="8568" y="95078"/>
                              </a:lnTo>
                              <a:lnTo>
                                <a:pt x="9195" y="103228"/>
                              </a:lnTo>
                              <a:lnTo>
                                <a:pt x="9195" y="133737"/>
                              </a:lnTo>
                              <a:lnTo>
                                <a:pt x="7940" y="137289"/>
                              </a:lnTo>
                              <a:lnTo>
                                <a:pt x="7314" y="140424"/>
                              </a:lnTo>
                              <a:lnTo>
                                <a:pt x="6896" y="143349"/>
                              </a:lnTo>
                              <a:lnTo>
                                <a:pt x="7314" y="145439"/>
                              </a:lnTo>
                              <a:lnTo>
                                <a:pt x="8568" y="147319"/>
                              </a:lnTo>
                              <a:lnTo>
                                <a:pt x="11284" y="147946"/>
                              </a:lnTo>
                              <a:lnTo>
                                <a:pt x="13583" y="147946"/>
                              </a:lnTo>
                              <a:lnTo>
                                <a:pt x="15255" y="146901"/>
                              </a:lnTo>
                              <a:lnTo>
                                <a:pt x="16508" y="144812"/>
                              </a:lnTo>
                              <a:lnTo>
                                <a:pt x="18180" y="14230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729095pt;margin-top:26.886654pt;width:1.45pt;height:11.65pt;mso-position-horizontal-relative:page;mso-position-vertical-relative:paragraph;z-index:15894528" id="docshape493" coordorigin="10095,538" coordsize="29,233" path="m10097,552l10097,548,10097,547,10097,545,10096,543,10096,541,10096,539,10095,538,10097,539,10097,542,10099,544,10100,547,10101,551,10103,557,10104,562,10104,570,10104,578,10105,588,10106,603,10107,619,10107,633,10108,648,10108,662,10108,675,10108,687,10109,700,10109,748,10107,754,10106,759,10105,763,10106,767,10108,770,10112,771,10116,771,10119,769,10121,766,10123,76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5040" behindDoc="0" locked="0" layoutInCell="1" allowOverlap="1" wp14:anchorId="5B12DF84" wp14:editId="7E15BCC4">
                <wp:simplePos x="0" y="0"/>
                <wp:positionH relativeFrom="page">
                  <wp:posOffset>6444121</wp:posOffset>
                </wp:positionH>
                <wp:positionV relativeFrom="paragraph">
                  <wp:posOffset>370715</wp:posOffset>
                </wp:positionV>
                <wp:extent cx="154940" cy="7429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74295"/>
                        </a:xfrm>
                        <a:custGeom>
                          <a:avLst/>
                          <a:gdLst/>
                          <a:ahLst/>
                          <a:cxnLst/>
                          <a:rect l="l" t="t" r="r" b="b"/>
                          <a:pathLst>
                            <a:path w="154940" h="74295">
                              <a:moveTo>
                                <a:pt x="0" y="35732"/>
                              </a:moveTo>
                              <a:lnTo>
                                <a:pt x="2089" y="36777"/>
                              </a:lnTo>
                              <a:lnTo>
                                <a:pt x="5015" y="37195"/>
                              </a:lnTo>
                              <a:lnTo>
                                <a:pt x="7731" y="37613"/>
                              </a:lnTo>
                              <a:lnTo>
                                <a:pt x="10657" y="37613"/>
                              </a:lnTo>
                              <a:lnTo>
                                <a:pt x="14000" y="37613"/>
                              </a:lnTo>
                              <a:lnTo>
                                <a:pt x="16926" y="36777"/>
                              </a:lnTo>
                              <a:lnTo>
                                <a:pt x="19225" y="34687"/>
                              </a:lnTo>
                              <a:lnTo>
                                <a:pt x="21941" y="32598"/>
                              </a:lnTo>
                              <a:lnTo>
                                <a:pt x="24867" y="30717"/>
                              </a:lnTo>
                              <a:lnTo>
                                <a:pt x="27583" y="29046"/>
                              </a:lnTo>
                              <a:lnTo>
                                <a:pt x="30508" y="27165"/>
                              </a:lnTo>
                              <a:lnTo>
                                <a:pt x="32807" y="25075"/>
                              </a:lnTo>
                              <a:lnTo>
                                <a:pt x="34897" y="23612"/>
                              </a:lnTo>
                              <a:lnTo>
                                <a:pt x="38449" y="21523"/>
                              </a:lnTo>
                              <a:lnTo>
                                <a:pt x="40540" y="19642"/>
                              </a:lnTo>
                              <a:lnTo>
                                <a:pt x="42420" y="17552"/>
                              </a:lnTo>
                              <a:lnTo>
                                <a:pt x="44091" y="15672"/>
                              </a:lnTo>
                              <a:lnTo>
                                <a:pt x="44510" y="14000"/>
                              </a:lnTo>
                              <a:lnTo>
                                <a:pt x="45763" y="12537"/>
                              </a:lnTo>
                              <a:lnTo>
                                <a:pt x="46809" y="11492"/>
                              </a:lnTo>
                              <a:lnTo>
                                <a:pt x="47435" y="10030"/>
                              </a:lnTo>
                              <a:lnTo>
                                <a:pt x="48062" y="8985"/>
                              </a:lnTo>
                              <a:lnTo>
                                <a:pt x="48062" y="7940"/>
                              </a:lnTo>
                              <a:lnTo>
                                <a:pt x="48062" y="7104"/>
                              </a:lnTo>
                              <a:lnTo>
                                <a:pt x="48062" y="6059"/>
                              </a:lnTo>
                              <a:lnTo>
                                <a:pt x="48062" y="5432"/>
                              </a:lnTo>
                              <a:lnTo>
                                <a:pt x="47435" y="4597"/>
                              </a:lnTo>
                              <a:lnTo>
                                <a:pt x="46182" y="3552"/>
                              </a:lnTo>
                              <a:lnTo>
                                <a:pt x="46182" y="2925"/>
                              </a:lnTo>
                              <a:lnTo>
                                <a:pt x="45763" y="2089"/>
                              </a:lnTo>
                              <a:lnTo>
                                <a:pt x="45137" y="1462"/>
                              </a:lnTo>
                              <a:lnTo>
                                <a:pt x="44091" y="1044"/>
                              </a:lnTo>
                              <a:lnTo>
                                <a:pt x="43465" y="417"/>
                              </a:lnTo>
                              <a:lnTo>
                                <a:pt x="42420" y="417"/>
                              </a:lnTo>
                              <a:lnTo>
                                <a:pt x="40540" y="0"/>
                              </a:lnTo>
                              <a:lnTo>
                                <a:pt x="39495" y="0"/>
                              </a:lnTo>
                              <a:lnTo>
                                <a:pt x="38449" y="0"/>
                              </a:lnTo>
                              <a:lnTo>
                                <a:pt x="37196" y="0"/>
                              </a:lnTo>
                              <a:lnTo>
                                <a:pt x="36151" y="0"/>
                              </a:lnTo>
                              <a:lnTo>
                                <a:pt x="34479" y="417"/>
                              </a:lnTo>
                              <a:lnTo>
                                <a:pt x="33226" y="417"/>
                              </a:lnTo>
                              <a:lnTo>
                                <a:pt x="32180" y="1462"/>
                              </a:lnTo>
                              <a:lnTo>
                                <a:pt x="30927" y="2089"/>
                              </a:lnTo>
                              <a:lnTo>
                                <a:pt x="24867" y="9612"/>
                              </a:lnTo>
                              <a:lnTo>
                                <a:pt x="23613" y="12119"/>
                              </a:lnTo>
                              <a:lnTo>
                                <a:pt x="22568" y="14627"/>
                              </a:lnTo>
                              <a:lnTo>
                                <a:pt x="20897" y="18179"/>
                              </a:lnTo>
                              <a:lnTo>
                                <a:pt x="19643" y="21523"/>
                              </a:lnTo>
                              <a:lnTo>
                                <a:pt x="19225" y="25075"/>
                              </a:lnTo>
                              <a:lnTo>
                                <a:pt x="18598" y="28628"/>
                              </a:lnTo>
                              <a:lnTo>
                                <a:pt x="16926" y="32598"/>
                              </a:lnTo>
                              <a:lnTo>
                                <a:pt x="15672" y="36777"/>
                              </a:lnTo>
                              <a:lnTo>
                                <a:pt x="15254" y="40121"/>
                              </a:lnTo>
                              <a:lnTo>
                                <a:pt x="14627" y="43255"/>
                              </a:lnTo>
                              <a:lnTo>
                                <a:pt x="13583" y="46181"/>
                              </a:lnTo>
                              <a:lnTo>
                                <a:pt x="13583" y="48688"/>
                              </a:lnTo>
                              <a:lnTo>
                                <a:pt x="12956" y="51196"/>
                              </a:lnTo>
                              <a:lnTo>
                                <a:pt x="13583" y="53285"/>
                              </a:lnTo>
                              <a:lnTo>
                                <a:pt x="13583" y="54748"/>
                              </a:lnTo>
                              <a:lnTo>
                                <a:pt x="14627" y="55793"/>
                              </a:lnTo>
                              <a:lnTo>
                                <a:pt x="15672" y="56838"/>
                              </a:lnTo>
                              <a:lnTo>
                                <a:pt x="16926" y="57256"/>
                              </a:lnTo>
                              <a:lnTo>
                                <a:pt x="18598" y="57883"/>
                              </a:lnTo>
                              <a:lnTo>
                                <a:pt x="20897" y="57883"/>
                              </a:lnTo>
                              <a:lnTo>
                                <a:pt x="23195" y="57256"/>
                              </a:lnTo>
                              <a:lnTo>
                                <a:pt x="25285" y="56838"/>
                              </a:lnTo>
                              <a:lnTo>
                                <a:pt x="38868" y="46807"/>
                              </a:lnTo>
                              <a:lnTo>
                                <a:pt x="41793" y="43673"/>
                              </a:lnTo>
                              <a:lnTo>
                                <a:pt x="44091" y="41165"/>
                              </a:lnTo>
                              <a:lnTo>
                                <a:pt x="46182" y="38658"/>
                              </a:lnTo>
                              <a:lnTo>
                                <a:pt x="48062" y="36150"/>
                              </a:lnTo>
                              <a:lnTo>
                                <a:pt x="50151" y="33643"/>
                              </a:lnTo>
                              <a:lnTo>
                                <a:pt x="52032" y="31135"/>
                              </a:lnTo>
                              <a:lnTo>
                                <a:pt x="53078" y="28628"/>
                              </a:lnTo>
                              <a:lnTo>
                                <a:pt x="53704" y="26120"/>
                              </a:lnTo>
                              <a:lnTo>
                                <a:pt x="54122" y="23612"/>
                              </a:lnTo>
                              <a:lnTo>
                                <a:pt x="54122" y="21523"/>
                              </a:lnTo>
                              <a:lnTo>
                                <a:pt x="54750" y="19642"/>
                              </a:lnTo>
                              <a:lnTo>
                                <a:pt x="54122" y="18179"/>
                              </a:lnTo>
                              <a:lnTo>
                                <a:pt x="54122" y="16508"/>
                              </a:lnTo>
                              <a:lnTo>
                                <a:pt x="54122" y="15045"/>
                              </a:lnTo>
                              <a:lnTo>
                                <a:pt x="53704" y="14000"/>
                              </a:lnTo>
                              <a:lnTo>
                                <a:pt x="53704" y="13582"/>
                              </a:lnTo>
                              <a:lnTo>
                                <a:pt x="53704" y="12955"/>
                              </a:lnTo>
                              <a:lnTo>
                                <a:pt x="53078" y="12537"/>
                              </a:lnTo>
                              <a:lnTo>
                                <a:pt x="52450" y="12119"/>
                              </a:lnTo>
                              <a:lnTo>
                                <a:pt x="52032" y="12119"/>
                              </a:lnTo>
                              <a:lnTo>
                                <a:pt x="52032" y="11492"/>
                              </a:lnTo>
                              <a:lnTo>
                                <a:pt x="51406" y="11492"/>
                              </a:lnTo>
                              <a:lnTo>
                                <a:pt x="50779" y="12119"/>
                              </a:lnTo>
                              <a:lnTo>
                                <a:pt x="50151" y="12955"/>
                              </a:lnTo>
                              <a:lnTo>
                                <a:pt x="50151" y="13582"/>
                              </a:lnTo>
                              <a:lnTo>
                                <a:pt x="49734" y="14627"/>
                              </a:lnTo>
                              <a:lnTo>
                                <a:pt x="49734" y="16090"/>
                              </a:lnTo>
                              <a:lnTo>
                                <a:pt x="50151" y="17552"/>
                              </a:lnTo>
                              <a:lnTo>
                                <a:pt x="50151" y="19642"/>
                              </a:lnTo>
                              <a:lnTo>
                                <a:pt x="50779" y="21523"/>
                              </a:lnTo>
                              <a:lnTo>
                                <a:pt x="51406" y="24030"/>
                              </a:lnTo>
                              <a:lnTo>
                                <a:pt x="52032" y="26538"/>
                              </a:lnTo>
                              <a:lnTo>
                                <a:pt x="53078" y="29046"/>
                              </a:lnTo>
                              <a:lnTo>
                                <a:pt x="53704" y="31553"/>
                              </a:lnTo>
                              <a:lnTo>
                                <a:pt x="54122" y="34687"/>
                              </a:lnTo>
                              <a:lnTo>
                                <a:pt x="55794" y="37613"/>
                              </a:lnTo>
                              <a:lnTo>
                                <a:pt x="67287" y="50151"/>
                              </a:lnTo>
                              <a:lnTo>
                                <a:pt x="69377" y="51196"/>
                              </a:lnTo>
                              <a:lnTo>
                                <a:pt x="71258" y="50778"/>
                              </a:lnTo>
                              <a:lnTo>
                                <a:pt x="72930" y="50151"/>
                              </a:lnTo>
                              <a:lnTo>
                                <a:pt x="74601" y="49315"/>
                              </a:lnTo>
                              <a:lnTo>
                                <a:pt x="76900" y="48270"/>
                              </a:lnTo>
                              <a:lnTo>
                                <a:pt x="78572" y="46181"/>
                              </a:lnTo>
                              <a:lnTo>
                                <a:pt x="80870" y="44300"/>
                              </a:lnTo>
                              <a:lnTo>
                                <a:pt x="83587" y="41792"/>
                              </a:lnTo>
                              <a:lnTo>
                                <a:pt x="86512" y="39703"/>
                              </a:lnTo>
                              <a:lnTo>
                                <a:pt x="90483" y="36150"/>
                              </a:lnTo>
                              <a:lnTo>
                                <a:pt x="94244" y="32598"/>
                              </a:lnTo>
                              <a:lnTo>
                                <a:pt x="98215" y="29672"/>
                              </a:lnTo>
                              <a:lnTo>
                                <a:pt x="128306" y="11492"/>
                              </a:lnTo>
                              <a:lnTo>
                                <a:pt x="131650" y="10030"/>
                              </a:lnTo>
                              <a:lnTo>
                                <a:pt x="134575" y="8985"/>
                              </a:lnTo>
                              <a:lnTo>
                                <a:pt x="136665" y="7940"/>
                              </a:lnTo>
                              <a:lnTo>
                                <a:pt x="140218" y="7940"/>
                              </a:lnTo>
                              <a:lnTo>
                                <a:pt x="142934" y="7522"/>
                              </a:lnTo>
                              <a:lnTo>
                                <a:pt x="146277" y="7522"/>
                              </a:lnTo>
                              <a:lnTo>
                                <a:pt x="149830" y="7940"/>
                              </a:lnTo>
                              <a:lnTo>
                                <a:pt x="152129" y="8567"/>
                              </a:lnTo>
                              <a:lnTo>
                                <a:pt x="153173" y="10030"/>
                              </a:lnTo>
                              <a:lnTo>
                                <a:pt x="154218" y="11492"/>
                              </a:lnTo>
                              <a:lnTo>
                                <a:pt x="154845" y="13582"/>
                              </a:lnTo>
                              <a:lnTo>
                                <a:pt x="154845" y="16090"/>
                              </a:lnTo>
                              <a:lnTo>
                                <a:pt x="154845" y="19015"/>
                              </a:lnTo>
                              <a:lnTo>
                                <a:pt x="154218" y="22568"/>
                              </a:lnTo>
                              <a:lnTo>
                                <a:pt x="153173" y="25702"/>
                              </a:lnTo>
                              <a:lnTo>
                                <a:pt x="150874" y="30090"/>
                              </a:lnTo>
                              <a:lnTo>
                                <a:pt x="148576" y="34687"/>
                              </a:lnTo>
                              <a:lnTo>
                                <a:pt x="146277" y="39285"/>
                              </a:lnTo>
                              <a:lnTo>
                                <a:pt x="144187" y="44718"/>
                              </a:lnTo>
                              <a:lnTo>
                                <a:pt x="141890" y="49315"/>
                              </a:lnTo>
                              <a:lnTo>
                                <a:pt x="138963" y="53285"/>
                              </a:lnTo>
                              <a:lnTo>
                                <a:pt x="136665" y="57256"/>
                              </a:lnTo>
                              <a:lnTo>
                                <a:pt x="134993" y="61226"/>
                              </a:lnTo>
                              <a:lnTo>
                                <a:pt x="132276" y="64778"/>
                              </a:lnTo>
                              <a:lnTo>
                                <a:pt x="128306" y="66868"/>
                              </a:lnTo>
                              <a:lnTo>
                                <a:pt x="124336" y="69376"/>
                              </a:lnTo>
                              <a:lnTo>
                                <a:pt x="122037" y="72301"/>
                              </a:lnTo>
                              <a:lnTo>
                                <a:pt x="119321" y="7397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411163pt;margin-top:29.190199pt;width:12.2pt;height:5.85pt;mso-position-horizontal-relative:page;mso-position-vertical-relative:paragraph;z-index:15895040" id="docshape494" coordorigin="10148,584" coordsize="244,117" path="m10148,640l10152,642,10156,642,10160,643,10165,643,10170,643,10175,642,10178,638,10183,635,10187,632,10192,630,10196,627,10200,623,10203,621,10209,618,10212,615,10215,611,10218,608,10218,606,10220,604,10222,602,10223,600,10224,598,10224,596,10224,595,10224,593,10224,592,10223,591,10221,589,10221,588,10220,587,10219,586,10218,585,10217,584,10215,584,10212,584,10210,584,10209,584,10207,584,10205,584,10203,584,10201,584,10199,586,10197,587,10187,599,10185,603,10184,607,10181,612,10179,618,10178,623,10178,629,10175,635,10173,642,10172,647,10171,652,10170,657,10170,660,10169,664,10170,668,10170,670,10171,672,10173,673,10175,674,10178,675,10181,675,10185,674,10188,673,10209,658,10214,653,10218,649,10221,645,10224,641,10227,637,10230,633,10232,629,10233,625,10233,621,10233,618,10234,615,10233,612,10233,610,10233,607,10233,606,10233,605,10233,604,10232,604,10231,603,10230,603,10230,602,10229,602,10228,603,10227,604,10227,605,10227,607,10227,609,10227,611,10227,615,10228,618,10229,622,10230,626,10232,630,10233,633,10233,638,10236,643,10254,663,10257,664,10260,664,10263,663,10266,661,10269,660,10272,657,10276,654,10280,650,10284,646,10291,641,10297,635,10303,631,10350,602,10356,600,10360,598,10363,596,10369,596,10373,596,10379,596,10384,596,10388,597,10389,600,10391,602,10392,605,10392,609,10392,614,10391,619,10389,624,10386,631,10382,638,10379,646,10375,654,10372,661,10367,668,10363,674,10361,680,10357,686,10350,689,10344,693,10340,698,10336,70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6576" behindDoc="0" locked="0" layoutInCell="1" allowOverlap="1" wp14:anchorId="22F7A809" wp14:editId="11F62C47">
                <wp:simplePos x="0" y="0"/>
                <wp:positionH relativeFrom="page">
                  <wp:posOffset>5091469</wp:posOffset>
                </wp:positionH>
                <wp:positionV relativeFrom="paragraph">
                  <wp:posOffset>690848</wp:posOffset>
                </wp:positionV>
                <wp:extent cx="69850" cy="6731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7310"/>
                        </a:xfrm>
                        <a:custGeom>
                          <a:avLst/>
                          <a:gdLst/>
                          <a:ahLst/>
                          <a:cxnLst/>
                          <a:rect l="l" t="t" r="r" b="b"/>
                          <a:pathLst>
                            <a:path w="69850" h="67310">
                              <a:moveTo>
                                <a:pt x="0" y="64360"/>
                              </a:moveTo>
                              <a:lnTo>
                                <a:pt x="0" y="65823"/>
                              </a:lnTo>
                              <a:lnTo>
                                <a:pt x="0" y="66868"/>
                              </a:lnTo>
                              <a:lnTo>
                                <a:pt x="1045" y="65405"/>
                              </a:lnTo>
                              <a:lnTo>
                                <a:pt x="2089" y="63943"/>
                              </a:lnTo>
                              <a:lnTo>
                                <a:pt x="3969" y="61435"/>
                              </a:lnTo>
                              <a:lnTo>
                                <a:pt x="5641" y="59345"/>
                              </a:lnTo>
                              <a:lnTo>
                                <a:pt x="7940" y="56420"/>
                              </a:lnTo>
                              <a:lnTo>
                                <a:pt x="10656" y="53285"/>
                              </a:lnTo>
                              <a:lnTo>
                                <a:pt x="13582" y="50778"/>
                              </a:lnTo>
                              <a:lnTo>
                                <a:pt x="16299" y="47852"/>
                              </a:lnTo>
                              <a:lnTo>
                                <a:pt x="18597" y="44718"/>
                              </a:lnTo>
                              <a:lnTo>
                                <a:pt x="20269" y="42210"/>
                              </a:lnTo>
                              <a:lnTo>
                                <a:pt x="22568" y="39285"/>
                              </a:lnTo>
                              <a:lnTo>
                                <a:pt x="24239" y="35732"/>
                              </a:lnTo>
                              <a:lnTo>
                                <a:pt x="25911" y="32180"/>
                              </a:lnTo>
                              <a:lnTo>
                                <a:pt x="28210" y="28628"/>
                              </a:lnTo>
                              <a:lnTo>
                                <a:pt x="29881" y="25075"/>
                              </a:lnTo>
                              <a:lnTo>
                                <a:pt x="30927" y="22150"/>
                              </a:lnTo>
                              <a:lnTo>
                                <a:pt x="32181" y="19642"/>
                              </a:lnTo>
                              <a:lnTo>
                                <a:pt x="33852" y="16090"/>
                              </a:lnTo>
                              <a:lnTo>
                                <a:pt x="34479" y="13582"/>
                              </a:lnTo>
                              <a:lnTo>
                                <a:pt x="35524" y="11075"/>
                              </a:lnTo>
                              <a:lnTo>
                                <a:pt x="35524" y="8567"/>
                              </a:lnTo>
                              <a:lnTo>
                                <a:pt x="35524" y="6477"/>
                              </a:lnTo>
                              <a:lnTo>
                                <a:pt x="34897" y="5015"/>
                              </a:lnTo>
                              <a:lnTo>
                                <a:pt x="34479" y="3552"/>
                              </a:lnTo>
                              <a:lnTo>
                                <a:pt x="34479" y="2089"/>
                              </a:lnTo>
                              <a:lnTo>
                                <a:pt x="34479" y="1462"/>
                              </a:lnTo>
                              <a:lnTo>
                                <a:pt x="34479" y="626"/>
                              </a:lnTo>
                              <a:lnTo>
                                <a:pt x="34479" y="0"/>
                              </a:lnTo>
                              <a:lnTo>
                                <a:pt x="34897" y="1462"/>
                              </a:lnTo>
                              <a:lnTo>
                                <a:pt x="35524" y="3552"/>
                              </a:lnTo>
                              <a:lnTo>
                                <a:pt x="36150" y="6060"/>
                              </a:lnTo>
                              <a:lnTo>
                                <a:pt x="36778" y="8567"/>
                              </a:lnTo>
                              <a:lnTo>
                                <a:pt x="37823" y="12119"/>
                              </a:lnTo>
                              <a:lnTo>
                                <a:pt x="38450" y="15672"/>
                              </a:lnTo>
                              <a:lnTo>
                                <a:pt x="39494" y="19642"/>
                              </a:lnTo>
                              <a:lnTo>
                                <a:pt x="40539" y="23612"/>
                              </a:lnTo>
                              <a:lnTo>
                                <a:pt x="41793" y="27583"/>
                              </a:lnTo>
                              <a:lnTo>
                                <a:pt x="42838" y="31762"/>
                              </a:lnTo>
                              <a:lnTo>
                                <a:pt x="44092" y="35315"/>
                              </a:lnTo>
                              <a:lnTo>
                                <a:pt x="45763" y="38658"/>
                              </a:lnTo>
                              <a:lnTo>
                                <a:pt x="46808" y="41165"/>
                              </a:lnTo>
                              <a:lnTo>
                                <a:pt x="46808" y="43673"/>
                              </a:lnTo>
                              <a:lnTo>
                                <a:pt x="47435" y="45345"/>
                              </a:lnTo>
                              <a:lnTo>
                                <a:pt x="49107" y="45345"/>
                              </a:lnTo>
                              <a:lnTo>
                                <a:pt x="65616" y="30717"/>
                              </a:lnTo>
                              <a:lnTo>
                                <a:pt x="69586" y="2361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0.903076pt;margin-top:54.397556pt;width:5.5pt;height:5.3pt;mso-position-horizontal-relative:page;mso-position-vertical-relative:paragraph;z-index:15896576" id="docshape495" coordorigin="8018,1088" coordsize="110,106" path="m8018,1189l8018,1192,8018,1193,8020,1191,8021,1189,8024,1185,8027,1181,8031,1177,8035,1172,8039,1168,8044,1163,8047,1158,8050,1154,8054,1150,8056,1144,8059,1139,8062,1133,8065,1127,8067,1123,8069,1119,8071,1113,8072,1109,8074,1105,8074,1101,8074,1098,8073,1096,8072,1094,8072,1091,8072,1090,8072,1089,8072,1088,8073,1090,8074,1094,8075,1097,8076,1101,8078,1107,8079,1113,8080,1119,8082,1125,8084,1131,8086,1138,8087,1144,8090,1149,8092,1153,8092,1157,8093,1159,8095,1159,8121,1136,8128,112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7088" behindDoc="0" locked="0" layoutInCell="1" allowOverlap="1" wp14:anchorId="2C0D4C74" wp14:editId="153ABB83">
                <wp:simplePos x="0" y="0"/>
                <wp:positionH relativeFrom="page">
                  <wp:posOffset>5137232</wp:posOffset>
                </wp:positionH>
                <wp:positionV relativeFrom="paragraph">
                  <wp:posOffset>648220</wp:posOffset>
                </wp:positionV>
                <wp:extent cx="4445" cy="254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2540"/>
                        </a:xfrm>
                        <a:custGeom>
                          <a:avLst/>
                          <a:gdLst/>
                          <a:ahLst/>
                          <a:cxnLst/>
                          <a:rect l="l" t="t" r="r" b="b"/>
                          <a:pathLst>
                            <a:path w="4445" h="2540">
                              <a:moveTo>
                                <a:pt x="3343" y="0"/>
                              </a:moveTo>
                              <a:lnTo>
                                <a:pt x="2298" y="417"/>
                              </a:lnTo>
                              <a:lnTo>
                                <a:pt x="1044" y="1044"/>
                              </a:lnTo>
                              <a:lnTo>
                                <a:pt x="0" y="1044"/>
                              </a:lnTo>
                              <a:lnTo>
                                <a:pt x="626" y="2507"/>
                              </a:lnTo>
                              <a:lnTo>
                                <a:pt x="2298" y="2507"/>
                              </a:lnTo>
                              <a:lnTo>
                                <a:pt x="4387" y="250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4.506531pt;margin-top:51.040966pt;width:.35pt;height:.2pt;mso-position-horizontal-relative:page;mso-position-vertical-relative:paragraph;z-index:15897088" id="docshape496" coordorigin="8090,1021" coordsize="7,4" path="m8095,1021l8094,1021,8092,1022,8090,1022,8091,1025,8094,1025,8097,102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7600" behindDoc="0" locked="0" layoutInCell="1" allowOverlap="1" wp14:anchorId="09383B01" wp14:editId="4D3C417F">
                <wp:simplePos x="0" y="0"/>
                <wp:positionH relativeFrom="page">
                  <wp:posOffset>5192609</wp:posOffset>
                </wp:positionH>
                <wp:positionV relativeFrom="paragraph">
                  <wp:posOffset>601830</wp:posOffset>
                </wp:positionV>
                <wp:extent cx="259715" cy="17272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172720"/>
                        </a:xfrm>
                        <a:custGeom>
                          <a:avLst/>
                          <a:gdLst/>
                          <a:ahLst/>
                          <a:cxnLst/>
                          <a:rect l="l" t="t" r="r" b="b"/>
                          <a:pathLst>
                            <a:path w="259715" h="172720">
                              <a:moveTo>
                                <a:pt x="1044" y="78570"/>
                              </a:moveTo>
                              <a:lnTo>
                                <a:pt x="627" y="76063"/>
                              </a:lnTo>
                              <a:lnTo>
                                <a:pt x="0" y="76063"/>
                              </a:lnTo>
                              <a:lnTo>
                                <a:pt x="0" y="77525"/>
                              </a:lnTo>
                              <a:lnTo>
                                <a:pt x="1671" y="78988"/>
                              </a:lnTo>
                              <a:lnTo>
                                <a:pt x="3343" y="80451"/>
                              </a:lnTo>
                              <a:lnTo>
                                <a:pt x="3970" y="82958"/>
                              </a:lnTo>
                              <a:lnTo>
                                <a:pt x="5642" y="85048"/>
                              </a:lnTo>
                              <a:lnTo>
                                <a:pt x="7313" y="87138"/>
                              </a:lnTo>
                              <a:lnTo>
                                <a:pt x="8567" y="89645"/>
                              </a:lnTo>
                              <a:lnTo>
                                <a:pt x="9612" y="91526"/>
                              </a:lnTo>
                              <a:lnTo>
                                <a:pt x="10657" y="94034"/>
                              </a:lnTo>
                              <a:lnTo>
                                <a:pt x="12538" y="96541"/>
                              </a:lnTo>
                              <a:lnTo>
                                <a:pt x="13582" y="99049"/>
                              </a:lnTo>
                              <a:lnTo>
                                <a:pt x="14628" y="101556"/>
                              </a:lnTo>
                              <a:lnTo>
                                <a:pt x="15881" y="104064"/>
                              </a:lnTo>
                              <a:lnTo>
                                <a:pt x="16926" y="106572"/>
                              </a:lnTo>
                              <a:lnTo>
                                <a:pt x="18179" y="109079"/>
                              </a:lnTo>
                              <a:lnTo>
                                <a:pt x="18598" y="111169"/>
                              </a:lnTo>
                              <a:lnTo>
                                <a:pt x="18598" y="113258"/>
                              </a:lnTo>
                              <a:lnTo>
                                <a:pt x="19225" y="115139"/>
                              </a:lnTo>
                              <a:lnTo>
                                <a:pt x="19225" y="116602"/>
                              </a:lnTo>
                              <a:lnTo>
                                <a:pt x="19225" y="116184"/>
                              </a:lnTo>
                              <a:lnTo>
                                <a:pt x="19225" y="115139"/>
                              </a:lnTo>
                              <a:lnTo>
                                <a:pt x="18598" y="114094"/>
                              </a:lnTo>
                              <a:lnTo>
                                <a:pt x="18598" y="106154"/>
                              </a:lnTo>
                              <a:lnTo>
                                <a:pt x="19225" y="104064"/>
                              </a:lnTo>
                              <a:lnTo>
                                <a:pt x="19851" y="102183"/>
                              </a:lnTo>
                              <a:lnTo>
                                <a:pt x="20270" y="100511"/>
                              </a:lnTo>
                              <a:lnTo>
                                <a:pt x="20897" y="99049"/>
                              </a:lnTo>
                              <a:lnTo>
                                <a:pt x="21523" y="97586"/>
                              </a:lnTo>
                              <a:lnTo>
                                <a:pt x="22568" y="95496"/>
                              </a:lnTo>
                              <a:lnTo>
                                <a:pt x="23822" y="94034"/>
                              </a:lnTo>
                              <a:lnTo>
                                <a:pt x="24240" y="92153"/>
                              </a:lnTo>
                              <a:lnTo>
                                <a:pt x="25494" y="90481"/>
                              </a:lnTo>
                              <a:lnTo>
                                <a:pt x="26539" y="89018"/>
                              </a:lnTo>
                              <a:lnTo>
                                <a:pt x="28210" y="87974"/>
                              </a:lnTo>
                              <a:lnTo>
                                <a:pt x="29464" y="87138"/>
                              </a:lnTo>
                              <a:lnTo>
                                <a:pt x="31136" y="86093"/>
                              </a:lnTo>
                              <a:lnTo>
                                <a:pt x="32808" y="84630"/>
                              </a:lnTo>
                              <a:lnTo>
                                <a:pt x="33852" y="84003"/>
                              </a:lnTo>
                              <a:lnTo>
                                <a:pt x="35107" y="82958"/>
                              </a:lnTo>
                              <a:lnTo>
                                <a:pt x="43048" y="82958"/>
                              </a:lnTo>
                              <a:lnTo>
                                <a:pt x="44719" y="84003"/>
                              </a:lnTo>
                              <a:lnTo>
                                <a:pt x="46391" y="85048"/>
                              </a:lnTo>
                              <a:lnTo>
                                <a:pt x="48062" y="86093"/>
                              </a:lnTo>
                              <a:lnTo>
                                <a:pt x="48690" y="87138"/>
                              </a:lnTo>
                              <a:lnTo>
                                <a:pt x="50988" y="88600"/>
                              </a:lnTo>
                              <a:lnTo>
                                <a:pt x="52033" y="90063"/>
                              </a:lnTo>
                              <a:lnTo>
                                <a:pt x="53078" y="91108"/>
                              </a:lnTo>
                              <a:lnTo>
                                <a:pt x="54331" y="92571"/>
                              </a:lnTo>
                              <a:lnTo>
                                <a:pt x="55376" y="94034"/>
                              </a:lnTo>
                              <a:lnTo>
                                <a:pt x="56630" y="95496"/>
                              </a:lnTo>
                              <a:lnTo>
                                <a:pt x="57048" y="97168"/>
                              </a:lnTo>
                              <a:lnTo>
                                <a:pt x="57675" y="98631"/>
                              </a:lnTo>
                              <a:lnTo>
                                <a:pt x="58302" y="100094"/>
                              </a:lnTo>
                              <a:lnTo>
                                <a:pt x="59347" y="101556"/>
                              </a:lnTo>
                              <a:lnTo>
                                <a:pt x="59347" y="102601"/>
                              </a:lnTo>
                              <a:lnTo>
                                <a:pt x="59973" y="104064"/>
                              </a:lnTo>
                              <a:lnTo>
                                <a:pt x="59973" y="105736"/>
                              </a:lnTo>
                              <a:lnTo>
                                <a:pt x="61019" y="104064"/>
                              </a:lnTo>
                              <a:lnTo>
                                <a:pt x="62272" y="102601"/>
                              </a:lnTo>
                              <a:lnTo>
                                <a:pt x="62691" y="101556"/>
                              </a:lnTo>
                              <a:lnTo>
                                <a:pt x="63317" y="100094"/>
                              </a:lnTo>
                              <a:lnTo>
                                <a:pt x="63944" y="98004"/>
                              </a:lnTo>
                              <a:lnTo>
                                <a:pt x="64989" y="96541"/>
                              </a:lnTo>
                              <a:lnTo>
                                <a:pt x="64989" y="95496"/>
                              </a:lnTo>
                              <a:lnTo>
                                <a:pt x="65615" y="94034"/>
                              </a:lnTo>
                              <a:lnTo>
                                <a:pt x="65615" y="92571"/>
                              </a:lnTo>
                              <a:lnTo>
                                <a:pt x="65615" y="91108"/>
                              </a:lnTo>
                              <a:lnTo>
                                <a:pt x="66242" y="90063"/>
                              </a:lnTo>
                              <a:lnTo>
                                <a:pt x="67287" y="89018"/>
                              </a:lnTo>
                              <a:lnTo>
                                <a:pt x="67287" y="87556"/>
                              </a:lnTo>
                              <a:lnTo>
                                <a:pt x="67915" y="86511"/>
                              </a:lnTo>
                              <a:lnTo>
                                <a:pt x="68333" y="85466"/>
                              </a:lnTo>
                              <a:lnTo>
                                <a:pt x="68959" y="84003"/>
                              </a:lnTo>
                              <a:lnTo>
                                <a:pt x="70213" y="82958"/>
                              </a:lnTo>
                              <a:lnTo>
                                <a:pt x="70631" y="82540"/>
                              </a:lnTo>
                              <a:lnTo>
                                <a:pt x="71884" y="82540"/>
                              </a:lnTo>
                              <a:lnTo>
                                <a:pt x="73557" y="82540"/>
                              </a:lnTo>
                              <a:lnTo>
                                <a:pt x="74602" y="82958"/>
                              </a:lnTo>
                              <a:lnTo>
                                <a:pt x="75855" y="82958"/>
                              </a:lnTo>
                              <a:lnTo>
                                <a:pt x="76900" y="84003"/>
                              </a:lnTo>
                              <a:lnTo>
                                <a:pt x="78572" y="84630"/>
                              </a:lnTo>
                              <a:lnTo>
                                <a:pt x="79826" y="85048"/>
                              </a:lnTo>
                              <a:lnTo>
                                <a:pt x="81497" y="85466"/>
                              </a:lnTo>
                              <a:lnTo>
                                <a:pt x="82543" y="86511"/>
                              </a:lnTo>
                              <a:lnTo>
                                <a:pt x="84214" y="87138"/>
                              </a:lnTo>
                              <a:lnTo>
                                <a:pt x="85468" y="87556"/>
                              </a:lnTo>
                              <a:lnTo>
                                <a:pt x="87140" y="88600"/>
                              </a:lnTo>
                              <a:lnTo>
                                <a:pt x="88812" y="89018"/>
                              </a:lnTo>
                              <a:lnTo>
                                <a:pt x="89856" y="89645"/>
                              </a:lnTo>
                              <a:lnTo>
                                <a:pt x="91527" y="90063"/>
                              </a:lnTo>
                              <a:lnTo>
                                <a:pt x="92782" y="90481"/>
                              </a:lnTo>
                              <a:lnTo>
                                <a:pt x="94453" y="91526"/>
                              </a:lnTo>
                              <a:lnTo>
                                <a:pt x="96125" y="92571"/>
                              </a:lnTo>
                              <a:lnTo>
                                <a:pt x="97170" y="92989"/>
                              </a:lnTo>
                              <a:lnTo>
                                <a:pt x="99051" y="93616"/>
                              </a:lnTo>
                              <a:lnTo>
                                <a:pt x="100722" y="94034"/>
                              </a:lnTo>
                              <a:lnTo>
                                <a:pt x="102394" y="94034"/>
                              </a:lnTo>
                              <a:lnTo>
                                <a:pt x="103439" y="94660"/>
                              </a:lnTo>
                              <a:lnTo>
                                <a:pt x="105111" y="94660"/>
                              </a:lnTo>
                              <a:lnTo>
                                <a:pt x="107409" y="94034"/>
                              </a:lnTo>
                              <a:lnTo>
                                <a:pt x="109082" y="93616"/>
                              </a:lnTo>
                              <a:lnTo>
                                <a:pt x="110753" y="92153"/>
                              </a:lnTo>
                              <a:lnTo>
                                <a:pt x="112007" y="91108"/>
                              </a:lnTo>
                              <a:lnTo>
                                <a:pt x="113679" y="90063"/>
                              </a:lnTo>
                              <a:lnTo>
                                <a:pt x="115351" y="88600"/>
                              </a:lnTo>
                              <a:lnTo>
                                <a:pt x="123918" y="70003"/>
                              </a:lnTo>
                              <a:lnTo>
                                <a:pt x="125590" y="66032"/>
                              </a:lnTo>
                              <a:lnTo>
                                <a:pt x="127262" y="61853"/>
                              </a:lnTo>
                              <a:lnTo>
                                <a:pt x="128306" y="58301"/>
                              </a:lnTo>
                              <a:lnTo>
                                <a:pt x="128933" y="54330"/>
                              </a:lnTo>
                              <a:lnTo>
                                <a:pt x="129978" y="50778"/>
                              </a:lnTo>
                              <a:lnTo>
                                <a:pt x="130605" y="46807"/>
                              </a:lnTo>
                              <a:lnTo>
                                <a:pt x="130605" y="43255"/>
                              </a:lnTo>
                              <a:lnTo>
                                <a:pt x="130605" y="40330"/>
                              </a:lnTo>
                              <a:lnTo>
                                <a:pt x="131233" y="37195"/>
                              </a:lnTo>
                              <a:lnTo>
                                <a:pt x="131233" y="34270"/>
                              </a:lnTo>
                              <a:lnTo>
                                <a:pt x="131233" y="31344"/>
                              </a:lnTo>
                              <a:lnTo>
                                <a:pt x="131233" y="28210"/>
                              </a:lnTo>
                              <a:lnTo>
                                <a:pt x="130605" y="26120"/>
                              </a:lnTo>
                              <a:lnTo>
                                <a:pt x="129560" y="24239"/>
                              </a:lnTo>
                              <a:lnTo>
                                <a:pt x="129560" y="22777"/>
                              </a:lnTo>
                              <a:lnTo>
                                <a:pt x="128933" y="21732"/>
                              </a:lnTo>
                              <a:lnTo>
                                <a:pt x="127889" y="20687"/>
                              </a:lnTo>
                              <a:lnTo>
                                <a:pt x="127262" y="21732"/>
                              </a:lnTo>
                              <a:lnTo>
                                <a:pt x="127262" y="23195"/>
                              </a:lnTo>
                              <a:lnTo>
                                <a:pt x="127889" y="25284"/>
                              </a:lnTo>
                              <a:lnTo>
                                <a:pt x="127889" y="27792"/>
                              </a:lnTo>
                              <a:lnTo>
                                <a:pt x="126635" y="30717"/>
                              </a:lnTo>
                              <a:lnTo>
                                <a:pt x="126635" y="34688"/>
                              </a:lnTo>
                              <a:lnTo>
                                <a:pt x="126635" y="38867"/>
                              </a:lnTo>
                              <a:lnTo>
                                <a:pt x="127262" y="43882"/>
                              </a:lnTo>
                              <a:lnTo>
                                <a:pt x="128306" y="49315"/>
                              </a:lnTo>
                              <a:lnTo>
                                <a:pt x="128933" y="55375"/>
                              </a:lnTo>
                              <a:lnTo>
                                <a:pt x="128933" y="61853"/>
                              </a:lnTo>
                              <a:lnTo>
                                <a:pt x="128933" y="69376"/>
                              </a:lnTo>
                              <a:lnTo>
                                <a:pt x="130605" y="75436"/>
                              </a:lnTo>
                              <a:lnTo>
                                <a:pt x="130605" y="82540"/>
                              </a:lnTo>
                              <a:lnTo>
                                <a:pt x="129978" y="90063"/>
                              </a:lnTo>
                              <a:lnTo>
                                <a:pt x="129560" y="96123"/>
                              </a:lnTo>
                              <a:lnTo>
                                <a:pt x="130605" y="103228"/>
                              </a:lnTo>
                              <a:lnTo>
                                <a:pt x="130605" y="110124"/>
                              </a:lnTo>
                              <a:lnTo>
                                <a:pt x="131233" y="117229"/>
                              </a:lnTo>
                              <a:lnTo>
                                <a:pt x="131859" y="123707"/>
                              </a:lnTo>
                              <a:lnTo>
                                <a:pt x="132276" y="130184"/>
                              </a:lnTo>
                              <a:lnTo>
                                <a:pt x="132276" y="136244"/>
                              </a:lnTo>
                              <a:lnTo>
                                <a:pt x="132904" y="142304"/>
                              </a:lnTo>
                              <a:lnTo>
                                <a:pt x="132904" y="148782"/>
                              </a:lnTo>
                              <a:lnTo>
                                <a:pt x="132276" y="153797"/>
                              </a:lnTo>
                              <a:lnTo>
                                <a:pt x="131859" y="158395"/>
                              </a:lnTo>
                              <a:lnTo>
                                <a:pt x="131859" y="162365"/>
                              </a:lnTo>
                              <a:lnTo>
                                <a:pt x="131859" y="166544"/>
                              </a:lnTo>
                              <a:lnTo>
                                <a:pt x="131233" y="169052"/>
                              </a:lnTo>
                              <a:lnTo>
                                <a:pt x="130605" y="170933"/>
                              </a:lnTo>
                              <a:lnTo>
                                <a:pt x="131233" y="172395"/>
                              </a:lnTo>
                              <a:lnTo>
                                <a:pt x="129978" y="170933"/>
                              </a:lnTo>
                              <a:lnTo>
                                <a:pt x="129978" y="169470"/>
                              </a:lnTo>
                              <a:lnTo>
                                <a:pt x="130605" y="166962"/>
                              </a:lnTo>
                              <a:lnTo>
                                <a:pt x="129978" y="163410"/>
                              </a:lnTo>
                              <a:lnTo>
                                <a:pt x="128933" y="159439"/>
                              </a:lnTo>
                              <a:lnTo>
                                <a:pt x="128933" y="155469"/>
                              </a:lnTo>
                              <a:lnTo>
                                <a:pt x="129560" y="151290"/>
                              </a:lnTo>
                              <a:lnTo>
                                <a:pt x="129978" y="146902"/>
                              </a:lnTo>
                              <a:lnTo>
                                <a:pt x="128933" y="141259"/>
                              </a:lnTo>
                              <a:lnTo>
                                <a:pt x="128933" y="134782"/>
                              </a:lnTo>
                              <a:lnTo>
                                <a:pt x="129560" y="129349"/>
                              </a:lnTo>
                              <a:lnTo>
                                <a:pt x="129978" y="123289"/>
                              </a:lnTo>
                              <a:lnTo>
                                <a:pt x="129560" y="116602"/>
                              </a:lnTo>
                              <a:lnTo>
                                <a:pt x="129560" y="110124"/>
                              </a:lnTo>
                              <a:lnTo>
                                <a:pt x="130605" y="103646"/>
                              </a:lnTo>
                              <a:lnTo>
                                <a:pt x="130605" y="97586"/>
                              </a:lnTo>
                              <a:lnTo>
                                <a:pt x="129560" y="91108"/>
                              </a:lnTo>
                              <a:lnTo>
                                <a:pt x="128933" y="84630"/>
                              </a:lnTo>
                              <a:lnTo>
                                <a:pt x="147114" y="50778"/>
                              </a:lnTo>
                              <a:lnTo>
                                <a:pt x="149203" y="50360"/>
                              </a:lnTo>
                              <a:lnTo>
                                <a:pt x="151502" y="50360"/>
                              </a:lnTo>
                              <a:lnTo>
                                <a:pt x="152756" y="50778"/>
                              </a:lnTo>
                              <a:lnTo>
                                <a:pt x="155054" y="51405"/>
                              </a:lnTo>
                              <a:lnTo>
                                <a:pt x="157144" y="51405"/>
                              </a:lnTo>
                              <a:lnTo>
                                <a:pt x="158816" y="51823"/>
                              </a:lnTo>
                              <a:lnTo>
                                <a:pt x="160069" y="52450"/>
                              </a:lnTo>
                              <a:lnTo>
                                <a:pt x="161741" y="53286"/>
                              </a:lnTo>
                              <a:lnTo>
                                <a:pt x="163413" y="54957"/>
                              </a:lnTo>
                              <a:lnTo>
                                <a:pt x="165085" y="55793"/>
                              </a:lnTo>
                              <a:lnTo>
                                <a:pt x="165711" y="57465"/>
                              </a:lnTo>
                              <a:lnTo>
                                <a:pt x="166757" y="58301"/>
                              </a:lnTo>
                              <a:lnTo>
                                <a:pt x="167384" y="60390"/>
                              </a:lnTo>
                              <a:lnTo>
                                <a:pt x="166757" y="62480"/>
                              </a:lnTo>
                              <a:lnTo>
                                <a:pt x="166338" y="64361"/>
                              </a:lnTo>
                              <a:lnTo>
                                <a:pt x="165711" y="66450"/>
                              </a:lnTo>
                              <a:lnTo>
                                <a:pt x="166338" y="68540"/>
                              </a:lnTo>
                              <a:lnTo>
                                <a:pt x="166338" y="70421"/>
                              </a:lnTo>
                              <a:lnTo>
                                <a:pt x="165085" y="72510"/>
                              </a:lnTo>
                              <a:lnTo>
                                <a:pt x="163413" y="74391"/>
                              </a:lnTo>
                              <a:lnTo>
                                <a:pt x="162368" y="76481"/>
                              </a:lnTo>
                              <a:lnTo>
                                <a:pt x="161114" y="77943"/>
                              </a:lnTo>
                              <a:lnTo>
                                <a:pt x="160069" y="79406"/>
                              </a:lnTo>
                              <a:lnTo>
                                <a:pt x="158816" y="81078"/>
                              </a:lnTo>
                              <a:lnTo>
                                <a:pt x="156726" y="82958"/>
                              </a:lnTo>
                              <a:lnTo>
                                <a:pt x="155054" y="84003"/>
                              </a:lnTo>
                              <a:lnTo>
                                <a:pt x="153800" y="84630"/>
                              </a:lnTo>
                              <a:lnTo>
                                <a:pt x="152756" y="85466"/>
                              </a:lnTo>
                              <a:lnTo>
                                <a:pt x="151084" y="85466"/>
                              </a:lnTo>
                              <a:lnTo>
                                <a:pt x="149203" y="86093"/>
                              </a:lnTo>
                              <a:lnTo>
                                <a:pt x="147532" y="86093"/>
                              </a:lnTo>
                              <a:lnTo>
                                <a:pt x="147114" y="85466"/>
                              </a:lnTo>
                              <a:lnTo>
                                <a:pt x="148158" y="84630"/>
                              </a:lnTo>
                              <a:lnTo>
                                <a:pt x="149203" y="82958"/>
                              </a:lnTo>
                              <a:lnTo>
                                <a:pt x="151084" y="81078"/>
                              </a:lnTo>
                              <a:lnTo>
                                <a:pt x="152756" y="78988"/>
                              </a:lnTo>
                              <a:lnTo>
                                <a:pt x="155054" y="76063"/>
                              </a:lnTo>
                              <a:lnTo>
                                <a:pt x="156726" y="72928"/>
                              </a:lnTo>
                              <a:lnTo>
                                <a:pt x="159442" y="70003"/>
                              </a:lnTo>
                              <a:lnTo>
                                <a:pt x="162368" y="66450"/>
                              </a:lnTo>
                              <a:lnTo>
                                <a:pt x="165711" y="62898"/>
                              </a:lnTo>
                              <a:lnTo>
                                <a:pt x="168428" y="59345"/>
                              </a:lnTo>
                              <a:lnTo>
                                <a:pt x="171981" y="55793"/>
                              </a:lnTo>
                              <a:lnTo>
                                <a:pt x="175324" y="52868"/>
                              </a:lnTo>
                              <a:lnTo>
                                <a:pt x="178668" y="49942"/>
                              </a:lnTo>
                              <a:lnTo>
                                <a:pt x="181593" y="46807"/>
                              </a:lnTo>
                              <a:lnTo>
                                <a:pt x="184310" y="43882"/>
                              </a:lnTo>
                              <a:lnTo>
                                <a:pt x="186608" y="40748"/>
                              </a:lnTo>
                              <a:lnTo>
                                <a:pt x="189534" y="38240"/>
                              </a:lnTo>
                              <a:lnTo>
                                <a:pt x="192251" y="35315"/>
                              </a:lnTo>
                              <a:lnTo>
                                <a:pt x="194549" y="32807"/>
                              </a:lnTo>
                              <a:lnTo>
                                <a:pt x="195594" y="30299"/>
                              </a:lnTo>
                              <a:lnTo>
                                <a:pt x="197893" y="27165"/>
                              </a:lnTo>
                              <a:lnTo>
                                <a:pt x="200192" y="23613"/>
                              </a:lnTo>
                              <a:lnTo>
                                <a:pt x="201863" y="20687"/>
                              </a:lnTo>
                              <a:lnTo>
                                <a:pt x="202490" y="16717"/>
                              </a:lnTo>
                              <a:lnTo>
                                <a:pt x="202490" y="13582"/>
                              </a:lnTo>
                              <a:lnTo>
                                <a:pt x="202490" y="11075"/>
                              </a:lnTo>
                              <a:lnTo>
                                <a:pt x="203535" y="9194"/>
                              </a:lnTo>
                              <a:lnTo>
                                <a:pt x="204789" y="7104"/>
                              </a:lnTo>
                              <a:lnTo>
                                <a:pt x="205207" y="5642"/>
                              </a:lnTo>
                              <a:lnTo>
                                <a:pt x="205207" y="4179"/>
                              </a:lnTo>
                              <a:lnTo>
                                <a:pt x="205207" y="3134"/>
                              </a:lnTo>
                              <a:lnTo>
                                <a:pt x="205834" y="2089"/>
                              </a:lnTo>
                              <a:lnTo>
                                <a:pt x="205834" y="1044"/>
                              </a:lnTo>
                              <a:lnTo>
                                <a:pt x="204162" y="0"/>
                              </a:lnTo>
                              <a:lnTo>
                                <a:pt x="203535" y="1044"/>
                              </a:lnTo>
                              <a:lnTo>
                                <a:pt x="202490" y="2507"/>
                              </a:lnTo>
                              <a:lnTo>
                                <a:pt x="201863" y="4597"/>
                              </a:lnTo>
                              <a:lnTo>
                                <a:pt x="201863" y="7104"/>
                              </a:lnTo>
                              <a:lnTo>
                                <a:pt x="201863" y="9612"/>
                              </a:lnTo>
                              <a:lnTo>
                                <a:pt x="201236" y="12119"/>
                              </a:lnTo>
                              <a:lnTo>
                                <a:pt x="201236" y="16090"/>
                              </a:lnTo>
                              <a:lnTo>
                                <a:pt x="202490" y="20687"/>
                              </a:lnTo>
                              <a:lnTo>
                                <a:pt x="203117" y="25702"/>
                              </a:lnTo>
                              <a:lnTo>
                                <a:pt x="202490" y="30299"/>
                              </a:lnTo>
                              <a:lnTo>
                                <a:pt x="201863" y="34688"/>
                              </a:lnTo>
                              <a:lnTo>
                                <a:pt x="202490" y="39703"/>
                              </a:lnTo>
                              <a:lnTo>
                                <a:pt x="203117" y="44300"/>
                              </a:lnTo>
                              <a:lnTo>
                                <a:pt x="203117" y="49942"/>
                              </a:lnTo>
                              <a:lnTo>
                                <a:pt x="203535" y="54330"/>
                              </a:lnTo>
                              <a:lnTo>
                                <a:pt x="204162" y="58927"/>
                              </a:lnTo>
                              <a:lnTo>
                                <a:pt x="204789" y="63316"/>
                              </a:lnTo>
                              <a:lnTo>
                                <a:pt x="205207" y="67913"/>
                              </a:lnTo>
                              <a:lnTo>
                                <a:pt x="205834" y="71465"/>
                              </a:lnTo>
                              <a:lnTo>
                                <a:pt x="206461" y="74391"/>
                              </a:lnTo>
                              <a:lnTo>
                                <a:pt x="206878" y="77525"/>
                              </a:lnTo>
                              <a:lnTo>
                                <a:pt x="207505" y="80033"/>
                              </a:lnTo>
                              <a:lnTo>
                                <a:pt x="208758" y="81914"/>
                              </a:lnTo>
                              <a:lnTo>
                                <a:pt x="209805" y="83585"/>
                              </a:lnTo>
                              <a:lnTo>
                                <a:pt x="210431" y="84630"/>
                              </a:lnTo>
                              <a:lnTo>
                                <a:pt x="211476" y="85466"/>
                              </a:lnTo>
                              <a:lnTo>
                                <a:pt x="212730" y="85048"/>
                              </a:lnTo>
                              <a:lnTo>
                                <a:pt x="213774" y="84003"/>
                              </a:lnTo>
                              <a:lnTo>
                                <a:pt x="214819" y="82958"/>
                              </a:lnTo>
                              <a:lnTo>
                                <a:pt x="216074" y="81078"/>
                              </a:lnTo>
                              <a:lnTo>
                                <a:pt x="217745" y="79406"/>
                              </a:lnTo>
                              <a:lnTo>
                                <a:pt x="218789" y="77525"/>
                              </a:lnTo>
                              <a:lnTo>
                                <a:pt x="220461" y="75436"/>
                              </a:lnTo>
                              <a:lnTo>
                                <a:pt x="221715" y="72928"/>
                              </a:lnTo>
                              <a:lnTo>
                                <a:pt x="222760" y="71047"/>
                              </a:lnTo>
                              <a:lnTo>
                                <a:pt x="224014" y="68958"/>
                              </a:lnTo>
                              <a:lnTo>
                                <a:pt x="225686" y="66868"/>
                              </a:lnTo>
                              <a:lnTo>
                                <a:pt x="226730" y="65405"/>
                              </a:lnTo>
                              <a:lnTo>
                                <a:pt x="227358" y="63943"/>
                              </a:lnTo>
                              <a:lnTo>
                                <a:pt x="228402" y="62898"/>
                              </a:lnTo>
                              <a:lnTo>
                                <a:pt x="229029" y="61435"/>
                              </a:lnTo>
                              <a:lnTo>
                                <a:pt x="230074" y="60808"/>
                              </a:lnTo>
                              <a:lnTo>
                                <a:pt x="230701" y="59972"/>
                              </a:lnTo>
                              <a:lnTo>
                                <a:pt x="231955" y="59345"/>
                              </a:lnTo>
                              <a:lnTo>
                                <a:pt x="232999" y="58301"/>
                              </a:lnTo>
                              <a:lnTo>
                                <a:pt x="234671" y="57465"/>
                              </a:lnTo>
                              <a:lnTo>
                                <a:pt x="235717" y="56838"/>
                              </a:lnTo>
                              <a:lnTo>
                                <a:pt x="237597" y="56838"/>
                              </a:lnTo>
                              <a:lnTo>
                                <a:pt x="239268" y="57465"/>
                              </a:lnTo>
                              <a:lnTo>
                                <a:pt x="240940" y="57883"/>
                              </a:lnTo>
                              <a:lnTo>
                                <a:pt x="242612" y="58301"/>
                              </a:lnTo>
                              <a:lnTo>
                                <a:pt x="244283" y="59345"/>
                              </a:lnTo>
                              <a:lnTo>
                                <a:pt x="245956" y="60390"/>
                              </a:lnTo>
                              <a:lnTo>
                                <a:pt x="247627" y="61435"/>
                              </a:lnTo>
                              <a:lnTo>
                                <a:pt x="248881" y="62898"/>
                              </a:lnTo>
                              <a:lnTo>
                                <a:pt x="249926" y="64361"/>
                              </a:lnTo>
                              <a:lnTo>
                                <a:pt x="251598" y="65405"/>
                              </a:lnTo>
                              <a:lnTo>
                                <a:pt x="252852" y="66868"/>
                              </a:lnTo>
                              <a:lnTo>
                                <a:pt x="253896" y="68540"/>
                              </a:lnTo>
                              <a:lnTo>
                                <a:pt x="254523" y="70003"/>
                              </a:lnTo>
                              <a:lnTo>
                                <a:pt x="255568" y="71047"/>
                              </a:lnTo>
                              <a:lnTo>
                                <a:pt x="256822" y="71883"/>
                              </a:lnTo>
                              <a:lnTo>
                                <a:pt x="258494" y="72928"/>
                              </a:lnTo>
                              <a:lnTo>
                                <a:pt x="259538" y="7042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8.866882pt;margin-top:47.388195pt;width:20.45pt;height:13.6pt;mso-position-horizontal-relative:page;mso-position-vertical-relative:paragraph;z-index:15897600" id="docshape497" coordorigin="8177,948" coordsize="409,272" path="m8179,1071l8178,1068,8177,1068,8177,1070,8180,1072,8183,1074,8184,1078,8186,1082,8189,1085,8191,1089,8192,1092,8194,1096,8197,1100,8199,1104,8200,1108,8202,1112,8204,1116,8206,1120,8207,1123,8207,1126,8208,1129,8208,1131,8208,1131,8208,1129,8207,1127,8207,1115,8208,1112,8209,1109,8209,1106,8210,1104,8211,1101,8213,1098,8215,1096,8216,1093,8217,1090,8219,1088,8222,1086,8224,1085,8226,1083,8229,1081,8231,1080,8233,1078,8245,1078,8248,1080,8250,1082,8253,1083,8254,1085,8258,1087,8259,1090,8261,1091,8263,1094,8265,1096,8267,1098,8267,1101,8268,1103,8269,1105,8271,1108,8271,1109,8272,1112,8272,1114,8273,1112,8275,1109,8276,1108,8277,1105,8278,1102,8280,1100,8280,1098,8281,1096,8281,1094,8281,1091,8282,1090,8283,1088,8283,1086,8284,1084,8285,1082,8286,1080,8288,1078,8289,1078,8291,1078,8293,1078,8295,1078,8297,1078,8298,1080,8301,1081,8303,1082,8306,1082,8307,1084,8310,1085,8312,1086,8315,1087,8317,1088,8319,1089,8321,1090,8323,1090,8326,1092,8329,1094,8330,1094,8333,1095,8336,1096,8339,1096,8340,1097,8343,1097,8346,1096,8349,1095,8352,1093,8354,1091,8356,1090,8359,1087,8372,1058,8375,1052,8378,1045,8379,1040,8380,1033,8382,1028,8383,1021,8383,1016,8383,1011,8384,1006,8384,1002,8384,997,8384,992,8383,989,8381,986,8381,984,8380,982,8379,980,8378,982,8378,984,8379,988,8379,992,8377,996,8377,1002,8377,1009,8378,1017,8379,1025,8380,1035,8380,1045,8380,1057,8383,1067,8383,1078,8382,1090,8381,1099,8383,1110,8383,1121,8384,1132,8385,1143,8386,1153,8386,1162,8387,1172,8387,1182,8386,1190,8385,1197,8385,1203,8385,1210,8384,1214,8383,1217,8384,1219,8382,1217,8382,1215,8383,1211,8382,1205,8380,1199,8380,1193,8381,1186,8382,1179,8380,1170,8380,1160,8381,1151,8382,1142,8381,1131,8381,1121,8383,1111,8383,1101,8381,1091,8380,1081,8409,1028,8412,1027,8416,1027,8418,1028,8422,1029,8425,1029,8427,1029,8429,1030,8432,1032,8435,1034,8437,1036,8438,1038,8440,1040,8441,1043,8440,1046,8439,1049,8438,1052,8439,1056,8439,1059,8437,1062,8435,1065,8433,1068,8431,1071,8429,1073,8427,1075,8424,1078,8422,1080,8420,1081,8418,1082,8415,1082,8412,1083,8410,1083,8409,1082,8411,1081,8412,1078,8415,1075,8418,1072,8422,1068,8424,1063,8428,1058,8433,1052,8438,1047,8443,1041,8448,1036,8453,1031,8459,1026,8463,1021,8468,1017,8471,1012,8476,1008,8480,1003,8484,999,8485,995,8489,991,8493,985,8495,980,8496,974,8496,969,8496,965,8498,962,8500,959,8500,957,8500,954,8500,953,8501,951,8501,949,8499,948,8498,949,8496,952,8495,955,8495,959,8495,963,8494,967,8494,973,8496,980,8497,988,8496,995,8495,1002,8496,1010,8497,1018,8497,1026,8498,1033,8499,1041,8500,1047,8500,1055,8501,1060,8502,1065,8503,1070,8504,1074,8506,1077,8508,1079,8509,1081,8510,1082,8512,1082,8514,1080,8516,1078,8518,1075,8520,1073,8522,1070,8525,1067,8526,1063,8528,1060,8530,1056,8533,1053,8534,1051,8535,1048,8537,1047,8538,1045,8540,1044,8541,1042,8543,1041,8544,1040,8547,1038,8549,1037,8552,1037,8554,1038,8557,1039,8559,1040,8562,1041,8565,1043,8567,1045,8569,1047,8571,1049,8574,1051,8576,1053,8577,1056,8578,1058,8580,1060,8582,1061,8584,1063,8586,105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8112" behindDoc="0" locked="0" layoutInCell="1" allowOverlap="1" wp14:anchorId="1BA97E74" wp14:editId="5064EF66">
                <wp:simplePos x="0" y="0"/>
                <wp:positionH relativeFrom="page">
                  <wp:posOffset>5446506</wp:posOffset>
                </wp:positionH>
                <wp:positionV relativeFrom="paragraph">
                  <wp:posOffset>606009</wp:posOffset>
                </wp:positionV>
                <wp:extent cx="11430" cy="16510"/>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6510"/>
                        </a:xfrm>
                        <a:custGeom>
                          <a:avLst/>
                          <a:gdLst/>
                          <a:ahLst/>
                          <a:cxnLst/>
                          <a:rect l="l" t="t" r="r" b="b"/>
                          <a:pathLst>
                            <a:path w="11430" h="16510">
                              <a:moveTo>
                                <a:pt x="0" y="0"/>
                              </a:moveTo>
                              <a:lnTo>
                                <a:pt x="0" y="0"/>
                              </a:lnTo>
                              <a:lnTo>
                                <a:pt x="0" y="4388"/>
                              </a:lnTo>
                              <a:lnTo>
                                <a:pt x="0" y="5432"/>
                              </a:lnTo>
                              <a:lnTo>
                                <a:pt x="626" y="6477"/>
                              </a:lnTo>
                              <a:lnTo>
                                <a:pt x="1671" y="7522"/>
                              </a:lnTo>
                              <a:lnTo>
                                <a:pt x="2298" y="8985"/>
                              </a:lnTo>
                              <a:lnTo>
                                <a:pt x="3343" y="10030"/>
                              </a:lnTo>
                              <a:lnTo>
                                <a:pt x="5015" y="11075"/>
                              </a:lnTo>
                              <a:lnTo>
                                <a:pt x="6268" y="11911"/>
                              </a:lnTo>
                              <a:lnTo>
                                <a:pt x="7940" y="13582"/>
                              </a:lnTo>
                              <a:lnTo>
                                <a:pt x="9612" y="14418"/>
                              </a:lnTo>
                              <a:lnTo>
                                <a:pt x="11284" y="1609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8.858765pt;margin-top:47.717281pt;width:.9pt;height:1.3pt;mso-position-horizontal-relative:page;mso-position-vertical-relative:paragraph;z-index:15898112" id="docshape498" coordorigin="8577,954" coordsize="18,26" path="m8577,954l8577,954,8577,961,8577,963,8578,965,8580,966,8581,968,8582,970,8585,972,8587,973,8590,976,8592,977,8595,98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8624" behindDoc="0" locked="0" layoutInCell="1" allowOverlap="1" wp14:anchorId="4B40EBEE" wp14:editId="14A7D511">
                <wp:simplePos x="0" y="0"/>
                <wp:positionH relativeFrom="page">
                  <wp:posOffset>5493942</wp:posOffset>
                </wp:positionH>
                <wp:positionV relativeFrom="paragraph">
                  <wp:posOffset>613950</wp:posOffset>
                </wp:positionV>
                <wp:extent cx="144780" cy="6096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60960"/>
                        </a:xfrm>
                        <a:custGeom>
                          <a:avLst/>
                          <a:gdLst/>
                          <a:ahLst/>
                          <a:cxnLst/>
                          <a:rect l="l" t="t" r="r" b="b"/>
                          <a:pathLst>
                            <a:path w="144780" h="60960">
                              <a:moveTo>
                                <a:pt x="17553" y="7522"/>
                              </a:moveTo>
                              <a:lnTo>
                                <a:pt x="14837" y="7104"/>
                              </a:lnTo>
                              <a:lnTo>
                                <a:pt x="13582" y="7522"/>
                              </a:lnTo>
                              <a:lnTo>
                                <a:pt x="11910" y="7104"/>
                              </a:lnTo>
                              <a:lnTo>
                                <a:pt x="10866" y="6477"/>
                              </a:lnTo>
                              <a:lnTo>
                                <a:pt x="9194" y="6477"/>
                              </a:lnTo>
                              <a:lnTo>
                                <a:pt x="7940" y="6059"/>
                              </a:lnTo>
                              <a:lnTo>
                                <a:pt x="6896" y="6059"/>
                              </a:lnTo>
                              <a:lnTo>
                                <a:pt x="5224" y="5015"/>
                              </a:lnTo>
                              <a:lnTo>
                                <a:pt x="3970" y="5015"/>
                              </a:lnTo>
                              <a:lnTo>
                                <a:pt x="2926" y="5015"/>
                              </a:lnTo>
                              <a:lnTo>
                                <a:pt x="2298" y="5641"/>
                              </a:lnTo>
                              <a:lnTo>
                                <a:pt x="1253" y="6059"/>
                              </a:lnTo>
                              <a:lnTo>
                                <a:pt x="626" y="7104"/>
                              </a:lnTo>
                              <a:lnTo>
                                <a:pt x="626" y="8149"/>
                              </a:lnTo>
                              <a:lnTo>
                                <a:pt x="0" y="9612"/>
                              </a:lnTo>
                              <a:lnTo>
                                <a:pt x="0" y="11075"/>
                              </a:lnTo>
                              <a:lnTo>
                                <a:pt x="626" y="13164"/>
                              </a:lnTo>
                              <a:lnTo>
                                <a:pt x="626" y="15045"/>
                              </a:lnTo>
                              <a:lnTo>
                                <a:pt x="1253" y="17553"/>
                              </a:lnTo>
                              <a:lnTo>
                                <a:pt x="1671" y="20060"/>
                              </a:lnTo>
                              <a:lnTo>
                                <a:pt x="2298" y="23195"/>
                              </a:lnTo>
                              <a:lnTo>
                                <a:pt x="2926" y="26120"/>
                              </a:lnTo>
                              <a:lnTo>
                                <a:pt x="3552" y="30090"/>
                              </a:lnTo>
                              <a:lnTo>
                                <a:pt x="3970" y="33643"/>
                              </a:lnTo>
                              <a:lnTo>
                                <a:pt x="4597" y="38240"/>
                              </a:lnTo>
                              <a:lnTo>
                                <a:pt x="5224" y="42210"/>
                              </a:lnTo>
                              <a:lnTo>
                                <a:pt x="6896" y="46181"/>
                              </a:lnTo>
                              <a:lnTo>
                                <a:pt x="8568" y="49733"/>
                              </a:lnTo>
                              <a:lnTo>
                                <a:pt x="9612" y="52867"/>
                              </a:lnTo>
                              <a:lnTo>
                                <a:pt x="26120" y="60390"/>
                              </a:lnTo>
                              <a:lnTo>
                                <a:pt x="30091" y="60390"/>
                              </a:lnTo>
                              <a:lnTo>
                                <a:pt x="34480" y="59763"/>
                              </a:lnTo>
                              <a:lnTo>
                                <a:pt x="39077" y="57883"/>
                              </a:lnTo>
                              <a:lnTo>
                                <a:pt x="43674" y="55793"/>
                              </a:lnTo>
                              <a:lnTo>
                                <a:pt x="47644" y="53285"/>
                              </a:lnTo>
                              <a:lnTo>
                                <a:pt x="52659" y="50360"/>
                              </a:lnTo>
                              <a:lnTo>
                                <a:pt x="58302" y="47225"/>
                              </a:lnTo>
                              <a:lnTo>
                                <a:pt x="63317" y="43673"/>
                              </a:lnTo>
                              <a:lnTo>
                                <a:pt x="66243" y="39703"/>
                              </a:lnTo>
                              <a:lnTo>
                                <a:pt x="69586" y="36150"/>
                              </a:lnTo>
                              <a:lnTo>
                                <a:pt x="74810" y="32598"/>
                              </a:lnTo>
                              <a:lnTo>
                                <a:pt x="79198" y="29254"/>
                              </a:lnTo>
                              <a:lnTo>
                                <a:pt x="82124" y="25702"/>
                              </a:lnTo>
                              <a:lnTo>
                                <a:pt x="84840" y="22150"/>
                              </a:lnTo>
                              <a:lnTo>
                                <a:pt x="87767" y="18597"/>
                              </a:lnTo>
                              <a:lnTo>
                                <a:pt x="90065" y="15672"/>
                              </a:lnTo>
                              <a:lnTo>
                                <a:pt x="92154" y="12537"/>
                              </a:lnTo>
                              <a:lnTo>
                                <a:pt x="94035" y="10030"/>
                              </a:lnTo>
                              <a:lnTo>
                                <a:pt x="94453" y="8149"/>
                              </a:lnTo>
                              <a:lnTo>
                                <a:pt x="95080" y="6059"/>
                              </a:lnTo>
                              <a:lnTo>
                                <a:pt x="95707" y="4597"/>
                              </a:lnTo>
                              <a:lnTo>
                                <a:pt x="95707" y="3134"/>
                              </a:lnTo>
                              <a:lnTo>
                                <a:pt x="94035" y="2089"/>
                              </a:lnTo>
                              <a:lnTo>
                                <a:pt x="92782" y="1044"/>
                              </a:lnTo>
                              <a:lnTo>
                                <a:pt x="91110" y="0"/>
                              </a:lnTo>
                              <a:lnTo>
                                <a:pt x="88811" y="0"/>
                              </a:lnTo>
                              <a:lnTo>
                                <a:pt x="86513" y="0"/>
                              </a:lnTo>
                              <a:lnTo>
                                <a:pt x="85468" y="626"/>
                              </a:lnTo>
                              <a:lnTo>
                                <a:pt x="83796" y="1044"/>
                              </a:lnTo>
                              <a:lnTo>
                                <a:pt x="82124" y="1462"/>
                              </a:lnTo>
                              <a:lnTo>
                                <a:pt x="79825" y="2507"/>
                              </a:lnTo>
                              <a:lnTo>
                                <a:pt x="76482" y="3970"/>
                              </a:lnTo>
                              <a:lnTo>
                                <a:pt x="74183" y="5641"/>
                              </a:lnTo>
                              <a:lnTo>
                                <a:pt x="72511" y="7522"/>
                              </a:lnTo>
                              <a:lnTo>
                                <a:pt x="70213" y="8985"/>
                              </a:lnTo>
                              <a:lnTo>
                                <a:pt x="67287" y="10657"/>
                              </a:lnTo>
                              <a:lnTo>
                                <a:pt x="65616" y="12537"/>
                              </a:lnTo>
                              <a:lnTo>
                                <a:pt x="64571" y="14000"/>
                              </a:lnTo>
                              <a:lnTo>
                                <a:pt x="63943" y="16090"/>
                              </a:lnTo>
                              <a:lnTo>
                                <a:pt x="61645" y="17553"/>
                              </a:lnTo>
                              <a:lnTo>
                                <a:pt x="60600" y="20060"/>
                              </a:lnTo>
                              <a:lnTo>
                                <a:pt x="60600" y="22150"/>
                              </a:lnTo>
                              <a:lnTo>
                                <a:pt x="60600" y="24657"/>
                              </a:lnTo>
                              <a:lnTo>
                                <a:pt x="60600" y="27165"/>
                              </a:lnTo>
                              <a:lnTo>
                                <a:pt x="61228" y="29254"/>
                              </a:lnTo>
                              <a:lnTo>
                                <a:pt x="61228" y="31135"/>
                              </a:lnTo>
                              <a:lnTo>
                                <a:pt x="61645" y="33225"/>
                              </a:lnTo>
                              <a:lnTo>
                                <a:pt x="62272" y="34688"/>
                              </a:lnTo>
                              <a:lnTo>
                                <a:pt x="62899" y="36777"/>
                              </a:lnTo>
                              <a:lnTo>
                                <a:pt x="62899" y="38240"/>
                              </a:lnTo>
                              <a:lnTo>
                                <a:pt x="63943" y="39703"/>
                              </a:lnTo>
                              <a:lnTo>
                                <a:pt x="66243" y="40748"/>
                              </a:lnTo>
                              <a:lnTo>
                                <a:pt x="67287" y="41792"/>
                              </a:lnTo>
                              <a:lnTo>
                                <a:pt x="69586" y="41792"/>
                              </a:lnTo>
                              <a:lnTo>
                                <a:pt x="71885" y="41166"/>
                              </a:lnTo>
                              <a:lnTo>
                                <a:pt x="73556" y="40748"/>
                              </a:lnTo>
                              <a:lnTo>
                                <a:pt x="74183" y="39703"/>
                              </a:lnTo>
                              <a:lnTo>
                                <a:pt x="75855" y="38658"/>
                              </a:lnTo>
                              <a:lnTo>
                                <a:pt x="78154" y="37195"/>
                              </a:lnTo>
                              <a:lnTo>
                                <a:pt x="79825" y="35732"/>
                              </a:lnTo>
                              <a:lnTo>
                                <a:pt x="79825" y="33643"/>
                              </a:lnTo>
                              <a:lnTo>
                                <a:pt x="80871" y="31762"/>
                              </a:lnTo>
                              <a:lnTo>
                                <a:pt x="83796" y="29672"/>
                              </a:lnTo>
                              <a:lnTo>
                                <a:pt x="85468" y="27583"/>
                              </a:lnTo>
                              <a:lnTo>
                                <a:pt x="86095" y="26120"/>
                              </a:lnTo>
                              <a:lnTo>
                                <a:pt x="87140" y="24239"/>
                              </a:lnTo>
                              <a:lnTo>
                                <a:pt x="90065" y="22568"/>
                              </a:lnTo>
                              <a:lnTo>
                                <a:pt x="91737" y="21732"/>
                              </a:lnTo>
                              <a:lnTo>
                                <a:pt x="92782" y="20687"/>
                              </a:lnTo>
                              <a:lnTo>
                                <a:pt x="94035" y="20060"/>
                              </a:lnTo>
                              <a:lnTo>
                                <a:pt x="95707" y="19224"/>
                              </a:lnTo>
                              <a:lnTo>
                                <a:pt x="97379" y="18597"/>
                              </a:lnTo>
                              <a:lnTo>
                                <a:pt x="98423" y="18179"/>
                              </a:lnTo>
                              <a:lnTo>
                                <a:pt x="99678" y="17553"/>
                              </a:lnTo>
                              <a:lnTo>
                                <a:pt x="100722" y="18179"/>
                              </a:lnTo>
                              <a:lnTo>
                                <a:pt x="102394" y="18179"/>
                              </a:lnTo>
                              <a:lnTo>
                                <a:pt x="103648" y="18597"/>
                              </a:lnTo>
                              <a:lnTo>
                                <a:pt x="105320" y="19642"/>
                              </a:lnTo>
                              <a:lnTo>
                                <a:pt x="105738" y="21105"/>
                              </a:lnTo>
                              <a:lnTo>
                                <a:pt x="106364" y="22568"/>
                              </a:lnTo>
                              <a:lnTo>
                                <a:pt x="107619" y="24239"/>
                              </a:lnTo>
                              <a:lnTo>
                                <a:pt x="108663" y="26120"/>
                              </a:lnTo>
                              <a:lnTo>
                                <a:pt x="110334" y="27583"/>
                              </a:lnTo>
                              <a:lnTo>
                                <a:pt x="110962" y="30090"/>
                              </a:lnTo>
                              <a:lnTo>
                                <a:pt x="112006" y="32180"/>
                              </a:lnTo>
                              <a:lnTo>
                                <a:pt x="114305" y="33643"/>
                              </a:lnTo>
                              <a:lnTo>
                                <a:pt x="115350" y="35732"/>
                              </a:lnTo>
                              <a:lnTo>
                                <a:pt x="115977" y="37195"/>
                              </a:lnTo>
                              <a:lnTo>
                                <a:pt x="117649" y="38240"/>
                              </a:lnTo>
                              <a:lnTo>
                                <a:pt x="120574" y="38658"/>
                              </a:lnTo>
                              <a:lnTo>
                                <a:pt x="123291" y="39703"/>
                              </a:lnTo>
                              <a:lnTo>
                                <a:pt x="125590" y="40330"/>
                              </a:lnTo>
                              <a:lnTo>
                                <a:pt x="127888" y="40330"/>
                              </a:lnTo>
                              <a:lnTo>
                                <a:pt x="131231" y="40330"/>
                              </a:lnTo>
                              <a:lnTo>
                                <a:pt x="135202" y="39285"/>
                              </a:lnTo>
                              <a:lnTo>
                                <a:pt x="138127" y="37195"/>
                              </a:lnTo>
                              <a:lnTo>
                                <a:pt x="141471" y="35314"/>
                              </a:lnTo>
                              <a:lnTo>
                                <a:pt x="144188" y="3259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593872pt;margin-top:48.342525pt;width:11.4pt;height:4.8pt;mso-position-horizontal-relative:page;mso-position-vertical-relative:paragraph;z-index:15898624" id="docshape499" coordorigin="8652,967" coordsize="228,96" path="m8680,979l8675,978,8673,979,8671,978,8669,977,8666,977,8664,976,8663,976,8660,975,8658,975,8656,975,8655,976,8654,976,8653,978,8653,980,8652,982,8652,984,8653,988,8653,991,8654,994,8655,998,8655,1003,8656,1008,8657,1014,8658,1020,8659,1027,8660,1033,8663,1040,8665,1045,8667,1050,8693,1062,8699,1062,8706,1061,8713,1058,8721,1055,8727,1051,8735,1046,8744,1041,8752,1036,8756,1029,8761,1024,8770,1018,8777,1013,8781,1007,8785,1002,8790,996,8794,992,8797,987,8800,983,8801,980,8802,976,8803,974,8803,972,8800,970,8798,968,8795,967,8792,967,8788,967,8786,968,8784,968,8781,969,8778,971,8772,973,8769,976,8766,979,8762,981,8758,984,8755,987,8754,989,8753,992,8749,994,8747,998,8747,1002,8747,1006,8747,1010,8748,1013,8748,1016,8749,1019,8750,1021,8751,1025,8751,1027,8753,1029,8756,1031,8758,1033,8761,1033,8765,1032,8768,1031,8769,1029,8771,1028,8775,1025,8778,1023,8778,1020,8779,1017,8784,1014,8786,1010,8787,1008,8789,1005,8794,1002,8796,1001,8798,999,8800,998,8803,997,8805,996,8807,995,8809,994,8810,995,8813,995,8815,996,8818,998,8818,1000,8819,1002,8821,1005,8823,1008,8826,1010,8827,1014,8828,1018,8832,1020,8834,1023,8835,1025,8837,1027,8842,1028,8846,1029,8850,1030,8853,1030,8859,1030,8865,1029,8869,1025,8875,1022,8879,101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899136" behindDoc="0" locked="0" layoutInCell="1" allowOverlap="1" wp14:anchorId="05A5AB38" wp14:editId="3FA6461B">
                <wp:simplePos x="0" y="0"/>
                <wp:positionH relativeFrom="page">
                  <wp:posOffset>5640011</wp:posOffset>
                </wp:positionH>
                <wp:positionV relativeFrom="paragraph">
                  <wp:posOffset>532036</wp:posOffset>
                </wp:positionV>
                <wp:extent cx="64769" cy="116839"/>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6839"/>
                        </a:xfrm>
                        <a:custGeom>
                          <a:avLst/>
                          <a:gdLst/>
                          <a:ahLst/>
                          <a:cxnLst/>
                          <a:rect l="l" t="t" r="r" b="b"/>
                          <a:pathLst>
                            <a:path w="64769" h="116839">
                              <a:moveTo>
                                <a:pt x="6059" y="0"/>
                              </a:moveTo>
                              <a:lnTo>
                                <a:pt x="2715" y="0"/>
                              </a:lnTo>
                              <a:lnTo>
                                <a:pt x="1671" y="2089"/>
                              </a:lnTo>
                              <a:lnTo>
                                <a:pt x="1044" y="4597"/>
                              </a:lnTo>
                              <a:lnTo>
                                <a:pt x="2089" y="7104"/>
                              </a:lnTo>
                              <a:lnTo>
                                <a:pt x="2715" y="10030"/>
                              </a:lnTo>
                              <a:lnTo>
                                <a:pt x="1044" y="13164"/>
                              </a:lnTo>
                              <a:lnTo>
                                <a:pt x="0" y="16090"/>
                              </a:lnTo>
                              <a:lnTo>
                                <a:pt x="417" y="19015"/>
                              </a:lnTo>
                              <a:lnTo>
                                <a:pt x="417" y="22568"/>
                              </a:lnTo>
                              <a:lnTo>
                                <a:pt x="1044" y="26747"/>
                              </a:lnTo>
                              <a:lnTo>
                                <a:pt x="1044" y="31135"/>
                              </a:lnTo>
                              <a:lnTo>
                                <a:pt x="1044" y="35106"/>
                              </a:lnTo>
                              <a:lnTo>
                                <a:pt x="1671" y="40121"/>
                              </a:lnTo>
                              <a:lnTo>
                                <a:pt x="2089" y="44718"/>
                              </a:lnTo>
                              <a:lnTo>
                                <a:pt x="2715" y="49733"/>
                              </a:lnTo>
                              <a:lnTo>
                                <a:pt x="2715" y="55375"/>
                              </a:lnTo>
                              <a:lnTo>
                                <a:pt x="3343" y="60390"/>
                              </a:lnTo>
                              <a:lnTo>
                                <a:pt x="3761" y="65405"/>
                              </a:lnTo>
                              <a:lnTo>
                                <a:pt x="4387" y="70838"/>
                              </a:lnTo>
                              <a:lnTo>
                                <a:pt x="4387" y="77316"/>
                              </a:lnTo>
                              <a:lnTo>
                                <a:pt x="5014" y="82958"/>
                              </a:lnTo>
                              <a:lnTo>
                                <a:pt x="5641" y="87555"/>
                              </a:lnTo>
                              <a:lnTo>
                                <a:pt x="6059" y="91944"/>
                              </a:lnTo>
                              <a:lnTo>
                                <a:pt x="5641" y="96541"/>
                              </a:lnTo>
                              <a:lnTo>
                                <a:pt x="5641" y="100511"/>
                              </a:lnTo>
                              <a:lnTo>
                                <a:pt x="6059" y="104482"/>
                              </a:lnTo>
                              <a:lnTo>
                                <a:pt x="6686" y="108661"/>
                              </a:lnTo>
                              <a:lnTo>
                                <a:pt x="7313" y="111586"/>
                              </a:lnTo>
                              <a:lnTo>
                                <a:pt x="7313" y="113676"/>
                              </a:lnTo>
                              <a:lnTo>
                                <a:pt x="7313" y="114512"/>
                              </a:lnTo>
                              <a:lnTo>
                                <a:pt x="7731" y="115557"/>
                              </a:lnTo>
                              <a:lnTo>
                                <a:pt x="8358" y="116602"/>
                              </a:lnTo>
                              <a:lnTo>
                                <a:pt x="7313" y="116602"/>
                              </a:lnTo>
                              <a:lnTo>
                                <a:pt x="8358" y="115557"/>
                              </a:lnTo>
                              <a:lnTo>
                                <a:pt x="7731" y="113049"/>
                              </a:lnTo>
                              <a:lnTo>
                                <a:pt x="7731" y="111168"/>
                              </a:lnTo>
                              <a:lnTo>
                                <a:pt x="8358" y="109079"/>
                              </a:lnTo>
                              <a:lnTo>
                                <a:pt x="8985" y="106989"/>
                              </a:lnTo>
                              <a:lnTo>
                                <a:pt x="8358" y="104482"/>
                              </a:lnTo>
                              <a:lnTo>
                                <a:pt x="8358" y="102601"/>
                              </a:lnTo>
                              <a:lnTo>
                                <a:pt x="8358" y="100093"/>
                              </a:lnTo>
                              <a:lnTo>
                                <a:pt x="8985" y="96959"/>
                              </a:lnTo>
                              <a:lnTo>
                                <a:pt x="10656" y="94033"/>
                              </a:lnTo>
                              <a:lnTo>
                                <a:pt x="11701" y="91526"/>
                              </a:lnTo>
                              <a:lnTo>
                                <a:pt x="11284" y="89018"/>
                              </a:lnTo>
                              <a:lnTo>
                                <a:pt x="12328" y="86928"/>
                              </a:lnTo>
                              <a:lnTo>
                                <a:pt x="14000" y="85048"/>
                              </a:lnTo>
                              <a:lnTo>
                                <a:pt x="15254" y="82958"/>
                              </a:lnTo>
                              <a:lnTo>
                                <a:pt x="15672" y="80869"/>
                              </a:lnTo>
                              <a:lnTo>
                                <a:pt x="16299" y="79406"/>
                              </a:lnTo>
                              <a:lnTo>
                                <a:pt x="17344" y="78361"/>
                              </a:lnTo>
                              <a:lnTo>
                                <a:pt x="18597" y="77316"/>
                              </a:lnTo>
                              <a:lnTo>
                                <a:pt x="19224" y="76898"/>
                              </a:lnTo>
                              <a:lnTo>
                                <a:pt x="20269" y="75854"/>
                              </a:lnTo>
                              <a:lnTo>
                                <a:pt x="21940" y="74809"/>
                              </a:lnTo>
                              <a:lnTo>
                                <a:pt x="24239" y="74809"/>
                              </a:lnTo>
                              <a:lnTo>
                                <a:pt x="26538" y="74391"/>
                              </a:lnTo>
                              <a:lnTo>
                                <a:pt x="28836" y="74391"/>
                              </a:lnTo>
                              <a:lnTo>
                                <a:pt x="30508" y="74809"/>
                              </a:lnTo>
                              <a:lnTo>
                                <a:pt x="33225" y="74809"/>
                              </a:lnTo>
                              <a:lnTo>
                                <a:pt x="36151" y="74809"/>
                              </a:lnTo>
                              <a:lnTo>
                                <a:pt x="38449" y="75436"/>
                              </a:lnTo>
                              <a:lnTo>
                                <a:pt x="40121" y="76481"/>
                              </a:lnTo>
                              <a:lnTo>
                                <a:pt x="41793" y="77943"/>
                              </a:lnTo>
                              <a:lnTo>
                                <a:pt x="45136" y="78988"/>
                              </a:lnTo>
                              <a:lnTo>
                                <a:pt x="47435" y="80451"/>
                              </a:lnTo>
                              <a:lnTo>
                                <a:pt x="48479" y="82540"/>
                              </a:lnTo>
                              <a:lnTo>
                                <a:pt x="50151" y="84421"/>
                              </a:lnTo>
                              <a:lnTo>
                                <a:pt x="51405" y="86928"/>
                              </a:lnTo>
                              <a:lnTo>
                                <a:pt x="53077" y="89436"/>
                              </a:lnTo>
                              <a:lnTo>
                                <a:pt x="55376" y="91944"/>
                              </a:lnTo>
                              <a:lnTo>
                                <a:pt x="56421" y="94451"/>
                              </a:lnTo>
                              <a:lnTo>
                                <a:pt x="56421" y="96541"/>
                              </a:lnTo>
                              <a:lnTo>
                                <a:pt x="57048" y="98631"/>
                              </a:lnTo>
                              <a:lnTo>
                                <a:pt x="58092" y="100511"/>
                              </a:lnTo>
                              <a:lnTo>
                                <a:pt x="58719" y="102601"/>
                              </a:lnTo>
                              <a:lnTo>
                                <a:pt x="58719" y="103646"/>
                              </a:lnTo>
                              <a:lnTo>
                                <a:pt x="58719" y="104482"/>
                              </a:lnTo>
                              <a:lnTo>
                                <a:pt x="59764" y="105527"/>
                              </a:lnTo>
                              <a:lnTo>
                                <a:pt x="61017" y="106153"/>
                              </a:lnTo>
                              <a:lnTo>
                                <a:pt x="62063" y="106153"/>
                              </a:lnTo>
                              <a:lnTo>
                                <a:pt x="62689" y="104482"/>
                              </a:lnTo>
                              <a:lnTo>
                                <a:pt x="63317" y="103019"/>
                              </a:lnTo>
                              <a:lnTo>
                                <a:pt x="64361" y="100511"/>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095398pt;margin-top:41.892605pt;width:5.1pt;height:9.2pt;mso-position-horizontal-relative:page;mso-position-vertical-relative:paragraph;z-index:15899136" id="docshape500" coordorigin="8882,838" coordsize="102,184" path="m8891,838l8886,838,8885,841,8884,845,8885,849,8886,854,8884,859,8882,863,8883,868,8883,873,8884,880,8884,887,8884,893,8885,901,8885,908,8886,916,8886,925,8887,933,8888,941,8889,949,8889,960,8890,968,8891,976,8891,983,8891,990,8891,996,8891,1002,8892,1009,8893,1014,8893,1017,8893,1018,8894,1020,8895,1021,8893,1021,8895,1020,8894,1016,8894,1013,8895,1010,8896,1006,8895,1002,8895,999,8895,995,8896,991,8899,986,8900,982,8900,978,8901,975,8904,972,8906,968,8907,965,8908,963,8909,961,8911,960,8912,959,8914,957,8916,956,8920,956,8924,955,8927,955,8930,956,8934,956,8939,956,8942,957,8945,958,8948,961,8953,962,8957,965,8958,968,8961,971,8963,975,8965,979,8969,983,8971,987,8971,990,8972,993,8973,996,8974,999,8974,1001,8974,1002,8976,1004,8978,1005,8980,1005,8981,1002,8982,1000,8983,996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5899648" behindDoc="0" locked="0" layoutInCell="1" allowOverlap="1" wp14:anchorId="68DC4D94" wp14:editId="66990373">
                <wp:simplePos x="0" y="0"/>
                <wp:positionH relativeFrom="page">
                  <wp:posOffset>5694133</wp:posOffset>
                </wp:positionH>
                <wp:positionV relativeFrom="paragraph">
                  <wp:posOffset>564216</wp:posOffset>
                </wp:positionV>
                <wp:extent cx="14604" cy="266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6670"/>
                        </a:xfrm>
                        <a:custGeom>
                          <a:avLst/>
                          <a:gdLst/>
                          <a:ahLst/>
                          <a:cxnLst/>
                          <a:rect l="l" t="t" r="r" b="b"/>
                          <a:pathLst>
                            <a:path w="14604" h="26670">
                              <a:moveTo>
                                <a:pt x="2299" y="0"/>
                              </a:moveTo>
                              <a:lnTo>
                                <a:pt x="2299" y="417"/>
                              </a:lnTo>
                              <a:lnTo>
                                <a:pt x="1254" y="417"/>
                              </a:lnTo>
                              <a:lnTo>
                                <a:pt x="1254" y="2089"/>
                              </a:lnTo>
                              <a:lnTo>
                                <a:pt x="627" y="2925"/>
                              </a:lnTo>
                              <a:lnTo>
                                <a:pt x="0" y="4597"/>
                              </a:lnTo>
                              <a:lnTo>
                                <a:pt x="0" y="6060"/>
                              </a:lnTo>
                              <a:lnTo>
                                <a:pt x="627" y="7104"/>
                              </a:lnTo>
                              <a:lnTo>
                                <a:pt x="1254" y="8567"/>
                              </a:lnTo>
                              <a:lnTo>
                                <a:pt x="1254" y="10030"/>
                              </a:lnTo>
                              <a:lnTo>
                                <a:pt x="2299" y="11493"/>
                              </a:lnTo>
                              <a:lnTo>
                                <a:pt x="4597" y="14000"/>
                              </a:lnTo>
                              <a:lnTo>
                                <a:pt x="6896" y="16090"/>
                              </a:lnTo>
                              <a:lnTo>
                                <a:pt x="7523" y="17553"/>
                              </a:lnTo>
                              <a:lnTo>
                                <a:pt x="8568" y="20060"/>
                              </a:lnTo>
                              <a:lnTo>
                                <a:pt x="10866" y="22568"/>
                              </a:lnTo>
                              <a:lnTo>
                                <a:pt x="13165" y="24657"/>
                              </a:lnTo>
                              <a:lnTo>
                                <a:pt x="14210" y="265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356964pt;margin-top:44.426495pt;width:1.150pt;height:2.1pt;mso-position-horizontal-relative:page;mso-position-vertical-relative:paragraph;z-index:15899648" id="docshape501" coordorigin="8967,889" coordsize="23,42" path="m8971,889l8971,889,8969,889,8969,892,8968,893,8967,896,8967,898,8968,900,8969,902,8969,904,8971,907,8974,911,8978,914,8979,916,8981,920,8984,924,8988,927,8990,93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900160" behindDoc="0" locked="0" layoutInCell="1" allowOverlap="1" wp14:anchorId="17264712" wp14:editId="32812D6B">
                <wp:simplePos x="0" y="0"/>
                <wp:positionH relativeFrom="page">
                  <wp:posOffset>5738226</wp:posOffset>
                </wp:positionH>
                <wp:positionV relativeFrom="paragraph">
                  <wp:posOffset>595352</wp:posOffset>
                </wp:positionV>
                <wp:extent cx="29845" cy="3175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31750"/>
                        </a:xfrm>
                        <a:custGeom>
                          <a:avLst/>
                          <a:gdLst/>
                          <a:ahLst/>
                          <a:cxnLst/>
                          <a:rect l="l" t="t" r="r" b="b"/>
                          <a:pathLst>
                            <a:path w="29845" h="31750">
                              <a:moveTo>
                                <a:pt x="12537" y="30090"/>
                              </a:moveTo>
                              <a:lnTo>
                                <a:pt x="15881" y="30717"/>
                              </a:lnTo>
                              <a:lnTo>
                                <a:pt x="18179" y="31135"/>
                              </a:lnTo>
                              <a:lnTo>
                                <a:pt x="17135" y="31135"/>
                              </a:lnTo>
                              <a:lnTo>
                                <a:pt x="19851" y="30717"/>
                              </a:lnTo>
                              <a:lnTo>
                                <a:pt x="21105" y="30090"/>
                              </a:lnTo>
                              <a:lnTo>
                                <a:pt x="22777" y="28627"/>
                              </a:lnTo>
                              <a:lnTo>
                                <a:pt x="25494" y="27583"/>
                              </a:lnTo>
                              <a:lnTo>
                                <a:pt x="27166" y="26747"/>
                              </a:lnTo>
                              <a:lnTo>
                                <a:pt x="28837" y="25075"/>
                              </a:lnTo>
                              <a:lnTo>
                                <a:pt x="28837" y="23612"/>
                              </a:lnTo>
                              <a:lnTo>
                                <a:pt x="28837" y="22150"/>
                              </a:lnTo>
                              <a:lnTo>
                                <a:pt x="29464" y="20060"/>
                              </a:lnTo>
                              <a:lnTo>
                                <a:pt x="29464" y="18597"/>
                              </a:lnTo>
                              <a:lnTo>
                                <a:pt x="28837" y="16716"/>
                              </a:lnTo>
                              <a:lnTo>
                                <a:pt x="27792" y="14000"/>
                              </a:lnTo>
                              <a:lnTo>
                                <a:pt x="26120" y="11492"/>
                              </a:lnTo>
                              <a:lnTo>
                                <a:pt x="25494" y="9612"/>
                              </a:lnTo>
                              <a:lnTo>
                                <a:pt x="25494" y="7522"/>
                              </a:lnTo>
                              <a:lnTo>
                                <a:pt x="24448" y="6059"/>
                              </a:lnTo>
                              <a:lnTo>
                                <a:pt x="20478" y="3970"/>
                              </a:lnTo>
                              <a:lnTo>
                                <a:pt x="18806" y="2507"/>
                              </a:lnTo>
                              <a:lnTo>
                                <a:pt x="18179" y="1462"/>
                              </a:lnTo>
                              <a:lnTo>
                                <a:pt x="17135" y="1044"/>
                              </a:lnTo>
                              <a:lnTo>
                                <a:pt x="14209" y="0"/>
                              </a:lnTo>
                              <a:lnTo>
                                <a:pt x="12537" y="0"/>
                              </a:lnTo>
                              <a:lnTo>
                                <a:pt x="11493" y="0"/>
                              </a:lnTo>
                              <a:lnTo>
                                <a:pt x="10238" y="626"/>
                              </a:lnTo>
                              <a:lnTo>
                                <a:pt x="8566" y="1044"/>
                              </a:lnTo>
                              <a:lnTo>
                                <a:pt x="7523" y="2089"/>
                              </a:lnTo>
                              <a:lnTo>
                                <a:pt x="5642" y="3552"/>
                              </a:lnTo>
                              <a:lnTo>
                                <a:pt x="4597" y="5015"/>
                              </a:lnTo>
                              <a:lnTo>
                                <a:pt x="3970" y="7104"/>
                              </a:lnTo>
                              <a:lnTo>
                                <a:pt x="3552" y="8985"/>
                              </a:lnTo>
                              <a:lnTo>
                                <a:pt x="2298" y="11492"/>
                              </a:lnTo>
                              <a:lnTo>
                                <a:pt x="1880" y="15045"/>
                              </a:lnTo>
                              <a:lnTo>
                                <a:pt x="2298" y="18179"/>
                              </a:lnTo>
                              <a:lnTo>
                                <a:pt x="2298" y="21732"/>
                              </a:lnTo>
                              <a:lnTo>
                                <a:pt x="626" y="25075"/>
                              </a:lnTo>
                              <a:lnTo>
                                <a:pt x="0" y="2862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1.828857pt;margin-top:46.878139pt;width:2.35pt;height:2.5pt;mso-position-horizontal-relative:page;mso-position-vertical-relative:paragraph;z-index:15900160" id="docshape502" coordorigin="9037,938" coordsize="47,50" path="m9056,985l9062,986,9065,987,9064,987,9068,986,9070,985,9072,983,9077,981,9079,980,9082,977,9082,975,9082,972,9083,969,9083,967,9082,964,9080,960,9078,956,9077,953,9077,949,9075,947,9069,944,9066,942,9065,940,9064,939,9059,938,9056,938,9055,938,9053,939,9050,939,9048,941,9045,943,9044,945,9043,949,9042,952,9040,956,9040,961,9040,966,9040,972,9038,977,9037,98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900672" behindDoc="0" locked="0" layoutInCell="1" allowOverlap="1" wp14:anchorId="20B83E56" wp14:editId="573C2243">
                <wp:simplePos x="0" y="0"/>
                <wp:positionH relativeFrom="page">
                  <wp:posOffset>5798199</wp:posOffset>
                </wp:positionH>
                <wp:positionV relativeFrom="paragraph">
                  <wp:posOffset>595352</wp:posOffset>
                </wp:positionV>
                <wp:extent cx="86995" cy="37465"/>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37465"/>
                        </a:xfrm>
                        <a:custGeom>
                          <a:avLst/>
                          <a:gdLst/>
                          <a:ahLst/>
                          <a:cxnLst/>
                          <a:rect l="l" t="t" r="r" b="b"/>
                          <a:pathLst>
                            <a:path w="86995" h="37465">
                              <a:moveTo>
                                <a:pt x="0" y="2089"/>
                              </a:moveTo>
                              <a:lnTo>
                                <a:pt x="1253" y="1462"/>
                              </a:lnTo>
                              <a:lnTo>
                                <a:pt x="1253" y="0"/>
                              </a:lnTo>
                              <a:lnTo>
                                <a:pt x="2299" y="1044"/>
                              </a:lnTo>
                              <a:lnTo>
                                <a:pt x="3343" y="2507"/>
                              </a:lnTo>
                              <a:lnTo>
                                <a:pt x="4597" y="3970"/>
                              </a:lnTo>
                              <a:lnTo>
                                <a:pt x="5642" y="6059"/>
                              </a:lnTo>
                              <a:lnTo>
                                <a:pt x="6268" y="8149"/>
                              </a:lnTo>
                              <a:lnTo>
                                <a:pt x="6895" y="10657"/>
                              </a:lnTo>
                              <a:lnTo>
                                <a:pt x="7940" y="13164"/>
                              </a:lnTo>
                              <a:lnTo>
                                <a:pt x="8567" y="16090"/>
                              </a:lnTo>
                              <a:lnTo>
                                <a:pt x="9194" y="19642"/>
                              </a:lnTo>
                              <a:lnTo>
                                <a:pt x="10239" y="22568"/>
                              </a:lnTo>
                              <a:lnTo>
                                <a:pt x="11284" y="25702"/>
                              </a:lnTo>
                              <a:lnTo>
                                <a:pt x="11911" y="28627"/>
                              </a:lnTo>
                              <a:lnTo>
                                <a:pt x="12537" y="30717"/>
                              </a:lnTo>
                              <a:lnTo>
                                <a:pt x="12956" y="32598"/>
                              </a:lnTo>
                              <a:lnTo>
                                <a:pt x="14210" y="34270"/>
                              </a:lnTo>
                              <a:lnTo>
                                <a:pt x="14837" y="35732"/>
                              </a:lnTo>
                              <a:lnTo>
                                <a:pt x="16508" y="36150"/>
                              </a:lnTo>
                              <a:lnTo>
                                <a:pt x="17553" y="37195"/>
                              </a:lnTo>
                              <a:lnTo>
                                <a:pt x="19852" y="36777"/>
                              </a:lnTo>
                              <a:lnTo>
                                <a:pt x="21524" y="35732"/>
                              </a:lnTo>
                              <a:lnTo>
                                <a:pt x="21524" y="34688"/>
                              </a:lnTo>
                              <a:lnTo>
                                <a:pt x="22568" y="33225"/>
                              </a:lnTo>
                              <a:lnTo>
                                <a:pt x="23822" y="31135"/>
                              </a:lnTo>
                              <a:lnTo>
                                <a:pt x="25494" y="28627"/>
                              </a:lnTo>
                              <a:lnTo>
                                <a:pt x="26538" y="25702"/>
                              </a:lnTo>
                              <a:lnTo>
                                <a:pt x="28419" y="22568"/>
                              </a:lnTo>
                              <a:lnTo>
                                <a:pt x="30091" y="20060"/>
                              </a:lnTo>
                              <a:lnTo>
                                <a:pt x="31763" y="17135"/>
                              </a:lnTo>
                              <a:lnTo>
                                <a:pt x="34061" y="14000"/>
                              </a:lnTo>
                              <a:lnTo>
                                <a:pt x="35733" y="11492"/>
                              </a:lnTo>
                              <a:lnTo>
                                <a:pt x="36778" y="8985"/>
                              </a:lnTo>
                              <a:lnTo>
                                <a:pt x="37405" y="6477"/>
                              </a:lnTo>
                              <a:lnTo>
                                <a:pt x="38450" y="4597"/>
                              </a:lnTo>
                              <a:lnTo>
                                <a:pt x="39704" y="3134"/>
                              </a:lnTo>
                              <a:lnTo>
                                <a:pt x="41376" y="1462"/>
                              </a:lnTo>
                              <a:lnTo>
                                <a:pt x="43047" y="1044"/>
                              </a:lnTo>
                              <a:lnTo>
                                <a:pt x="44719" y="0"/>
                              </a:lnTo>
                              <a:lnTo>
                                <a:pt x="46391" y="0"/>
                              </a:lnTo>
                              <a:lnTo>
                                <a:pt x="47644" y="0"/>
                              </a:lnTo>
                              <a:lnTo>
                                <a:pt x="49316" y="0"/>
                              </a:lnTo>
                              <a:lnTo>
                                <a:pt x="51406" y="1044"/>
                              </a:lnTo>
                              <a:lnTo>
                                <a:pt x="54331" y="2089"/>
                              </a:lnTo>
                              <a:lnTo>
                                <a:pt x="56631" y="3134"/>
                              </a:lnTo>
                              <a:lnTo>
                                <a:pt x="58929" y="4597"/>
                              </a:lnTo>
                              <a:lnTo>
                                <a:pt x="61228" y="6059"/>
                              </a:lnTo>
                              <a:lnTo>
                                <a:pt x="62900" y="7522"/>
                              </a:lnTo>
                              <a:lnTo>
                                <a:pt x="65616" y="8985"/>
                              </a:lnTo>
                              <a:lnTo>
                                <a:pt x="67287" y="11074"/>
                              </a:lnTo>
                              <a:lnTo>
                                <a:pt x="68541" y="13164"/>
                              </a:lnTo>
                              <a:lnTo>
                                <a:pt x="70840" y="15045"/>
                              </a:lnTo>
                              <a:lnTo>
                                <a:pt x="72930" y="16090"/>
                              </a:lnTo>
                              <a:lnTo>
                                <a:pt x="75228" y="18179"/>
                              </a:lnTo>
                              <a:lnTo>
                                <a:pt x="77527" y="19642"/>
                              </a:lnTo>
                              <a:lnTo>
                                <a:pt x="80453" y="21105"/>
                              </a:lnTo>
                              <a:lnTo>
                                <a:pt x="82125" y="22568"/>
                              </a:lnTo>
                              <a:lnTo>
                                <a:pt x="84214" y="23612"/>
                              </a:lnTo>
                              <a:lnTo>
                                <a:pt x="86512" y="2423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551178pt;margin-top:46.878139pt;width:6.85pt;height:2.95pt;mso-position-horizontal-relative:page;mso-position-vertical-relative:paragraph;z-index:15900672" id="docshape503" coordorigin="9131,938" coordsize="137,59" path="m9131,941l9133,940,9133,938,9135,939,9136,942,9138,944,9140,947,9141,950,9142,954,9144,958,9145,963,9146,968,9147,973,9149,978,9150,983,9151,986,9151,989,9153,992,9154,994,9157,994,9159,996,9162,995,9165,994,9165,992,9167,990,9169,987,9171,983,9173,978,9176,973,9178,969,9181,965,9185,960,9187,956,9189,952,9190,948,9192,945,9194,942,9196,940,9199,939,9201,938,9204,938,9206,938,9209,938,9212,939,9217,941,9220,942,9224,945,9227,947,9230,949,9234,952,9237,955,9239,958,9243,961,9246,963,9249,966,9253,968,9258,971,9260,973,9264,975,9267,97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5901184" behindDoc="0" locked="0" layoutInCell="1" allowOverlap="1" wp14:anchorId="38FB46F2" wp14:editId="1ADD8D41">
                <wp:simplePos x="0" y="0"/>
                <wp:positionH relativeFrom="page">
                  <wp:posOffset>5936327</wp:posOffset>
                </wp:positionH>
                <wp:positionV relativeFrom="paragraph">
                  <wp:posOffset>608934</wp:posOffset>
                </wp:positionV>
                <wp:extent cx="1270" cy="190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
                        </a:xfrm>
                        <a:custGeom>
                          <a:avLst/>
                          <a:gdLst/>
                          <a:ahLst/>
                          <a:cxnLst/>
                          <a:rect l="l" t="t" r="r" b="b"/>
                          <a:pathLst>
                            <a:path w="1270" h="1905">
                              <a:moveTo>
                                <a:pt x="1045" y="1462"/>
                              </a:moveTo>
                              <a:lnTo>
                                <a:pt x="1045" y="417"/>
                              </a:lnTo>
                              <a:lnTo>
                                <a:pt x="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427399pt;margin-top:47.947628pt;width:.1pt;height:.15pt;mso-position-horizontal-relative:page;mso-position-vertical-relative:paragraph;z-index:15901184" id="docshape504" coordorigin="9349,959" coordsize="2,3" path="m9350,961l9350,960,9349,959e" filled="false" stroked="true" strokeweight="1pt" strokecolor="#eb7c23">
                <v:path arrowok="t"/>
                <v:stroke dashstyle="solid"/>
                <w10:wrap type="none"/>
              </v:shape>
            </w:pict>
          </mc:Fallback>
        </mc:AlternateContent>
      </w:r>
      <w:r>
        <w:t xml:space="preserve">Dans le cas </w:t>
      </w:r>
      <w:del w:id="56" w:author="BEAUX Ghislaine" w:date="2026-05-05T08:38:00Z" w16du:dateUtc="2026-05-05T06:38:00Z">
        <w:r w:rsidDel="005B6F26">
          <w:delText>ou</w:delText>
        </w:r>
      </w:del>
      <w:ins w:id="57" w:author="BEAUX Ghislaine" w:date="2026-05-05T08:38:00Z" w16du:dateUtc="2026-05-05T06:38:00Z">
        <w:r w:rsidR="005B6F26">
          <w:t>où</w:t>
        </w:r>
      </w:ins>
      <w:r>
        <w:t xml:space="preserve"> le mimosa est placé 3j dans le noir, on pourrait penser que celui-ci a suffisamment d’énergie et de ressources pour subsister durant une telle période et qu’il sera donc </w:t>
      </w:r>
      <w:commentRangeStart w:id="58"/>
      <w:r>
        <w:t>fermé</w:t>
      </w:r>
      <w:commentRangeEnd w:id="58"/>
      <w:r w:rsidR="005B6F26">
        <w:rPr>
          <w:rStyle w:val="Marquedecommentaire"/>
          <w:sz w:val="20"/>
          <w:szCs w:val="20"/>
        </w:rPr>
        <w:commentReference w:id="58"/>
      </w:r>
      <w:r>
        <w:t>.</w:t>
      </w:r>
    </w:p>
    <w:p w14:paraId="5288551C" w14:textId="77777777" w:rsidR="00762715" w:rsidRDefault="00762715">
      <w:pPr>
        <w:pStyle w:val="Corpsdetexte"/>
        <w:spacing w:line="276" w:lineRule="auto"/>
        <w:jc w:val="both"/>
        <w:sectPr w:rsidR="00762715">
          <w:pgSz w:w="11920" w:h="16840"/>
          <w:pgMar w:top="1360" w:right="1275" w:bottom="280" w:left="1417" w:header="720" w:footer="720" w:gutter="0"/>
          <w:cols w:space="720"/>
        </w:sectPr>
      </w:pPr>
    </w:p>
    <w:p w14:paraId="5335E1EC" w14:textId="77777777" w:rsidR="00762715" w:rsidRDefault="00000000">
      <w:pPr>
        <w:ind w:left="232"/>
        <w:rPr>
          <w:sz w:val="20"/>
        </w:rPr>
      </w:pPr>
      <w:r>
        <w:rPr>
          <w:noProof/>
          <w:sz w:val="20"/>
        </w:rPr>
        <w:lastRenderedPageBreak/>
        <mc:AlternateContent>
          <mc:Choice Requires="wps">
            <w:drawing>
              <wp:anchor distT="0" distB="0" distL="0" distR="0" simplePos="0" relativeHeight="15986688" behindDoc="0" locked="0" layoutInCell="1" allowOverlap="1" wp14:anchorId="4080BA33" wp14:editId="25740A39">
                <wp:simplePos x="0" y="0"/>
                <wp:positionH relativeFrom="page">
                  <wp:posOffset>4671748</wp:posOffset>
                </wp:positionH>
                <wp:positionV relativeFrom="page">
                  <wp:posOffset>1210591</wp:posOffset>
                </wp:positionV>
                <wp:extent cx="240029" cy="20574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205740"/>
                        </a:xfrm>
                        <a:custGeom>
                          <a:avLst/>
                          <a:gdLst/>
                          <a:ahLst/>
                          <a:cxnLst/>
                          <a:rect l="l" t="t" r="r" b="b"/>
                          <a:pathLst>
                            <a:path w="240029" h="205740">
                              <a:moveTo>
                                <a:pt x="6199" y="41764"/>
                              </a:moveTo>
                              <a:lnTo>
                                <a:pt x="5220" y="43067"/>
                              </a:lnTo>
                              <a:lnTo>
                                <a:pt x="5220" y="45679"/>
                              </a:lnTo>
                              <a:lnTo>
                                <a:pt x="5220" y="46983"/>
                              </a:lnTo>
                              <a:lnTo>
                                <a:pt x="6199" y="49594"/>
                              </a:lnTo>
                              <a:lnTo>
                                <a:pt x="7177" y="50899"/>
                              </a:lnTo>
                              <a:lnTo>
                                <a:pt x="8809" y="54814"/>
                              </a:lnTo>
                              <a:lnTo>
                                <a:pt x="9788" y="58729"/>
                              </a:lnTo>
                              <a:lnTo>
                                <a:pt x="11419" y="64276"/>
                              </a:lnTo>
                              <a:lnTo>
                                <a:pt x="13377" y="70801"/>
                              </a:lnTo>
                              <a:lnTo>
                                <a:pt x="15987" y="77653"/>
                              </a:lnTo>
                              <a:lnTo>
                                <a:pt x="18598" y="86462"/>
                              </a:lnTo>
                              <a:lnTo>
                                <a:pt x="21208" y="94946"/>
                              </a:lnTo>
                              <a:lnTo>
                                <a:pt x="23818" y="103756"/>
                              </a:lnTo>
                              <a:lnTo>
                                <a:pt x="27408" y="112891"/>
                              </a:lnTo>
                              <a:lnTo>
                                <a:pt x="30017" y="121049"/>
                              </a:lnTo>
                              <a:lnTo>
                                <a:pt x="32627" y="129531"/>
                              </a:lnTo>
                              <a:lnTo>
                                <a:pt x="35238" y="138015"/>
                              </a:lnTo>
                              <a:lnTo>
                                <a:pt x="38175" y="145846"/>
                              </a:lnTo>
                              <a:lnTo>
                                <a:pt x="39806" y="154002"/>
                              </a:lnTo>
                              <a:lnTo>
                                <a:pt x="40785" y="161833"/>
                              </a:lnTo>
                              <a:lnTo>
                                <a:pt x="40785" y="168033"/>
                              </a:lnTo>
                              <a:lnTo>
                                <a:pt x="40785" y="174232"/>
                              </a:lnTo>
                              <a:lnTo>
                                <a:pt x="43395" y="179778"/>
                              </a:lnTo>
                              <a:lnTo>
                                <a:pt x="45026" y="184346"/>
                              </a:lnTo>
                              <a:lnTo>
                                <a:pt x="44048" y="187609"/>
                              </a:lnTo>
                              <a:lnTo>
                                <a:pt x="45026" y="190872"/>
                              </a:lnTo>
                              <a:lnTo>
                                <a:pt x="44048" y="189240"/>
                              </a:lnTo>
                              <a:lnTo>
                                <a:pt x="43395" y="186957"/>
                              </a:lnTo>
                              <a:lnTo>
                                <a:pt x="41438" y="183693"/>
                              </a:lnTo>
                              <a:lnTo>
                                <a:pt x="39806" y="179778"/>
                              </a:lnTo>
                              <a:lnTo>
                                <a:pt x="38827" y="174232"/>
                              </a:lnTo>
                              <a:lnTo>
                                <a:pt x="36217" y="168033"/>
                              </a:lnTo>
                              <a:lnTo>
                                <a:pt x="34586" y="161833"/>
                              </a:lnTo>
                              <a:lnTo>
                                <a:pt x="31975" y="154655"/>
                              </a:lnTo>
                              <a:lnTo>
                                <a:pt x="28386" y="147477"/>
                              </a:lnTo>
                              <a:lnTo>
                                <a:pt x="25775" y="138994"/>
                              </a:lnTo>
                              <a:lnTo>
                                <a:pt x="22187" y="129531"/>
                              </a:lnTo>
                              <a:lnTo>
                                <a:pt x="19576" y="118439"/>
                              </a:lnTo>
                              <a:lnTo>
                                <a:pt x="15008" y="107671"/>
                              </a:lnTo>
                              <a:lnTo>
                                <a:pt x="11419" y="97230"/>
                              </a:lnTo>
                              <a:lnTo>
                                <a:pt x="8809" y="85484"/>
                              </a:lnTo>
                              <a:lnTo>
                                <a:pt x="6199" y="74717"/>
                              </a:lnTo>
                              <a:lnTo>
                                <a:pt x="3589" y="63624"/>
                              </a:lnTo>
                              <a:lnTo>
                                <a:pt x="1957" y="54161"/>
                              </a:lnTo>
                              <a:lnTo>
                                <a:pt x="978" y="46331"/>
                              </a:lnTo>
                              <a:lnTo>
                                <a:pt x="0" y="39152"/>
                              </a:lnTo>
                              <a:lnTo>
                                <a:pt x="0" y="32954"/>
                              </a:lnTo>
                              <a:lnTo>
                                <a:pt x="978" y="27406"/>
                              </a:lnTo>
                              <a:lnTo>
                                <a:pt x="22187" y="652"/>
                              </a:lnTo>
                              <a:lnTo>
                                <a:pt x="25775" y="652"/>
                              </a:lnTo>
                              <a:lnTo>
                                <a:pt x="29039" y="652"/>
                              </a:lnTo>
                              <a:lnTo>
                                <a:pt x="33607" y="0"/>
                              </a:lnTo>
                              <a:lnTo>
                                <a:pt x="38827" y="652"/>
                              </a:lnTo>
                              <a:lnTo>
                                <a:pt x="43395" y="2284"/>
                              </a:lnTo>
                              <a:lnTo>
                                <a:pt x="47637" y="3263"/>
                              </a:lnTo>
                              <a:lnTo>
                                <a:pt x="51226" y="4893"/>
                              </a:lnTo>
                              <a:lnTo>
                                <a:pt x="54815" y="5546"/>
                              </a:lnTo>
                              <a:lnTo>
                                <a:pt x="58404" y="6199"/>
                              </a:lnTo>
                              <a:lnTo>
                                <a:pt x="61993" y="7830"/>
                              </a:lnTo>
                              <a:lnTo>
                                <a:pt x="64603" y="10114"/>
                              </a:lnTo>
                              <a:lnTo>
                                <a:pt x="68193" y="12724"/>
                              </a:lnTo>
                              <a:lnTo>
                                <a:pt x="70803" y="15661"/>
                              </a:lnTo>
                              <a:lnTo>
                                <a:pt x="74066" y="20555"/>
                              </a:lnTo>
                              <a:lnTo>
                                <a:pt x="77002" y="25775"/>
                              </a:lnTo>
                              <a:lnTo>
                                <a:pt x="78633" y="31322"/>
                              </a:lnTo>
                              <a:lnTo>
                                <a:pt x="81244" y="36869"/>
                              </a:lnTo>
                              <a:lnTo>
                                <a:pt x="83201" y="42416"/>
                              </a:lnTo>
                              <a:lnTo>
                                <a:pt x="83854" y="47962"/>
                              </a:lnTo>
                              <a:lnTo>
                                <a:pt x="83854" y="54161"/>
                              </a:lnTo>
                              <a:lnTo>
                                <a:pt x="82223" y="58729"/>
                              </a:lnTo>
                              <a:lnTo>
                                <a:pt x="81244" y="64276"/>
                              </a:lnTo>
                              <a:lnTo>
                                <a:pt x="79613" y="70801"/>
                              </a:lnTo>
                              <a:lnTo>
                                <a:pt x="77655" y="75370"/>
                              </a:lnTo>
                              <a:lnTo>
                                <a:pt x="75045" y="79938"/>
                              </a:lnTo>
                              <a:lnTo>
                                <a:pt x="72434" y="85484"/>
                              </a:lnTo>
                              <a:lnTo>
                                <a:pt x="70803" y="90378"/>
                              </a:lnTo>
                              <a:lnTo>
                                <a:pt x="68193" y="95925"/>
                              </a:lnTo>
                              <a:lnTo>
                                <a:pt x="65256" y="99841"/>
                              </a:lnTo>
                              <a:lnTo>
                                <a:pt x="63625" y="103756"/>
                              </a:lnTo>
                              <a:lnTo>
                                <a:pt x="62646" y="107671"/>
                              </a:lnTo>
                              <a:lnTo>
                                <a:pt x="61993" y="110608"/>
                              </a:lnTo>
                              <a:lnTo>
                                <a:pt x="61993" y="113870"/>
                              </a:lnTo>
                              <a:lnTo>
                                <a:pt x="61993" y="116806"/>
                              </a:lnTo>
                              <a:lnTo>
                                <a:pt x="61993" y="119418"/>
                              </a:lnTo>
                              <a:lnTo>
                                <a:pt x="62646" y="121701"/>
                              </a:lnTo>
                              <a:lnTo>
                                <a:pt x="63625" y="123985"/>
                              </a:lnTo>
                              <a:lnTo>
                                <a:pt x="65256" y="125616"/>
                              </a:lnTo>
                              <a:lnTo>
                                <a:pt x="66235" y="127248"/>
                              </a:lnTo>
                              <a:lnTo>
                                <a:pt x="68845" y="128879"/>
                              </a:lnTo>
                              <a:lnTo>
                                <a:pt x="70803" y="129531"/>
                              </a:lnTo>
                              <a:lnTo>
                                <a:pt x="74066" y="130185"/>
                              </a:lnTo>
                              <a:lnTo>
                                <a:pt x="77655" y="130185"/>
                              </a:lnTo>
                              <a:lnTo>
                                <a:pt x="82223" y="130185"/>
                              </a:lnTo>
                              <a:lnTo>
                                <a:pt x="86465" y="130185"/>
                              </a:lnTo>
                              <a:lnTo>
                                <a:pt x="92011" y="129531"/>
                              </a:lnTo>
                              <a:lnTo>
                                <a:pt x="97232" y="127901"/>
                              </a:lnTo>
                              <a:lnTo>
                                <a:pt x="102452" y="126269"/>
                              </a:lnTo>
                              <a:lnTo>
                                <a:pt x="107673" y="123985"/>
                              </a:lnTo>
                              <a:lnTo>
                                <a:pt x="113872" y="121701"/>
                              </a:lnTo>
                              <a:lnTo>
                                <a:pt x="119093" y="118439"/>
                              </a:lnTo>
                              <a:lnTo>
                                <a:pt x="125292" y="115502"/>
                              </a:lnTo>
                              <a:lnTo>
                                <a:pt x="130839" y="111586"/>
                              </a:lnTo>
                              <a:lnTo>
                                <a:pt x="137038" y="107671"/>
                              </a:lnTo>
                              <a:lnTo>
                                <a:pt x="142259" y="103756"/>
                              </a:lnTo>
                              <a:lnTo>
                                <a:pt x="147479" y="98862"/>
                              </a:lnTo>
                              <a:lnTo>
                                <a:pt x="153679" y="94293"/>
                              </a:lnTo>
                              <a:lnTo>
                                <a:pt x="158899" y="89399"/>
                              </a:lnTo>
                              <a:lnTo>
                                <a:pt x="163467" y="85484"/>
                              </a:lnTo>
                              <a:lnTo>
                                <a:pt x="167709" y="80917"/>
                              </a:lnTo>
                              <a:lnTo>
                                <a:pt x="172277" y="76023"/>
                              </a:lnTo>
                              <a:lnTo>
                                <a:pt x="174887" y="72107"/>
                              </a:lnTo>
                              <a:lnTo>
                                <a:pt x="177498" y="68192"/>
                              </a:lnTo>
                              <a:lnTo>
                                <a:pt x="179129" y="64276"/>
                              </a:lnTo>
                              <a:lnTo>
                                <a:pt x="180108" y="60361"/>
                              </a:lnTo>
                              <a:lnTo>
                                <a:pt x="180108" y="56446"/>
                              </a:lnTo>
                              <a:lnTo>
                                <a:pt x="180108" y="52530"/>
                              </a:lnTo>
                              <a:lnTo>
                                <a:pt x="180108" y="49594"/>
                              </a:lnTo>
                              <a:lnTo>
                                <a:pt x="178476" y="45679"/>
                              </a:lnTo>
                              <a:lnTo>
                                <a:pt x="177498" y="41764"/>
                              </a:lnTo>
                              <a:lnTo>
                                <a:pt x="174887" y="39152"/>
                              </a:lnTo>
                              <a:lnTo>
                                <a:pt x="173256" y="37848"/>
                              </a:lnTo>
                              <a:lnTo>
                                <a:pt x="171298" y="35237"/>
                              </a:lnTo>
                              <a:lnTo>
                                <a:pt x="169666" y="33933"/>
                              </a:lnTo>
                              <a:lnTo>
                                <a:pt x="167056" y="32954"/>
                              </a:lnTo>
                              <a:lnTo>
                                <a:pt x="163467" y="33933"/>
                              </a:lnTo>
                              <a:lnTo>
                                <a:pt x="159878" y="34584"/>
                              </a:lnTo>
                              <a:lnTo>
                                <a:pt x="157268" y="35237"/>
                              </a:lnTo>
                              <a:lnTo>
                                <a:pt x="154658" y="37848"/>
                              </a:lnTo>
                              <a:lnTo>
                                <a:pt x="151069" y="39152"/>
                              </a:lnTo>
                              <a:lnTo>
                                <a:pt x="148458" y="41764"/>
                              </a:lnTo>
                              <a:lnTo>
                                <a:pt x="145848" y="44046"/>
                              </a:lnTo>
                              <a:lnTo>
                                <a:pt x="143238" y="46983"/>
                              </a:lnTo>
                              <a:lnTo>
                                <a:pt x="141280" y="50246"/>
                              </a:lnTo>
                              <a:lnTo>
                                <a:pt x="139649" y="54161"/>
                              </a:lnTo>
                              <a:lnTo>
                                <a:pt x="137691" y="58077"/>
                              </a:lnTo>
                              <a:lnTo>
                                <a:pt x="137038" y="61992"/>
                              </a:lnTo>
                              <a:lnTo>
                                <a:pt x="136059" y="66886"/>
                              </a:lnTo>
                              <a:lnTo>
                                <a:pt x="136059" y="70801"/>
                              </a:lnTo>
                              <a:lnTo>
                                <a:pt x="135081" y="75370"/>
                              </a:lnTo>
                              <a:lnTo>
                                <a:pt x="135081" y="79938"/>
                              </a:lnTo>
                              <a:lnTo>
                                <a:pt x="135081" y="83853"/>
                              </a:lnTo>
                              <a:lnTo>
                                <a:pt x="135081" y="89399"/>
                              </a:lnTo>
                              <a:lnTo>
                                <a:pt x="135081" y="93315"/>
                              </a:lnTo>
                              <a:lnTo>
                                <a:pt x="135081" y="98209"/>
                              </a:lnTo>
                              <a:lnTo>
                                <a:pt x="135081" y="102777"/>
                              </a:lnTo>
                              <a:lnTo>
                                <a:pt x="136059" y="106693"/>
                              </a:lnTo>
                              <a:lnTo>
                                <a:pt x="137038" y="110608"/>
                              </a:lnTo>
                              <a:lnTo>
                                <a:pt x="137038" y="113870"/>
                              </a:lnTo>
                              <a:lnTo>
                                <a:pt x="138670" y="116806"/>
                              </a:lnTo>
                              <a:lnTo>
                                <a:pt x="144869" y="123985"/>
                              </a:lnTo>
                              <a:lnTo>
                                <a:pt x="145848" y="123985"/>
                              </a:lnTo>
                              <a:lnTo>
                                <a:pt x="147479" y="123333"/>
                              </a:lnTo>
                              <a:lnTo>
                                <a:pt x="148458" y="122354"/>
                              </a:lnTo>
                              <a:lnTo>
                                <a:pt x="150090" y="121049"/>
                              </a:lnTo>
                              <a:lnTo>
                                <a:pt x="151069" y="118439"/>
                              </a:lnTo>
                              <a:lnTo>
                                <a:pt x="152048" y="116154"/>
                              </a:lnTo>
                              <a:lnTo>
                                <a:pt x="153679" y="113870"/>
                              </a:lnTo>
                              <a:lnTo>
                                <a:pt x="155310" y="110608"/>
                              </a:lnTo>
                              <a:lnTo>
                                <a:pt x="157268" y="107671"/>
                              </a:lnTo>
                              <a:lnTo>
                                <a:pt x="159878" y="104409"/>
                              </a:lnTo>
                              <a:lnTo>
                                <a:pt x="161509" y="100493"/>
                              </a:lnTo>
                              <a:lnTo>
                                <a:pt x="163467" y="97230"/>
                              </a:lnTo>
                              <a:lnTo>
                                <a:pt x="166077" y="93315"/>
                              </a:lnTo>
                              <a:lnTo>
                                <a:pt x="167709" y="89399"/>
                              </a:lnTo>
                              <a:lnTo>
                                <a:pt x="169666" y="86462"/>
                              </a:lnTo>
                              <a:lnTo>
                                <a:pt x="170319" y="83201"/>
                              </a:lnTo>
                              <a:lnTo>
                                <a:pt x="172277" y="79285"/>
                              </a:lnTo>
                              <a:lnTo>
                                <a:pt x="173256" y="76023"/>
                              </a:lnTo>
                              <a:lnTo>
                                <a:pt x="174887" y="73086"/>
                              </a:lnTo>
                              <a:lnTo>
                                <a:pt x="175866" y="69822"/>
                              </a:lnTo>
                              <a:lnTo>
                                <a:pt x="175866" y="66886"/>
                              </a:lnTo>
                              <a:lnTo>
                                <a:pt x="177498" y="63624"/>
                              </a:lnTo>
                              <a:lnTo>
                                <a:pt x="178476" y="61340"/>
                              </a:lnTo>
                              <a:lnTo>
                                <a:pt x="179129" y="59708"/>
                              </a:lnTo>
                              <a:lnTo>
                                <a:pt x="180108" y="58077"/>
                              </a:lnTo>
                              <a:lnTo>
                                <a:pt x="180108" y="57425"/>
                              </a:lnTo>
                              <a:lnTo>
                                <a:pt x="182066" y="58729"/>
                              </a:lnTo>
                              <a:lnTo>
                                <a:pt x="184675" y="60361"/>
                              </a:lnTo>
                              <a:lnTo>
                                <a:pt x="186307" y="62971"/>
                              </a:lnTo>
                              <a:lnTo>
                                <a:pt x="188917" y="66886"/>
                              </a:lnTo>
                              <a:lnTo>
                                <a:pt x="191527" y="70801"/>
                              </a:lnTo>
                              <a:lnTo>
                                <a:pt x="201316" y="101145"/>
                              </a:lnTo>
                              <a:lnTo>
                                <a:pt x="202295" y="108976"/>
                              </a:lnTo>
                              <a:lnTo>
                                <a:pt x="204905" y="117785"/>
                              </a:lnTo>
                              <a:lnTo>
                                <a:pt x="206537" y="126269"/>
                              </a:lnTo>
                              <a:lnTo>
                                <a:pt x="208494" y="135732"/>
                              </a:lnTo>
                              <a:lnTo>
                                <a:pt x="212083" y="147477"/>
                              </a:lnTo>
                              <a:lnTo>
                                <a:pt x="214693" y="157918"/>
                              </a:lnTo>
                              <a:lnTo>
                                <a:pt x="217304" y="166401"/>
                              </a:lnTo>
                              <a:lnTo>
                                <a:pt x="220893" y="174884"/>
                              </a:lnTo>
                              <a:lnTo>
                                <a:pt x="223503" y="182063"/>
                              </a:lnTo>
                              <a:lnTo>
                                <a:pt x="226114" y="187609"/>
                              </a:lnTo>
                              <a:lnTo>
                                <a:pt x="228724" y="193155"/>
                              </a:lnTo>
                              <a:lnTo>
                                <a:pt x="232313" y="197724"/>
                              </a:lnTo>
                              <a:lnTo>
                                <a:pt x="235902" y="201638"/>
                              </a:lnTo>
                              <a:lnTo>
                                <a:pt x="239491" y="2055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854218pt;margin-top:95.322144pt;width:18.9pt;height:16.2pt;mso-position-horizontal-relative:page;mso-position-vertical-relative:page;z-index:15986688" id="docshape505" coordorigin="7357,1906" coordsize="378,324" path="m7367,1972l7365,1974,7365,1978,7365,1980,7367,1985,7368,1987,7371,1993,7372,1999,7375,2008,7378,2018,7382,2029,7386,2043,7390,2056,7395,2070,7400,2084,7404,2097,7408,2110,7413,2124,7417,2136,7420,2149,7421,2161,7421,2171,7421,2181,7425,2190,7428,2197,7426,2202,7428,2207,7426,2204,7425,2201,7422,2196,7420,2190,7418,2181,7414,2171,7412,2161,7407,2150,7402,2139,7398,2125,7392,2110,7388,2093,7381,2076,7375,2060,7371,2041,7367,2024,7363,2007,7360,1992,7359,1979,7357,1968,7357,1958,7359,1950,7392,1907,7398,1907,7403,1907,7410,1906,7418,1907,7425,1910,7432,1912,7438,1914,7443,1915,7449,1916,7455,1919,7459,1922,7464,1926,7469,1931,7474,1939,7478,1947,7481,1956,7485,1965,7488,1973,7489,1982,7489,1992,7487,1999,7485,2008,7482,2018,7479,2025,7475,2032,7471,2041,7469,2049,7464,2058,7460,2064,7457,2070,7456,2076,7455,2081,7455,2086,7455,2090,7455,2095,7456,2098,7457,2102,7460,2104,7461,2107,7466,2109,7469,2110,7474,2111,7479,2111,7487,2111,7493,2111,7502,2110,7510,2108,7518,2105,7527,2102,7536,2098,7545,2093,7554,2088,7563,2082,7573,2076,7581,2070,7589,2062,7599,2055,7607,2047,7615,2041,7621,2034,7628,2026,7632,2020,7637,2014,7639,2008,7641,2002,7641,1995,7641,1989,7641,1985,7638,1978,7637,1972,7632,1968,7630,1966,7627,1962,7624,1960,7620,1958,7615,1960,7609,1961,7605,1962,7601,1966,7595,1968,7591,1972,7587,1976,7583,1980,7580,1986,7577,1992,7574,1998,7573,2004,7571,2012,7571,2018,7570,2025,7570,2032,7570,2038,7570,2047,7570,2053,7570,2061,7570,2068,7571,2074,7573,2081,7573,2086,7575,2090,7585,2102,7587,2102,7589,2101,7591,2099,7593,2097,7595,2093,7597,2089,7599,2086,7602,2081,7605,2076,7609,2071,7611,2065,7615,2060,7619,2053,7621,2047,7624,2043,7625,2037,7628,2031,7630,2026,7632,2022,7634,2016,7634,2012,7637,2007,7638,2003,7639,2000,7641,1998,7641,1997,7644,1999,7648,2002,7650,2006,7655,2012,7659,2018,7674,2066,7676,2078,7680,2092,7682,2105,7685,2120,7691,2139,7695,2155,7699,2168,7705,2182,7709,2193,7713,2202,7717,2211,7723,2218,7729,2224,7734,223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7200" behindDoc="0" locked="0" layoutInCell="1" allowOverlap="1" wp14:anchorId="6FB9026C" wp14:editId="279EE1A5">
                <wp:simplePos x="0" y="0"/>
                <wp:positionH relativeFrom="page">
                  <wp:posOffset>4984388</wp:posOffset>
                </wp:positionH>
                <wp:positionV relativeFrom="page">
                  <wp:posOffset>1035628</wp:posOffset>
                </wp:positionV>
                <wp:extent cx="107314" cy="21717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217170"/>
                        </a:xfrm>
                        <a:custGeom>
                          <a:avLst/>
                          <a:gdLst/>
                          <a:ahLst/>
                          <a:cxnLst/>
                          <a:rect l="l" t="t" r="r" b="b"/>
                          <a:pathLst>
                            <a:path w="107314" h="217170">
                              <a:moveTo>
                                <a:pt x="8397" y="1272"/>
                              </a:moveTo>
                              <a:lnTo>
                                <a:pt x="6870" y="1272"/>
                              </a:lnTo>
                              <a:lnTo>
                                <a:pt x="5598" y="1272"/>
                              </a:lnTo>
                              <a:lnTo>
                                <a:pt x="4071" y="509"/>
                              </a:lnTo>
                              <a:lnTo>
                                <a:pt x="2798" y="0"/>
                              </a:lnTo>
                              <a:lnTo>
                                <a:pt x="763" y="509"/>
                              </a:lnTo>
                              <a:lnTo>
                                <a:pt x="0" y="2290"/>
                              </a:lnTo>
                              <a:lnTo>
                                <a:pt x="0" y="5343"/>
                              </a:lnTo>
                              <a:lnTo>
                                <a:pt x="0" y="9161"/>
                              </a:lnTo>
                              <a:lnTo>
                                <a:pt x="763" y="13996"/>
                              </a:lnTo>
                              <a:lnTo>
                                <a:pt x="763" y="19594"/>
                              </a:lnTo>
                              <a:lnTo>
                                <a:pt x="1526" y="26210"/>
                              </a:lnTo>
                              <a:lnTo>
                                <a:pt x="2035" y="33589"/>
                              </a:lnTo>
                              <a:lnTo>
                                <a:pt x="3561" y="42241"/>
                              </a:lnTo>
                              <a:lnTo>
                                <a:pt x="4835" y="51403"/>
                              </a:lnTo>
                              <a:lnTo>
                                <a:pt x="6362" y="62852"/>
                              </a:lnTo>
                              <a:lnTo>
                                <a:pt x="8397" y="74558"/>
                              </a:lnTo>
                              <a:lnTo>
                                <a:pt x="10432" y="86263"/>
                              </a:lnTo>
                              <a:lnTo>
                                <a:pt x="13232" y="98478"/>
                              </a:lnTo>
                              <a:lnTo>
                                <a:pt x="17303" y="111455"/>
                              </a:lnTo>
                              <a:lnTo>
                                <a:pt x="21375" y="124686"/>
                              </a:lnTo>
                              <a:lnTo>
                                <a:pt x="26210" y="137155"/>
                              </a:lnTo>
                              <a:lnTo>
                                <a:pt x="30281" y="148606"/>
                              </a:lnTo>
                              <a:lnTo>
                                <a:pt x="35879" y="160821"/>
                              </a:lnTo>
                              <a:lnTo>
                                <a:pt x="59290" y="196446"/>
                              </a:lnTo>
                              <a:lnTo>
                                <a:pt x="92371" y="216039"/>
                              </a:lnTo>
                              <a:lnTo>
                                <a:pt x="99242" y="216548"/>
                              </a:lnTo>
                              <a:lnTo>
                                <a:pt x="106876" y="2160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2.471558pt;margin-top:81.545532pt;width:8.450pt;height:17.1pt;mso-position-horizontal-relative:page;mso-position-vertical-relative:page;z-index:15987200" id="docshape506" coordorigin="7849,1631" coordsize="169,342" path="m7863,1633l7860,1633,7858,1633,7856,1632,7854,1631,7851,1632,7849,1635,7849,1639,7849,1645,7851,1653,7851,1662,7852,1672,7853,1684,7855,1697,7857,1712,7859,1730,7863,1748,7866,1767,7870,1786,7877,1806,7883,1827,7891,1847,7897,1865,7906,1884,7943,1940,7995,1971,8006,1972,8018,19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7712" behindDoc="0" locked="0" layoutInCell="1" allowOverlap="1" wp14:anchorId="15434CE3" wp14:editId="51E9610D">
                <wp:simplePos x="0" y="0"/>
                <wp:positionH relativeFrom="page">
                  <wp:posOffset>5095336</wp:posOffset>
                </wp:positionH>
                <wp:positionV relativeFrom="page">
                  <wp:posOffset>1058784</wp:posOffset>
                </wp:positionV>
                <wp:extent cx="121285" cy="18288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82880"/>
                        </a:xfrm>
                        <a:custGeom>
                          <a:avLst/>
                          <a:gdLst/>
                          <a:ahLst/>
                          <a:cxnLst/>
                          <a:rect l="l" t="t" r="r" b="b"/>
                          <a:pathLst>
                            <a:path w="121285" h="182880">
                              <a:moveTo>
                                <a:pt x="0" y="6107"/>
                              </a:moveTo>
                              <a:lnTo>
                                <a:pt x="2035" y="7888"/>
                              </a:lnTo>
                              <a:lnTo>
                                <a:pt x="3307" y="9924"/>
                              </a:lnTo>
                              <a:lnTo>
                                <a:pt x="4834" y="12977"/>
                              </a:lnTo>
                              <a:lnTo>
                                <a:pt x="6106" y="16540"/>
                              </a:lnTo>
                              <a:lnTo>
                                <a:pt x="7633" y="20866"/>
                              </a:lnTo>
                              <a:lnTo>
                                <a:pt x="9669" y="25192"/>
                              </a:lnTo>
                              <a:lnTo>
                                <a:pt x="12469" y="30026"/>
                              </a:lnTo>
                              <a:lnTo>
                                <a:pt x="15776" y="36134"/>
                              </a:lnTo>
                              <a:lnTo>
                                <a:pt x="18575" y="43004"/>
                              </a:lnTo>
                              <a:lnTo>
                                <a:pt x="22138" y="50129"/>
                              </a:lnTo>
                              <a:lnTo>
                                <a:pt x="26719" y="57508"/>
                              </a:lnTo>
                              <a:lnTo>
                                <a:pt x="32317" y="65651"/>
                              </a:lnTo>
                              <a:lnTo>
                                <a:pt x="36388" y="72776"/>
                              </a:lnTo>
                              <a:lnTo>
                                <a:pt x="41987" y="80155"/>
                              </a:lnTo>
                              <a:lnTo>
                                <a:pt x="48094" y="88298"/>
                              </a:lnTo>
                              <a:lnTo>
                                <a:pt x="53692" y="96187"/>
                              </a:lnTo>
                              <a:lnTo>
                                <a:pt x="59800" y="104075"/>
                              </a:lnTo>
                              <a:lnTo>
                                <a:pt x="64634" y="111963"/>
                              </a:lnTo>
                              <a:lnTo>
                                <a:pt x="69469" y="119343"/>
                              </a:lnTo>
                              <a:lnTo>
                                <a:pt x="73541" y="127231"/>
                              </a:lnTo>
                              <a:lnTo>
                                <a:pt x="78376" y="134101"/>
                              </a:lnTo>
                              <a:lnTo>
                                <a:pt x="81938" y="140209"/>
                              </a:lnTo>
                              <a:lnTo>
                                <a:pt x="83210" y="145807"/>
                              </a:lnTo>
                              <a:lnTo>
                                <a:pt x="84737" y="151914"/>
                              </a:lnTo>
                              <a:lnTo>
                                <a:pt x="87537" y="157257"/>
                              </a:lnTo>
                              <a:lnTo>
                                <a:pt x="88809" y="162347"/>
                              </a:lnTo>
                              <a:lnTo>
                                <a:pt x="88809" y="166419"/>
                              </a:lnTo>
                              <a:lnTo>
                                <a:pt x="88045" y="170744"/>
                              </a:lnTo>
                              <a:lnTo>
                                <a:pt x="86774" y="173798"/>
                              </a:lnTo>
                              <a:lnTo>
                                <a:pt x="86010" y="176851"/>
                              </a:lnTo>
                              <a:lnTo>
                                <a:pt x="86010" y="178887"/>
                              </a:lnTo>
                              <a:lnTo>
                                <a:pt x="84737" y="180669"/>
                              </a:lnTo>
                              <a:lnTo>
                                <a:pt x="81175" y="181940"/>
                              </a:lnTo>
                              <a:lnTo>
                                <a:pt x="79139" y="182450"/>
                              </a:lnTo>
                              <a:lnTo>
                                <a:pt x="64125" y="169472"/>
                              </a:lnTo>
                              <a:lnTo>
                                <a:pt x="60563" y="165401"/>
                              </a:lnTo>
                              <a:lnTo>
                                <a:pt x="58527" y="160311"/>
                              </a:lnTo>
                              <a:lnTo>
                                <a:pt x="57255" y="155477"/>
                              </a:lnTo>
                              <a:lnTo>
                                <a:pt x="56491" y="149879"/>
                              </a:lnTo>
                              <a:lnTo>
                                <a:pt x="54964" y="144535"/>
                              </a:lnTo>
                              <a:lnTo>
                                <a:pt x="54964" y="138937"/>
                              </a:lnTo>
                              <a:lnTo>
                                <a:pt x="54964" y="133593"/>
                              </a:lnTo>
                              <a:lnTo>
                                <a:pt x="55728" y="128503"/>
                              </a:lnTo>
                              <a:lnTo>
                                <a:pt x="57763" y="123159"/>
                              </a:lnTo>
                              <a:lnTo>
                                <a:pt x="59290" y="118071"/>
                              </a:lnTo>
                              <a:lnTo>
                                <a:pt x="60563" y="112727"/>
                              </a:lnTo>
                              <a:lnTo>
                                <a:pt x="63362" y="107637"/>
                              </a:lnTo>
                              <a:lnTo>
                                <a:pt x="67433" y="102803"/>
                              </a:lnTo>
                              <a:lnTo>
                                <a:pt x="70996" y="97967"/>
                              </a:lnTo>
                              <a:lnTo>
                                <a:pt x="74304" y="93133"/>
                              </a:lnTo>
                              <a:lnTo>
                                <a:pt x="77103" y="87534"/>
                              </a:lnTo>
                              <a:lnTo>
                                <a:pt x="81175" y="81936"/>
                              </a:lnTo>
                              <a:lnTo>
                                <a:pt x="84737" y="76593"/>
                              </a:lnTo>
                              <a:lnTo>
                                <a:pt x="87537" y="70994"/>
                              </a:lnTo>
                              <a:lnTo>
                                <a:pt x="90845" y="65651"/>
                              </a:lnTo>
                              <a:lnTo>
                                <a:pt x="93644" y="60052"/>
                              </a:lnTo>
                              <a:lnTo>
                                <a:pt x="96443" y="54454"/>
                              </a:lnTo>
                              <a:lnTo>
                                <a:pt x="98478" y="49111"/>
                              </a:lnTo>
                              <a:lnTo>
                                <a:pt x="100514" y="43513"/>
                              </a:lnTo>
                              <a:lnTo>
                                <a:pt x="100514" y="37914"/>
                              </a:lnTo>
                              <a:lnTo>
                                <a:pt x="101278" y="33589"/>
                              </a:lnTo>
                              <a:lnTo>
                                <a:pt x="102550" y="29517"/>
                              </a:lnTo>
                              <a:lnTo>
                                <a:pt x="102550" y="25699"/>
                              </a:lnTo>
                              <a:lnTo>
                                <a:pt x="101278" y="22647"/>
                              </a:lnTo>
                              <a:lnTo>
                                <a:pt x="100514" y="19594"/>
                              </a:lnTo>
                              <a:lnTo>
                                <a:pt x="100514" y="16540"/>
                              </a:lnTo>
                              <a:lnTo>
                                <a:pt x="99751" y="13996"/>
                              </a:lnTo>
                              <a:lnTo>
                                <a:pt x="98478" y="11704"/>
                              </a:lnTo>
                              <a:lnTo>
                                <a:pt x="96952" y="10432"/>
                              </a:lnTo>
                              <a:lnTo>
                                <a:pt x="95679" y="9161"/>
                              </a:lnTo>
                              <a:lnTo>
                                <a:pt x="94916" y="7888"/>
                              </a:lnTo>
                              <a:lnTo>
                                <a:pt x="93644" y="6870"/>
                              </a:lnTo>
                              <a:lnTo>
                                <a:pt x="92880" y="6107"/>
                              </a:lnTo>
                              <a:lnTo>
                                <a:pt x="90845" y="4834"/>
                              </a:lnTo>
                              <a:lnTo>
                                <a:pt x="88809" y="3816"/>
                              </a:lnTo>
                              <a:lnTo>
                                <a:pt x="87537" y="3054"/>
                              </a:lnTo>
                              <a:lnTo>
                                <a:pt x="86774" y="1781"/>
                              </a:lnTo>
                              <a:lnTo>
                                <a:pt x="84737" y="1272"/>
                              </a:lnTo>
                              <a:lnTo>
                                <a:pt x="83210" y="764"/>
                              </a:lnTo>
                              <a:lnTo>
                                <a:pt x="81938" y="0"/>
                              </a:lnTo>
                              <a:lnTo>
                                <a:pt x="80666" y="764"/>
                              </a:lnTo>
                              <a:lnTo>
                                <a:pt x="80666" y="2544"/>
                              </a:lnTo>
                              <a:lnTo>
                                <a:pt x="80666" y="4834"/>
                              </a:lnTo>
                              <a:lnTo>
                                <a:pt x="79139" y="7379"/>
                              </a:lnTo>
                              <a:lnTo>
                                <a:pt x="78376" y="10941"/>
                              </a:lnTo>
                              <a:lnTo>
                                <a:pt x="79902" y="14758"/>
                              </a:lnTo>
                              <a:lnTo>
                                <a:pt x="81175" y="19084"/>
                              </a:lnTo>
                              <a:lnTo>
                                <a:pt x="81175" y="23410"/>
                              </a:lnTo>
                              <a:lnTo>
                                <a:pt x="81175" y="28246"/>
                              </a:lnTo>
                              <a:lnTo>
                                <a:pt x="81938" y="33080"/>
                              </a:lnTo>
                              <a:lnTo>
                                <a:pt x="82702" y="37914"/>
                              </a:lnTo>
                              <a:lnTo>
                                <a:pt x="84737" y="42241"/>
                              </a:lnTo>
                              <a:lnTo>
                                <a:pt x="86010" y="46566"/>
                              </a:lnTo>
                              <a:lnTo>
                                <a:pt x="98478" y="57508"/>
                              </a:lnTo>
                              <a:lnTo>
                                <a:pt x="102550" y="57508"/>
                              </a:lnTo>
                              <a:lnTo>
                                <a:pt x="107385" y="56999"/>
                              </a:lnTo>
                              <a:lnTo>
                                <a:pt x="112220" y="55219"/>
                              </a:lnTo>
                              <a:lnTo>
                                <a:pt x="116292" y="52165"/>
                              </a:lnTo>
                              <a:lnTo>
                                <a:pt x="121126" y="4834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1.207611pt;margin-top:83.368896pt;width:9.550pt;height:14.4pt;mso-position-horizontal-relative:page;mso-position-vertical-relative:page;z-index:15987712" id="docshape507" coordorigin="8024,1667" coordsize="191,288" path="m8024,1677l8027,1680,8029,1683,8032,1688,8034,1693,8036,1700,8039,1707,8044,1715,8049,1724,8053,1735,8059,1746,8066,1758,8075,1771,8081,1782,8090,1794,8100,1806,8109,1819,8118,1831,8126,1844,8134,1855,8140,1868,8148,1879,8153,1888,8155,1897,8158,1907,8162,1915,8164,1923,8164,1929,8163,1936,8161,1941,8160,1946,8160,1949,8158,1952,8152,1954,8149,1955,8125,1934,8120,1928,8116,1920,8114,1912,8113,1903,8111,1895,8111,1886,8111,1878,8112,1870,8115,1861,8118,1853,8120,1845,8124,1837,8130,1829,8136,1822,8141,1814,8146,1805,8152,1796,8158,1788,8162,1779,8167,1771,8172,1762,8176,1753,8179,1745,8182,1736,8182,1727,8184,1720,8186,1714,8186,1708,8184,1703,8182,1698,8182,1693,8181,1689,8179,1686,8177,1684,8175,1682,8174,1680,8172,1678,8170,1677,8167,1675,8164,1673,8162,1672,8161,1670,8158,1669,8155,1669,8153,1667,8151,1669,8151,1671,8151,1675,8149,1679,8148,1685,8150,1691,8152,1697,8152,1704,8152,1712,8153,1719,8154,1727,8158,1734,8160,1741,8179,1758,8186,1758,8193,1757,8201,1754,8207,1750,8215,174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8224" behindDoc="0" locked="0" layoutInCell="1" allowOverlap="1" wp14:anchorId="013D1F98" wp14:editId="20F1C4F7">
                <wp:simplePos x="0" y="0"/>
                <wp:positionH relativeFrom="page">
                  <wp:posOffset>5098135</wp:posOffset>
                </wp:positionH>
                <wp:positionV relativeFrom="page">
                  <wp:posOffset>958526</wp:posOffset>
                </wp:positionV>
                <wp:extent cx="19050" cy="127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70"/>
                        </a:xfrm>
                        <a:custGeom>
                          <a:avLst/>
                          <a:gdLst/>
                          <a:ahLst/>
                          <a:cxnLst/>
                          <a:rect l="l" t="t" r="r" b="b"/>
                          <a:pathLst>
                            <a:path w="19050" h="1270">
                              <a:moveTo>
                                <a:pt x="18575" y="1016"/>
                              </a:moveTo>
                              <a:lnTo>
                                <a:pt x="15776" y="0"/>
                              </a:lnTo>
                              <a:lnTo>
                                <a:pt x="13741" y="0"/>
                              </a:lnTo>
                              <a:lnTo>
                                <a:pt x="11705" y="509"/>
                              </a:lnTo>
                              <a:lnTo>
                                <a:pt x="8906" y="1016"/>
                              </a:lnTo>
                              <a:lnTo>
                                <a:pt x="0" y="1016"/>
                              </a:lnTo>
                              <a:lnTo>
                                <a:pt x="2035" y="5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1.428009pt;margin-top:75.474548pt;width:1.5pt;height:.1pt;mso-position-horizontal-relative:page;mso-position-vertical-relative:page;z-index:15988224" id="docshape508" coordorigin="8029,1509" coordsize="30,2" path="m8058,1511l8053,1509,8050,1509,8047,1510,8043,1511,8029,1511,8032,151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8736" behindDoc="0" locked="0" layoutInCell="1" allowOverlap="1" wp14:anchorId="761DFACA" wp14:editId="772B1286">
                <wp:simplePos x="0" y="0"/>
                <wp:positionH relativeFrom="page">
                  <wp:posOffset>5301200</wp:posOffset>
                </wp:positionH>
                <wp:positionV relativeFrom="page">
                  <wp:posOffset>866665</wp:posOffset>
                </wp:positionV>
                <wp:extent cx="164465" cy="13208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32080"/>
                        </a:xfrm>
                        <a:custGeom>
                          <a:avLst/>
                          <a:gdLst/>
                          <a:ahLst/>
                          <a:cxnLst/>
                          <a:rect l="l" t="t" r="r" b="b"/>
                          <a:pathLst>
                            <a:path w="164465" h="132080">
                              <a:moveTo>
                                <a:pt x="6108" y="86771"/>
                              </a:moveTo>
                              <a:lnTo>
                                <a:pt x="4835" y="86771"/>
                              </a:lnTo>
                              <a:lnTo>
                                <a:pt x="3563" y="86771"/>
                              </a:lnTo>
                              <a:lnTo>
                                <a:pt x="1273" y="86771"/>
                              </a:lnTo>
                              <a:lnTo>
                                <a:pt x="0" y="87534"/>
                              </a:lnTo>
                              <a:lnTo>
                                <a:pt x="0" y="88806"/>
                              </a:lnTo>
                              <a:lnTo>
                                <a:pt x="0" y="90588"/>
                              </a:lnTo>
                              <a:lnTo>
                                <a:pt x="1273" y="92878"/>
                              </a:lnTo>
                              <a:lnTo>
                                <a:pt x="2800" y="94914"/>
                              </a:lnTo>
                              <a:lnTo>
                                <a:pt x="4835" y="97204"/>
                              </a:lnTo>
                              <a:lnTo>
                                <a:pt x="6871" y="100258"/>
                              </a:lnTo>
                              <a:lnTo>
                                <a:pt x="8907" y="102803"/>
                              </a:lnTo>
                              <a:lnTo>
                                <a:pt x="12469" y="105347"/>
                              </a:lnTo>
                              <a:lnTo>
                                <a:pt x="15268" y="108401"/>
                              </a:lnTo>
                              <a:lnTo>
                                <a:pt x="16541" y="111963"/>
                              </a:lnTo>
                              <a:lnTo>
                                <a:pt x="19340" y="115016"/>
                              </a:lnTo>
                              <a:lnTo>
                                <a:pt x="21376" y="117561"/>
                              </a:lnTo>
                              <a:lnTo>
                                <a:pt x="24175" y="119851"/>
                              </a:lnTo>
                              <a:lnTo>
                                <a:pt x="25446" y="122905"/>
                              </a:lnTo>
                              <a:lnTo>
                                <a:pt x="27483" y="125958"/>
                              </a:lnTo>
                              <a:lnTo>
                                <a:pt x="29518" y="127994"/>
                              </a:lnTo>
                              <a:lnTo>
                                <a:pt x="31045" y="130285"/>
                              </a:lnTo>
                              <a:lnTo>
                                <a:pt x="33081" y="131557"/>
                              </a:lnTo>
                              <a:lnTo>
                                <a:pt x="35117" y="132065"/>
                              </a:lnTo>
                              <a:lnTo>
                                <a:pt x="35117" y="131048"/>
                              </a:lnTo>
                              <a:lnTo>
                                <a:pt x="36389" y="129013"/>
                              </a:lnTo>
                              <a:lnTo>
                                <a:pt x="37152" y="127231"/>
                              </a:lnTo>
                              <a:lnTo>
                                <a:pt x="35880" y="124941"/>
                              </a:lnTo>
                              <a:lnTo>
                                <a:pt x="35880" y="122396"/>
                              </a:lnTo>
                              <a:lnTo>
                                <a:pt x="35880" y="119343"/>
                              </a:lnTo>
                              <a:lnTo>
                                <a:pt x="35117" y="116289"/>
                              </a:lnTo>
                              <a:lnTo>
                                <a:pt x="33844" y="112472"/>
                              </a:lnTo>
                              <a:lnTo>
                                <a:pt x="33081" y="108910"/>
                              </a:lnTo>
                              <a:lnTo>
                                <a:pt x="31809" y="105856"/>
                              </a:lnTo>
                              <a:lnTo>
                                <a:pt x="31045" y="102293"/>
                              </a:lnTo>
                              <a:lnTo>
                                <a:pt x="30282" y="99240"/>
                              </a:lnTo>
                              <a:lnTo>
                                <a:pt x="30282" y="96186"/>
                              </a:lnTo>
                              <a:lnTo>
                                <a:pt x="29518" y="92878"/>
                              </a:lnTo>
                              <a:lnTo>
                                <a:pt x="30282" y="90588"/>
                              </a:lnTo>
                              <a:lnTo>
                                <a:pt x="31045" y="88043"/>
                              </a:lnTo>
                              <a:lnTo>
                                <a:pt x="32318" y="85753"/>
                              </a:lnTo>
                              <a:lnTo>
                                <a:pt x="33081" y="83209"/>
                              </a:lnTo>
                              <a:lnTo>
                                <a:pt x="33081" y="80155"/>
                              </a:lnTo>
                              <a:lnTo>
                                <a:pt x="33081" y="77102"/>
                              </a:lnTo>
                              <a:lnTo>
                                <a:pt x="33081" y="74048"/>
                              </a:lnTo>
                              <a:lnTo>
                                <a:pt x="33844" y="71503"/>
                              </a:lnTo>
                              <a:lnTo>
                                <a:pt x="33844" y="69213"/>
                              </a:lnTo>
                              <a:lnTo>
                                <a:pt x="33844" y="66668"/>
                              </a:lnTo>
                              <a:lnTo>
                                <a:pt x="34354" y="64124"/>
                              </a:lnTo>
                              <a:lnTo>
                                <a:pt x="35880" y="61834"/>
                              </a:lnTo>
                              <a:lnTo>
                                <a:pt x="37152" y="60561"/>
                              </a:lnTo>
                              <a:lnTo>
                                <a:pt x="39189" y="60052"/>
                              </a:lnTo>
                              <a:lnTo>
                                <a:pt x="40715" y="59289"/>
                              </a:lnTo>
                              <a:lnTo>
                                <a:pt x="43515" y="60052"/>
                              </a:lnTo>
                              <a:lnTo>
                                <a:pt x="45550" y="61070"/>
                              </a:lnTo>
                              <a:lnTo>
                                <a:pt x="47586" y="63106"/>
                              </a:lnTo>
                              <a:lnTo>
                                <a:pt x="48858" y="64888"/>
                              </a:lnTo>
                              <a:lnTo>
                                <a:pt x="50385" y="66668"/>
                              </a:lnTo>
                              <a:lnTo>
                                <a:pt x="51658" y="69213"/>
                              </a:lnTo>
                              <a:lnTo>
                                <a:pt x="54457" y="72266"/>
                              </a:lnTo>
                              <a:lnTo>
                                <a:pt x="57256" y="75320"/>
                              </a:lnTo>
                              <a:lnTo>
                                <a:pt x="59801" y="78374"/>
                              </a:lnTo>
                              <a:lnTo>
                                <a:pt x="62599" y="81937"/>
                              </a:lnTo>
                              <a:lnTo>
                                <a:pt x="65399" y="84990"/>
                              </a:lnTo>
                              <a:lnTo>
                                <a:pt x="68198" y="88043"/>
                              </a:lnTo>
                              <a:lnTo>
                                <a:pt x="70997" y="89825"/>
                              </a:lnTo>
                              <a:lnTo>
                                <a:pt x="73796" y="91861"/>
                              </a:lnTo>
                              <a:lnTo>
                                <a:pt x="77104" y="92878"/>
                              </a:lnTo>
                              <a:lnTo>
                                <a:pt x="79903" y="94150"/>
                              </a:lnTo>
                              <a:lnTo>
                                <a:pt x="82702" y="94914"/>
                              </a:lnTo>
                              <a:lnTo>
                                <a:pt x="85501" y="94914"/>
                              </a:lnTo>
                              <a:lnTo>
                                <a:pt x="88046" y="94914"/>
                              </a:lnTo>
                              <a:lnTo>
                                <a:pt x="90846" y="93641"/>
                              </a:lnTo>
                              <a:lnTo>
                                <a:pt x="92373" y="91861"/>
                              </a:lnTo>
                              <a:lnTo>
                                <a:pt x="94408" y="89825"/>
                              </a:lnTo>
                              <a:lnTo>
                                <a:pt x="95680" y="86771"/>
                              </a:lnTo>
                              <a:lnTo>
                                <a:pt x="97207" y="83718"/>
                              </a:lnTo>
                              <a:lnTo>
                                <a:pt x="99243" y="79646"/>
                              </a:lnTo>
                              <a:lnTo>
                                <a:pt x="101278" y="75830"/>
                              </a:lnTo>
                              <a:lnTo>
                                <a:pt x="103315" y="71503"/>
                              </a:lnTo>
                              <a:lnTo>
                                <a:pt x="105350" y="67178"/>
                              </a:lnTo>
                              <a:lnTo>
                                <a:pt x="107386" y="63106"/>
                              </a:lnTo>
                              <a:lnTo>
                                <a:pt x="108913" y="58017"/>
                              </a:lnTo>
                              <a:lnTo>
                                <a:pt x="109421" y="52673"/>
                              </a:lnTo>
                              <a:lnTo>
                                <a:pt x="110948" y="47584"/>
                              </a:lnTo>
                              <a:lnTo>
                                <a:pt x="111457" y="42240"/>
                              </a:lnTo>
                              <a:lnTo>
                                <a:pt x="112221" y="37406"/>
                              </a:lnTo>
                              <a:lnTo>
                                <a:pt x="111457" y="32315"/>
                              </a:lnTo>
                              <a:lnTo>
                                <a:pt x="110948" y="26972"/>
                              </a:lnTo>
                              <a:lnTo>
                                <a:pt x="110185" y="21883"/>
                              </a:lnTo>
                              <a:lnTo>
                                <a:pt x="110185" y="17048"/>
                              </a:lnTo>
                              <a:lnTo>
                                <a:pt x="108913" y="13486"/>
                              </a:lnTo>
                              <a:lnTo>
                                <a:pt x="108149" y="10431"/>
                              </a:lnTo>
                              <a:lnTo>
                                <a:pt x="107386" y="7887"/>
                              </a:lnTo>
                              <a:lnTo>
                                <a:pt x="106114" y="5598"/>
                              </a:lnTo>
                              <a:lnTo>
                                <a:pt x="106114" y="3053"/>
                              </a:lnTo>
                              <a:lnTo>
                                <a:pt x="105350" y="1780"/>
                              </a:lnTo>
                              <a:lnTo>
                                <a:pt x="104078" y="1272"/>
                              </a:lnTo>
                              <a:lnTo>
                                <a:pt x="103315" y="0"/>
                              </a:lnTo>
                              <a:lnTo>
                                <a:pt x="102042" y="0"/>
                              </a:lnTo>
                              <a:lnTo>
                                <a:pt x="100515" y="508"/>
                              </a:lnTo>
                              <a:lnTo>
                                <a:pt x="99243" y="1272"/>
                              </a:lnTo>
                              <a:lnTo>
                                <a:pt x="98480" y="1780"/>
                              </a:lnTo>
                              <a:lnTo>
                                <a:pt x="98480" y="3053"/>
                              </a:lnTo>
                              <a:lnTo>
                                <a:pt x="98480" y="5598"/>
                              </a:lnTo>
                              <a:lnTo>
                                <a:pt x="97716" y="7378"/>
                              </a:lnTo>
                              <a:lnTo>
                                <a:pt x="98480" y="10431"/>
                              </a:lnTo>
                              <a:lnTo>
                                <a:pt x="98480" y="13486"/>
                              </a:lnTo>
                              <a:lnTo>
                                <a:pt x="99243" y="17048"/>
                              </a:lnTo>
                              <a:lnTo>
                                <a:pt x="99752" y="20866"/>
                              </a:lnTo>
                              <a:lnTo>
                                <a:pt x="101278" y="23918"/>
                              </a:lnTo>
                              <a:lnTo>
                                <a:pt x="102551" y="27482"/>
                              </a:lnTo>
                              <a:lnTo>
                                <a:pt x="104587" y="31298"/>
                              </a:lnTo>
                              <a:lnTo>
                                <a:pt x="106622" y="35369"/>
                              </a:lnTo>
                              <a:lnTo>
                                <a:pt x="128761" y="48348"/>
                              </a:lnTo>
                              <a:lnTo>
                                <a:pt x="134359" y="48348"/>
                              </a:lnTo>
                              <a:lnTo>
                                <a:pt x="140466" y="47075"/>
                              </a:lnTo>
                              <a:lnTo>
                                <a:pt x="147337" y="45294"/>
                              </a:lnTo>
                              <a:lnTo>
                                <a:pt x="154971" y="42240"/>
                              </a:lnTo>
                              <a:lnTo>
                                <a:pt x="163877" y="384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7.417358pt;margin-top:68.241394pt;width:12.95pt;height:10.4pt;mso-position-horizontal-relative:page;mso-position-vertical-relative:page;z-index:15988736" id="docshape509" coordorigin="8348,1365" coordsize="259,208" path="m8358,1501l8356,1501,8354,1501,8350,1501,8348,1503,8348,1505,8348,1507,8350,1511,8353,1514,8356,1518,8359,1523,8362,1527,8368,1531,8372,1536,8374,1541,8379,1546,8382,1550,8386,1554,8388,1558,8392,1563,8395,1566,8397,1570,8400,1572,8404,1573,8404,1571,8406,1568,8407,1565,8405,1562,8405,1558,8405,1553,8404,1548,8402,1542,8400,1536,8398,1532,8397,1526,8396,1521,8396,1516,8395,1511,8396,1507,8397,1503,8399,1500,8400,1496,8400,1491,8400,1486,8400,1481,8402,1477,8402,1474,8402,1470,8402,1466,8405,1462,8407,1460,8410,1459,8412,1458,8417,1459,8420,1461,8423,1464,8425,1467,8428,1470,8430,1474,8434,1479,8439,1483,8443,1488,8447,1494,8451,1499,8456,1503,8460,1506,8465,1509,8470,1511,8474,1513,8479,1514,8483,1514,8487,1514,8491,1512,8494,1509,8497,1506,8499,1501,8501,1497,8505,1490,8508,1484,8511,1477,8514,1471,8517,1464,8520,1456,8521,1448,8523,1440,8524,1431,8525,1424,8524,1416,8523,1407,8522,1399,8522,1392,8520,1386,8519,1381,8517,1377,8515,1374,8515,1370,8514,1368,8512,1367,8511,1365,8509,1365,8507,1366,8505,1367,8503,1368,8503,1370,8503,1374,8502,1376,8503,1381,8503,1386,8505,1392,8505,1398,8508,1402,8510,1408,8513,1414,8516,1421,8551,1441,8560,1441,8570,1439,8580,1436,8592,1431,8606,142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9248" behindDoc="0" locked="0" layoutInCell="1" allowOverlap="1" wp14:anchorId="4A729FEE" wp14:editId="2A6E540A">
                <wp:simplePos x="0" y="0"/>
                <wp:positionH relativeFrom="page">
                  <wp:posOffset>5551851</wp:posOffset>
                </wp:positionH>
                <wp:positionV relativeFrom="page">
                  <wp:posOffset>652406</wp:posOffset>
                </wp:positionV>
                <wp:extent cx="245110" cy="18161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81610"/>
                        </a:xfrm>
                        <a:custGeom>
                          <a:avLst/>
                          <a:gdLst/>
                          <a:ahLst/>
                          <a:cxnLst/>
                          <a:rect l="l" t="t" r="r" b="b"/>
                          <a:pathLst>
                            <a:path w="245110" h="181610">
                              <a:moveTo>
                                <a:pt x="0" y="180669"/>
                              </a:moveTo>
                              <a:lnTo>
                                <a:pt x="2036" y="180669"/>
                              </a:lnTo>
                              <a:lnTo>
                                <a:pt x="4071" y="181178"/>
                              </a:lnTo>
                              <a:lnTo>
                                <a:pt x="6870" y="179906"/>
                              </a:lnTo>
                              <a:lnTo>
                                <a:pt x="8906" y="178634"/>
                              </a:lnTo>
                              <a:lnTo>
                                <a:pt x="10941" y="176344"/>
                              </a:lnTo>
                              <a:lnTo>
                                <a:pt x="12978" y="173290"/>
                              </a:lnTo>
                              <a:lnTo>
                                <a:pt x="16540" y="170236"/>
                              </a:lnTo>
                              <a:lnTo>
                                <a:pt x="19340" y="167692"/>
                              </a:lnTo>
                              <a:lnTo>
                                <a:pt x="21375" y="165147"/>
                              </a:lnTo>
                              <a:lnTo>
                                <a:pt x="22139" y="161584"/>
                              </a:lnTo>
                              <a:lnTo>
                                <a:pt x="22647" y="158022"/>
                              </a:lnTo>
                              <a:lnTo>
                                <a:pt x="23411" y="154969"/>
                              </a:lnTo>
                              <a:lnTo>
                                <a:pt x="24174" y="151915"/>
                              </a:lnTo>
                              <a:lnTo>
                                <a:pt x="24683" y="148607"/>
                              </a:lnTo>
                              <a:lnTo>
                                <a:pt x="25446" y="145044"/>
                              </a:lnTo>
                              <a:lnTo>
                                <a:pt x="26210" y="141482"/>
                              </a:lnTo>
                              <a:lnTo>
                                <a:pt x="26210" y="137665"/>
                              </a:lnTo>
                              <a:lnTo>
                                <a:pt x="26973" y="134102"/>
                              </a:lnTo>
                              <a:lnTo>
                                <a:pt x="27483" y="129268"/>
                              </a:lnTo>
                              <a:lnTo>
                                <a:pt x="27483" y="124941"/>
                              </a:lnTo>
                              <a:lnTo>
                                <a:pt x="26973" y="120616"/>
                              </a:lnTo>
                              <a:lnTo>
                                <a:pt x="26973" y="116289"/>
                              </a:lnTo>
                              <a:lnTo>
                                <a:pt x="26210" y="111964"/>
                              </a:lnTo>
                              <a:lnTo>
                                <a:pt x="25446" y="108401"/>
                              </a:lnTo>
                              <a:lnTo>
                                <a:pt x="24683" y="104585"/>
                              </a:lnTo>
                              <a:lnTo>
                                <a:pt x="24683" y="100259"/>
                              </a:lnTo>
                              <a:lnTo>
                                <a:pt x="24683" y="96187"/>
                              </a:lnTo>
                              <a:lnTo>
                                <a:pt x="23411" y="92371"/>
                              </a:lnTo>
                              <a:lnTo>
                                <a:pt x="21375" y="89317"/>
                              </a:lnTo>
                              <a:lnTo>
                                <a:pt x="20103" y="87027"/>
                              </a:lnTo>
                              <a:lnTo>
                                <a:pt x="18576" y="84992"/>
                              </a:lnTo>
                              <a:lnTo>
                                <a:pt x="17813" y="81428"/>
                              </a:lnTo>
                              <a:lnTo>
                                <a:pt x="17303" y="79648"/>
                              </a:lnTo>
                              <a:lnTo>
                                <a:pt x="16540" y="77611"/>
                              </a:lnTo>
                              <a:lnTo>
                                <a:pt x="16540" y="76594"/>
                              </a:lnTo>
                              <a:lnTo>
                                <a:pt x="15777" y="75321"/>
                              </a:lnTo>
                              <a:lnTo>
                                <a:pt x="15268" y="74557"/>
                              </a:lnTo>
                              <a:lnTo>
                                <a:pt x="15268" y="76594"/>
                              </a:lnTo>
                              <a:lnTo>
                                <a:pt x="16540" y="78375"/>
                              </a:lnTo>
                              <a:lnTo>
                                <a:pt x="17303" y="80664"/>
                              </a:lnTo>
                              <a:lnTo>
                                <a:pt x="17813" y="83973"/>
                              </a:lnTo>
                              <a:lnTo>
                                <a:pt x="19340" y="87027"/>
                              </a:lnTo>
                              <a:lnTo>
                                <a:pt x="21375" y="90589"/>
                              </a:lnTo>
                              <a:lnTo>
                                <a:pt x="23411" y="94152"/>
                              </a:lnTo>
                              <a:lnTo>
                                <a:pt x="26210" y="97968"/>
                              </a:lnTo>
                              <a:lnTo>
                                <a:pt x="30281" y="102294"/>
                              </a:lnTo>
                              <a:lnTo>
                                <a:pt x="33844" y="105857"/>
                              </a:lnTo>
                              <a:lnTo>
                                <a:pt x="37152" y="110691"/>
                              </a:lnTo>
                              <a:lnTo>
                                <a:pt x="40715" y="115780"/>
                              </a:lnTo>
                              <a:lnTo>
                                <a:pt x="44786" y="121125"/>
                              </a:lnTo>
                              <a:lnTo>
                                <a:pt x="48094" y="125960"/>
                              </a:lnTo>
                              <a:lnTo>
                                <a:pt x="51656" y="131049"/>
                              </a:lnTo>
                              <a:lnTo>
                                <a:pt x="55219" y="136392"/>
                              </a:lnTo>
                              <a:lnTo>
                                <a:pt x="58528" y="141482"/>
                              </a:lnTo>
                              <a:lnTo>
                                <a:pt x="61327" y="146317"/>
                              </a:lnTo>
                              <a:lnTo>
                                <a:pt x="64126" y="150642"/>
                              </a:lnTo>
                              <a:lnTo>
                                <a:pt x="66162" y="154969"/>
                              </a:lnTo>
                              <a:lnTo>
                                <a:pt x="68197" y="158531"/>
                              </a:lnTo>
                              <a:lnTo>
                                <a:pt x="70233" y="161584"/>
                              </a:lnTo>
                              <a:lnTo>
                                <a:pt x="71505" y="164638"/>
                              </a:lnTo>
                              <a:lnTo>
                                <a:pt x="73032" y="167183"/>
                              </a:lnTo>
                              <a:lnTo>
                                <a:pt x="73796" y="169473"/>
                              </a:lnTo>
                              <a:lnTo>
                                <a:pt x="74304" y="170745"/>
                              </a:lnTo>
                              <a:lnTo>
                                <a:pt x="73796" y="171254"/>
                              </a:lnTo>
                              <a:lnTo>
                                <a:pt x="72269" y="171254"/>
                              </a:lnTo>
                              <a:lnTo>
                                <a:pt x="71505" y="171254"/>
                              </a:lnTo>
                              <a:lnTo>
                                <a:pt x="70233" y="170236"/>
                              </a:lnTo>
                              <a:lnTo>
                                <a:pt x="68197" y="168964"/>
                              </a:lnTo>
                              <a:lnTo>
                                <a:pt x="66925" y="167692"/>
                              </a:lnTo>
                              <a:lnTo>
                                <a:pt x="64635" y="167183"/>
                              </a:lnTo>
                              <a:lnTo>
                                <a:pt x="62599" y="165147"/>
                              </a:lnTo>
                              <a:lnTo>
                                <a:pt x="59800" y="164129"/>
                              </a:lnTo>
                              <a:lnTo>
                                <a:pt x="57764" y="161584"/>
                              </a:lnTo>
                              <a:lnTo>
                                <a:pt x="55219" y="159040"/>
                              </a:lnTo>
                              <a:lnTo>
                                <a:pt x="53693" y="158022"/>
                              </a:lnTo>
                              <a:lnTo>
                                <a:pt x="51656" y="156750"/>
                              </a:lnTo>
                              <a:lnTo>
                                <a:pt x="50384" y="155986"/>
                              </a:lnTo>
                              <a:lnTo>
                                <a:pt x="48094" y="154969"/>
                              </a:lnTo>
                              <a:lnTo>
                                <a:pt x="48094" y="152933"/>
                              </a:lnTo>
                              <a:lnTo>
                                <a:pt x="48094" y="151152"/>
                              </a:lnTo>
                              <a:lnTo>
                                <a:pt x="48094" y="149369"/>
                              </a:lnTo>
                              <a:lnTo>
                                <a:pt x="49621" y="147589"/>
                              </a:lnTo>
                              <a:lnTo>
                                <a:pt x="52420" y="145553"/>
                              </a:lnTo>
                              <a:lnTo>
                                <a:pt x="55219" y="143263"/>
                              </a:lnTo>
                              <a:lnTo>
                                <a:pt x="57764" y="141482"/>
                              </a:lnTo>
                              <a:lnTo>
                                <a:pt x="61327" y="138428"/>
                              </a:lnTo>
                              <a:lnTo>
                                <a:pt x="64126" y="135376"/>
                              </a:lnTo>
                              <a:lnTo>
                                <a:pt x="67434" y="132322"/>
                              </a:lnTo>
                              <a:lnTo>
                                <a:pt x="70996" y="128503"/>
                              </a:lnTo>
                              <a:lnTo>
                                <a:pt x="74304" y="125450"/>
                              </a:lnTo>
                              <a:lnTo>
                                <a:pt x="77867" y="122906"/>
                              </a:lnTo>
                              <a:lnTo>
                                <a:pt x="81175" y="119853"/>
                              </a:lnTo>
                              <a:lnTo>
                                <a:pt x="84738" y="116799"/>
                              </a:lnTo>
                              <a:lnTo>
                                <a:pt x="88809" y="113745"/>
                              </a:lnTo>
                              <a:lnTo>
                                <a:pt x="91609" y="110691"/>
                              </a:lnTo>
                              <a:lnTo>
                                <a:pt x="94407" y="108401"/>
                              </a:lnTo>
                              <a:lnTo>
                                <a:pt x="97207" y="105348"/>
                              </a:lnTo>
                              <a:lnTo>
                                <a:pt x="99751" y="102294"/>
                              </a:lnTo>
                              <a:lnTo>
                                <a:pt x="101278" y="99242"/>
                              </a:lnTo>
                              <a:lnTo>
                                <a:pt x="103313" y="96187"/>
                              </a:lnTo>
                              <a:lnTo>
                                <a:pt x="104078" y="93642"/>
                              </a:lnTo>
                              <a:lnTo>
                                <a:pt x="105350" y="90589"/>
                              </a:lnTo>
                              <a:lnTo>
                                <a:pt x="106113" y="88045"/>
                              </a:lnTo>
                              <a:lnTo>
                                <a:pt x="106622" y="85756"/>
                              </a:lnTo>
                              <a:lnTo>
                                <a:pt x="106622" y="83973"/>
                              </a:lnTo>
                              <a:lnTo>
                                <a:pt x="106113" y="82701"/>
                              </a:lnTo>
                              <a:lnTo>
                                <a:pt x="106113" y="81428"/>
                              </a:lnTo>
                              <a:lnTo>
                                <a:pt x="105350" y="79648"/>
                              </a:lnTo>
                              <a:lnTo>
                                <a:pt x="104586" y="78375"/>
                              </a:lnTo>
                              <a:lnTo>
                                <a:pt x="104078" y="76594"/>
                              </a:lnTo>
                              <a:lnTo>
                                <a:pt x="103313" y="75321"/>
                              </a:lnTo>
                              <a:lnTo>
                                <a:pt x="102550" y="74049"/>
                              </a:lnTo>
                              <a:lnTo>
                                <a:pt x="101278" y="72777"/>
                              </a:lnTo>
                              <a:lnTo>
                                <a:pt x="99751" y="71504"/>
                              </a:lnTo>
                              <a:lnTo>
                                <a:pt x="98479" y="70996"/>
                              </a:lnTo>
                              <a:lnTo>
                                <a:pt x="97207" y="70996"/>
                              </a:lnTo>
                              <a:lnTo>
                                <a:pt x="94917" y="70996"/>
                              </a:lnTo>
                              <a:lnTo>
                                <a:pt x="93644" y="70996"/>
                              </a:lnTo>
                              <a:lnTo>
                                <a:pt x="92372" y="71504"/>
                              </a:lnTo>
                              <a:lnTo>
                                <a:pt x="91609" y="72777"/>
                              </a:lnTo>
                              <a:lnTo>
                                <a:pt x="90336" y="74049"/>
                              </a:lnTo>
                              <a:lnTo>
                                <a:pt x="88809" y="75321"/>
                              </a:lnTo>
                              <a:lnTo>
                                <a:pt x="88046" y="77103"/>
                              </a:lnTo>
                              <a:lnTo>
                                <a:pt x="87537" y="79648"/>
                              </a:lnTo>
                              <a:lnTo>
                                <a:pt x="87537" y="81938"/>
                              </a:lnTo>
                              <a:lnTo>
                                <a:pt x="86773" y="84482"/>
                              </a:lnTo>
                              <a:lnTo>
                                <a:pt x="86773" y="87535"/>
                              </a:lnTo>
                              <a:lnTo>
                                <a:pt x="86773" y="90589"/>
                              </a:lnTo>
                              <a:lnTo>
                                <a:pt x="86773" y="94152"/>
                              </a:lnTo>
                              <a:lnTo>
                                <a:pt x="87537" y="97205"/>
                              </a:lnTo>
                              <a:lnTo>
                                <a:pt x="88046" y="100259"/>
                              </a:lnTo>
                              <a:lnTo>
                                <a:pt x="88809" y="103313"/>
                              </a:lnTo>
                              <a:lnTo>
                                <a:pt x="90336" y="106620"/>
                              </a:lnTo>
                              <a:lnTo>
                                <a:pt x="91609" y="109674"/>
                              </a:lnTo>
                              <a:lnTo>
                                <a:pt x="92881" y="112728"/>
                              </a:lnTo>
                              <a:lnTo>
                                <a:pt x="94407" y="115780"/>
                              </a:lnTo>
                              <a:lnTo>
                                <a:pt x="95680" y="118834"/>
                              </a:lnTo>
                              <a:lnTo>
                                <a:pt x="104078" y="127995"/>
                              </a:lnTo>
                              <a:lnTo>
                                <a:pt x="106113" y="129268"/>
                              </a:lnTo>
                              <a:lnTo>
                                <a:pt x="108148" y="129268"/>
                              </a:lnTo>
                              <a:lnTo>
                                <a:pt x="109421" y="129268"/>
                              </a:lnTo>
                              <a:lnTo>
                                <a:pt x="110948" y="129268"/>
                              </a:lnTo>
                              <a:lnTo>
                                <a:pt x="112984" y="128503"/>
                              </a:lnTo>
                              <a:lnTo>
                                <a:pt x="115019" y="127995"/>
                              </a:lnTo>
                              <a:lnTo>
                                <a:pt x="115783" y="125960"/>
                              </a:lnTo>
                              <a:lnTo>
                                <a:pt x="117056" y="124941"/>
                              </a:lnTo>
                              <a:lnTo>
                                <a:pt x="118327" y="122397"/>
                              </a:lnTo>
                              <a:lnTo>
                                <a:pt x="120617" y="120616"/>
                              </a:lnTo>
                              <a:lnTo>
                                <a:pt x="122653" y="118834"/>
                              </a:lnTo>
                              <a:lnTo>
                                <a:pt x="123162" y="115780"/>
                              </a:lnTo>
                              <a:lnTo>
                                <a:pt x="123162" y="113235"/>
                              </a:lnTo>
                              <a:lnTo>
                                <a:pt x="123926" y="110691"/>
                              </a:lnTo>
                              <a:lnTo>
                                <a:pt x="124689" y="107639"/>
                              </a:lnTo>
                              <a:lnTo>
                                <a:pt x="124689" y="103313"/>
                              </a:lnTo>
                              <a:lnTo>
                                <a:pt x="124689" y="100259"/>
                              </a:lnTo>
                              <a:lnTo>
                                <a:pt x="124689" y="97205"/>
                              </a:lnTo>
                              <a:lnTo>
                                <a:pt x="123926" y="94152"/>
                              </a:lnTo>
                              <a:lnTo>
                                <a:pt x="122653" y="90589"/>
                              </a:lnTo>
                              <a:lnTo>
                                <a:pt x="121890" y="87535"/>
                              </a:lnTo>
                              <a:lnTo>
                                <a:pt x="120617" y="84482"/>
                              </a:lnTo>
                              <a:lnTo>
                                <a:pt x="119854" y="81938"/>
                              </a:lnTo>
                              <a:lnTo>
                                <a:pt x="118327" y="80156"/>
                              </a:lnTo>
                              <a:lnTo>
                                <a:pt x="117819" y="77611"/>
                              </a:lnTo>
                              <a:lnTo>
                                <a:pt x="115783" y="76594"/>
                              </a:lnTo>
                              <a:lnTo>
                                <a:pt x="114256" y="74557"/>
                              </a:lnTo>
                              <a:lnTo>
                                <a:pt x="113747" y="73541"/>
                              </a:lnTo>
                              <a:lnTo>
                                <a:pt x="112984" y="72267"/>
                              </a:lnTo>
                              <a:lnTo>
                                <a:pt x="111457" y="70996"/>
                              </a:lnTo>
                              <a:lnTo>
                                <a:pt x="112984" y="71504"/>
                              </a:lnTo>
                              <a:lnTo>
                                <a:pt x="114256" y="72267"/>
                              </a:lnTo>
                              <a:lnTo>
                                <a:pt x="115783" y="72777"/>
                              </a:lnTo>
                              <a:lnTo>
                                <a:pt x="117819" y="74049"/>
                              </a:lnTo>
                              <a:lnTo>
                                <a:pt x="120617" y="75321"/>
                              </a:lnTo>
                              <a:lnTo>
                                <a:pt x="122653" y="76594"/>
                              </a:lnTo>
                              <a:lnTo>
                                <a:pt x="123926" y="78375"/>
                              </a:lnTo>
                              <a:lnTo>
                                <a:pt x="125961" y="80664"/>
                              </a:lnTo>
                              <a:lnTo>
                                <a:pt x="128761" y="82701"/>
                              </a:lnTo>
                              <a:lnTo>
                                <a:pt x="130797" y="84992"/>
                              </a:lnTo>
                              <a:lnTo>
                                <a:pt x="133596" y="87535"/>
                              </a:lnTo>
                              <a:lnTo>
                                <a:pt x="136395" y="90080"/>
                              </a:lnTo>
                              <a:lnTo>
                                <a:pt x="138430" y="91862"/>
                              </a:lnTo>
                              <a:lnTo>
                                <a:pt x="140466" y="93642"/>
                              </a:lnTo>
                              <a:lnTo>
                                <a:pt x="143266" y="95424"/>
                              </a:lnTo>
                              <a:lnTo>
                                <a:pt x="145301" y="97205"/>
                              </a:lnTo>
                              <a:lnTo>
                                <a:pt x="146064" y="97968"/>
                              </a:lnTo>
                              <a:lnTo>
                                <a:pt x="148100" y="99242"/>
                              </a:lnTo>
                              <a:lnTo>
                                <a:pt x="149373" y="99749"/>
                              </a:lnTo>
                              <a:lnTo>
                                <a:pt x="150900" y="100259"/>
                              </a:lnTo>
                              <a:lnTo>
                                <a:pt x="152172" y="100259"/>
                              </a:lnTo>
                              <a:lnTo>
                                <a:pt x="152935" y="99749"/>
                              </a:lnTo>
                              <a:lnTo>
                                <a:pt x="154208" y="98478"/>
                              </a:lnTo>
                              <a:lnTo>
                                <a:pt x="155735" y="97205"/>
                              </a:lnTo>
                              <a:lnTo>
                                <a:pt x="157007" y="96187"/>
                              </a:lnTo>
                              <a:lnTo>
                                <a:pt x="157770" y="94915"/>
                              </a:lnTo>
                              <a:lnTo>
                                <a:pt x="158279" y="93134"/>
                              </a:lnTo>
                              <a:lnTo>
                                <a:pt x="159806" y="91098"/>
                              </a:lnTo>
                              <a:lnTo>
                                <a:pt x="159806" y="88808"/>
                              </a:lnTo>
                              <a:lnTo>
                                <a:pt x="160569" y="84992"/>
                              </a:lnTo>
                              <a:lnTo>
                                <a:pt x="161842" y="80664"/>
                              </a:lnTo>
                              <a:lnTo>
                                <a:pt x="162605" y="77103"/>
                              </a:lnTo>
                              <a:lnTo>
                                <a:pt x="162605" y="61326"/>
                              </a:lnTo>
                              <a:lnTo>
                                <a:pt x="161842" y="58018"/>
                              </a:lnTo>
                              <a:lnTo>
                                <a:pt x="161842" y="54964"/>
                              </a:lnTo>
                              <a:lnTo>
                                <a:pt x="161842" y="52674"/>
                              </a:lnTo>
                              <a:lnTo>
                                <a:pt x="161078" y="48858"/>
                              </a:lnTo>
                              <a:lnTo>
                                <a:pt x="160569" y="46566"/>
                              </a:lnTo>
                              <a:lnTo>
                                <a:pt x="159806" y="44022"/>
                              </a:lnTo>
                              <a:lnTo>
                                <a:pt x="159043" y="42241"/>
                              </a:lnTo>
                              <a:lnTo>
                                <a:pt x="158279" y="40969"/>
                              </a:lnTo>
                              <a:lnTo>
                                <a:pt x="157770" y="39188"/>
                              </a:lnTo>
                              <a:lnTo>
                                <a:pt x="157770" y="38678"/>
                              </a:lnTo>
                              <a:lnTo>
                                <a:pt x="159043" y="39696"/>
                              </a:lnTo>
                              <a:lnTo>
                                <a:pt x="160569" y="41732"/>
                              </a:lnTo>
                              <a:lnTo>
                                <a:pt x="161842" y="43514"/>
                              </a:lnTo>
                              <a:lnTo>
                                <a:pt x="163114" y="45804"/>
                              </a:lnTo>
                              <a:lnTo>
                                <a:pt x="164641" y="47839"/>
                              </a:lnTo>
                              <a:lnTo>
                                <a:pt x="165913" y="50893"/>
                              </a:lnTo>
                              <a:lnTo>
                                <a:pt x="167440" y="53182"/>
                              </a:lnTo>
                              <a:lnTo>
                                <a:pt x="168712" y="55728"/>
                              </a:lnTo>
                              <a:lnTo>
                                <a:pt x="169984" y="58781"/>
                              </a:lnTo>
                              <a:lnTo>
                                <a:pt x="172274" y="61326"/>
                              </a:lnTo>
                              <a:lnTo>
                                <a:pt x="174310" y="64380"/>
                              </a:lnTo>
                              <a:lnTo>
                                <a:pt x="176346" y="66160"/>
                              </a:lnTo>
                              <a:lnTo>
                                <a:pt x="177618" y="67942"/>
                              </a:lnTo>
                              <a:lnTo>
                                <a:pt x="179654" y="69723"/>
                              </a:lnTo>
                              <a:lnTo>
                                <a:pt x="181181" y="70996"/>
                              </a:lnTo>
                              <a:lnTo>
                                <a:pt x="183217" y="72267"/>
                              </a:lnTo>
                              <a:lnTo>
                                <a:pt x="185253" y="72777"/>
                              </a:lnTo>
                              <a:lnTo>
                                <a:pt x="186525" y="72267"/>
                              </a:lnTo>
                              <a:lnTo>
                                <a:pt x="188815" y="70996"/>
                              </a:lnTo>
                              <a:lnTo>
                                <a:pt x="190087" y="69723"/>
                              </a:lnTo>
                              <a:lnTo>
                                <a:pt x="192123" y="68451"/>
                              </a:lnTo>
                              <a:lnTo>
                                <a:pt x="192886" y="66160"/>
                              </a:lnTo>
                              <a:lnTo>
                                <a:pt x="194159" y="64380"/>
                              </a:lnTo>
                              <a:lnTo>
                                <a:pt x="195686" y="61326"/>
                              </a:lnTo>
                              <a:lnTo>
                                <a:pt x="196958" y="58781"/>
                              </a:lnTo>
                              <a:lnTo>
                                <a:pt x="197721" y="56236"/>
                              </a:lnTo>
                              <a:lnTo>
                                <a:pt x="198994" y="53182"/>
                              </a:lnTo>
                              <a:lnTo>
                                <a:pt x="200521" y="49621"/>
                              </a:lnTo>
                              <a:lnTo>
                                <a:pt x="201793" y="45804"/>
                              </a:lnTo>
                              <a:lnTo>
                                <a:pt x="202557" y="42750"/>
                              </a:lnTo>
                              <a:lnTo>
                                <a:pt x="203829" y="39188"/>
                              </a:lnTo>
                              <a:lnTo>
                                <a:pt x="204592" y="36643"/>
                              </a:lnTo>
                              <a:lnTo>
                                <a:pt x="205864" y="34352"/>
                              </a:lnTo>
                              <a:lnTo>
                                <a:pt x="207391" y="31299"/>
                              </a:lnTo>
                              <a:lnTo>
                                <a:pt x="207900" y="29264"/>
                              </a:lnTo>
                              <a:lnTo>
                                <a:pt x="209427" y="26974"/>
                              </a:lnTo>
                              <a:lnTo>
                                <a:pt x="209936" y="24428"/>
                              </a:lnTo>
                              <a:lnTo>
                                <a:pt x="210699" y="22647"/>
                              </a:lnTo>
                              <a:lnTo>
                                <a:pt x="211463" y="21376"/>
                              </a:lnTo>
                              <a:lnTo>
                                <a:pt x="212226" y="19084"/>
                              </a:lnTo>
                              <a:lnTo>
                                <a:pt x="212735" y="17050"/>
                              </a:lnTo>
                              <a:lnTo>
                                <a:pt x="213499" y="16032"/>
                              </a:lnTo>
                              <a:lnTo>
                                <a:pt x="214262" y="13996"/>
                              </a:lnTo>
                              <a:lnTo>
                                <a:pt x="214770" y="12978"/>
                              </a:lnTo>
                              <a:lnTo>
                                <a:pt x="215534" y="12214"/>
                              </a:lnTo>
                              <a:lnTo>
                                <a:pt x="216298" y="10942"/>
                              </a:lnTo>
                              <a:lnTo>
                                <a:pt x="216806" y="9161"/>
                              </a:lnTo>
                              <a:lnTo>
                                <a:pt x="218333" y="8652"/>
                              </a:lnTo>
                              <a:lnTo>
                                <a:pt x="219097" y="8652"/>
                              </a:lnTo>
                              <a:lnTo>
                                <a:pt x="221133" y="7888"/>
                              </a:lnTo>
                              <a:lnTo>
                                <a:pt x="223168" y="7380"/>
                              </a:lnTo>
                              <a:lnTo>
                                <a:pt x="224441" y="6616"/>
                              </a:lnTo>
                              <a:lnTo>
                                <a:pt x="225968" y="6107"/>
                              </a:lnTo>
                              <a:lnTo>
                                <a:pt x="227240" y="5598"/>
                              </a:lnTo>
                              <a:lnTo>
                                <a:pt x="228512" y="4836"/>
                              </a:lnTo>
                              <a:lnTo>
                                <a:pt x="230039" y="3562"/>
                              </a:lnTo>
                              <a:lnTo>
                                <a:pt x="231311" y="2546"/>
                              </a:lnTo>
                              <a:lnTo>
                                <a:pt x="232838" y="1782"/>
                              </a:lnTo>
                              <a:lnTo>
                                <a:pt x="234110" y="1272"/>
                              </a:lnTo>
                              <a:lnTo>
                                <a:pt x="235637" y="509"/>
                              </a:lnTo>
                              <a:lnTo>
                                <a:pt x="236909" y="0"/>
                              </a:lnTo>
                              <a:lnTo>
                                <a:pt x="239709" y="509"/>
                              </a:lnTo>
                              <a:lnTo>
                                <a:pt x="242508" y="1272"/>
                              </a:lnTo>
                              <a:lnTo>
                                <a:pt x="244543" y="2546"/>
                              </a:lnTo>
                              <a:lnTo>
                                <a:pt x="244543" y="3562"/>
                              </a:lnTo>
                              <a:lnTo>
                                <a:pt x="244543" y="6107"/>
                              </a:lnTo>
                              <a:lnTo>
                                <a:pt x="244543" y="9161"/>
                              </a:lnTo>
                              <a:lnTo>
                                <a:pt x="243017" y="11706"/>
                              </a:lnTo>
                              <a:lnTo>
                                <a:pt x="243017" y="14759"/>
                              </a:lnTo>
                              <a:lnTo>
                                <a:pt x="243017" y="17050"/>
                              </a:lnTo>
                              <a:lnTo>
                                <a:pt x="243017" y="19594"/>
                              </a:lnTo>
                              <a:lnTo>
                                <a:pt x="241744" y="22138"/>
                              </a:lnTo>
                              <a:lnTo>
                                <a:pt x="240981" y="25700"/>
                              </a:lnTo>
                              <a:lnTo>
                                <a:pt x="239709" y="29264"/>
                              </a:lnTo>
                              <a:lnTo>
                                <a:pt x="238182" y="32318"/>
                              </a:lnTo>
                              <a:lnTo>
                                <a:pt x="235637" y="35624"/>
                              </a:lnTo>
                              <a:lnTo>
                                <a:pt x="234110" y="38678"/>
                              </a:lnTo>
                              <a:lnTo>
                                <a:pt x="232838" y="40969"/>
                              </a:lnTo>
                              <a:lnTo>
                                <a:pt x="232075" y="44785"/>
                              </a:lnTo>
                              <a:lnTo>
                                <a:pt x="229276" y="47839"/>
                              </a:lnTo>
                              <a:lnTo>
                                <a:pt x="227240" y="50893"/>
                              </a:lnTo>
                              <a:lnTo>
                                <a:pt x="225968" y="53182"/>
                              </a:lnTo>
                              <a:lnTo>
                                <a:pt x="224441" y="55728"/>
                              </a:lnTo>
                              <a:lnTo>
                                <a:pt x="223168" y="58018"/>
                              </a:lnTo>
                              <a:lnTo>
                                <a:pt x="221133" y="60563"/>
                              </a:lnTo>
                              <a:lnTo>
                                <a:pt x="219605" y="62344"/>
                              </a:lnTo>
                              <a:lnTo>
                                <a:pt x="218333" y="64380"/>
                              </a:lnTo>
                              <a:lnTo>
                                <a:pt x="216806" y="661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7.153687pt;margin-top:51.370605pt;width:19.3pt;height:14.3pt;mso-position-horizontal-relative:page;mso-position-vertical-relative:page;z-index:15989248" id="docshape510" coordorigin="8743,1027" coordsize="386,286" path="m8743,1312l8746,1312,8749,1313,8754,1311,8757,1309,8760,1305,8764,1300,8769,1296,8774,1291,8777,1287,8778,1282,8779,1276,8780,1271,8781,1267,8782,1261,8783,1256,8784,1250,8784,1244,8786,1239,8786,1231,8786,1224,8786,1217,8786,1211,8784,1204,8783,1198,8782,1192,8782,1185,8782,1179,8780,1173,8777,1168,8775,1164,8772,1161,8771,1156,8770,1153,8769,1150,8769,1148,8768,1146,8767,1145,8767,1148,8769,1151,8770,1154,8771,1160,8774,1164,8777,1170,8780,1176,8784,1182,8791,1189,8796,1194,8802,1202,8807,1210,8814,1218,8819,1226,8824,1234,8830,1242,8835,1250,8840,1258,8844,1265,8847,1271,8850,1277,8854,1282,8856,1287,8858,1291,8859,1294,8860,1296,8859,1297,8857,1297,8856,1297,8854,1296,8850,1293,8848,1291,8845,1291,8842,1287,8837,1286,8834,1282,8830,1278,8828,1276,8824,1274,8822,1273,8819,1271,8819,1268,8819,1265,8819,1263,8821,1260,8826,1257,8830,1253,8834,1250,8840,1245,8844,1241,8849,1236,8855,1230,8860,1225,8866,1221,8871,1216,8877,1211,8883,1207,8887,1202,8892,1198,8896,1193,8900,1189,8903,1184,8906,1179,8907,1175,8909,1170,8910,1166,8911,1162,8911,1160,8910,1158,8910,1156,8909,1153,8908,1151,8907,1148,8906,1146,8905,1144,8903,1142,8900,1140,8898,1139,8896,1139,8893,1139,8891,1139,8889,1140,8887,1142,8885,1144,8883,1146,8882,1149,8881,1153,8881,1156,8880,1160,8880,1165,8880,1170,8880,1176,8881,1180,8882,1185,8883,1190,8885,1195,8887,1200,8889,1205,8892,1210,8894,1215,8907,1229,8910,1231,8913,1231,8915,1231,8918,1231,8921,1230,8924,1229,8925,1226,8927,1224,8929,1220,8933,1217,8936,1215,8937,1210,8937,1206,8938,1202,8939,1197,8939,1190,8939,1185,8939,1180,8938,1176,8936,1170,8935,1165,8933,1160,8932,1156,8929,1154,8929,1150,8925,1148,8923,1145,8922,1143,8921,1141,8919,1139,8921,1140,8923,1141,8925,1142,8929,1144,8933,1146,8936,1148,8938,1151,8941,1154,8946,1158,8949,1161,8953,1165,8958,1169,8961,1172,8964,1175,8969,1178,8972,1180,8973,1182,8976,1184,8978,1184,8981,1185,8983,1185,8984,1184,8986,1182,8988,1180,8990,1179,8992,1177,8992,1174,8995,1171,8995,1167,8996,1161,8998,1154,8999,1149,8999,1124,8998,1119,8998,1114,8998,1110,8997,1104,8996,1101,8995,1097,8994,1094,8992,1092,8992,1089,8992,1088,8994,1090,8996,1093,8998,1096,9000,1100,9002,1103,9004,1108,9007,1111,9009,1115,9011,1120,9014,1124,9018,1129,9021,1132,9023,1134,9026,1137,9028,1139,9032,1141,9035,1142,9037,1141,9040,1139,9042,1137,9046,1135,9047,1132,9049,1129,9051,1124,9053,1120,9054,1116,9056,1111,9059,1106,9061,1100,9062,1095,9064,1089,9065,1085,9067,1082,9070,1077,9070,1073,9073,1070,9074,1066,9075,1063,9076,1061,9077,1057,9078,1054,9079,1053,9080,1049,9081,1048,9082,1047,9084,1045,9085,1042,9087,1041,9088,1041,9091,1040,9095,1039,9097,1038,9099,1037,9101,1036,9103,1035,9105,1033,9107,1031,9110,1030,9112,1029,9114,1028,9116,1027,9121,1028,9125,1029,9128,1031,9128,1033,9128,1037,9128,1042,9126,1046,9126,1051,9126,1054,9126,1058,9124,1062,9123,1068,9121,1073,9118,1078,9114,1084,9112,1088,9110,1092,9109,1098,9104,1103,9101,1108,9099,1111,9097,1115,9095,1119,9091,1123,9089,1126,9087,1129,9085,113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89760" behindDoc="0" locked="0" layoutInCell="1" allowOverlap="1" wp14:anchorId="659AD0A8" wp14:editId="7F43B2BD">
                <wp:simplePos x="0" y="0"/>
                <wp:positionH relativeFrom="page">
                  <wp:posOffset>5668143</wp:posOffset>
                </wp:positionH>
                <wp:positionV relativeFrom="page">
                  <wp:posOffset>617546</wp:posOffset>
                </wp:positionV>
                <wp:extent cx="3810" cy="762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7620"/>
                        </a:xfrm>
                        <a:custGeom>
                          <a:avLst/>
                          <a:gdLst/>
                          <a:ahLst/>
                          <a:cxnLst/>
                          <a:rect l="l" t="t" r="r" b="b"/>
                          <a:pathLst>
                            <a:path w="3810" h="7620">
                              <a:moveTo>
                                <a:pt x="2035" y="0"/>
                              </a:moveTo>
                              <a:lnTo>
                                <a:pt x="0" y="3562"/>
                              </a:lnTo>
                              <a:lnTo>
                                <a:pt x="0" y="4325"/>
                              </a:lnTo>
                              <a:lnTo>
                                <a:pt x="0" y="5598"/>
                              </a:lnTo>
                              <a:lnTo>
                                <a:pt x="763" y="6615"/>
                              </a:lnTo>
                              <a:lnTo>
                                <a:pt x="2035" y="7379"/>
                              </a:lnTo>
                              <a:lnTo>
                                <a:pt x="3562" y="7379"/>
                              </a:lnTo>
                              <a:lnTo>
                                <a:pt x="2799" y="43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6.310547pt;margin-top:48.625671pt;width:.3pt;height:.6pt;mso-position-horizontal-relative:page;mso-position-vertical-relative:page;z-index:15989760" id="docshape511" coordorigin="8926,973" coordsize="6,12" path="m8929,973l8926,978,8926,979,8926,981,8927,983,8929,984,8932,984,8931,97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0272" behindDoc="0" locked="0" layoutInCell="1" allowOverlap="1" wp14:anchorId="632D0A93" wp14:editId="51FB844A">
                <wp:simplePos x="0" y="0"/>
                <wp:positionH relativeFrom="page">
                  <wp:posOffset>5930500</wp:posOffset>
                </wp:positionH>
                <wp:positionV relativeFrom="page">
                  <wp:posOffset>416773</wp:posOffset>
                </wp:positionV>
                <wp:extent cx="173355" cy="220979"/>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20979"/>
                        </a:xfrm>
                        <a:custGeom>
                          <a:avLst/>
                          <a:gdLst/>
                          <a:ahLst/>
                          <a:cxnLst/>
                          <a:rect l="l" t="t" r="r" b="b"/>
                          <a:pathLst>
                            <a:path w="173355" h="220979">
                              <a:moveTo>
                                <a:pt x="6361" y="64889"/>
                              </a:moveTo>
                              <a:lnTo>
                                <a:pt x="3561" y="55727"/>
                              </a:lnTo>
                              <a:lnTo>
                                <a:pt x="2798" y="53184"/>
                              </a:lnTo>
                              <a:lnTo>
                                <a:pt x="2290" y="51911"/>
                              </a:lnTo>
                              <a:lnTo>
                                <a:pt x="1526" y="50130"/>
                              </a:lnTo>
                              <a:lnTo>
                                <a:pt x="763" y="47076"/>
                              </a:lnTo>
                              <a:lnTo>
                                <a:pt x="763" y="44786"/>
                              </a:lnTo>
                              <a:lnTo>
                                <a:pt x="0" y="44022"/>
                              </a:lnTo>
                              <a:lnTo>
                                <a:pt x="1526" y="45295"/>
                              </a:lnTo>
                              <a:lnTo>
                                <a:pt x="2290" y="47840"/>
                              </a:lnTo>
                              <a:lnTo>
                                <a:pt x="3561" y="51911"/>
                              </a:lnTo>
                              <a:lnTo>
                                <a:pt x="4325" y="56237"/>
                              </a:lnTo>
                              <a:lnTo>
                                <a:pt x="5598" y="61071"/>
                              </a:lnTo>
                              <a:lnTo>
                                <a:pt x="6870" y="67433"/>
                              </a:lnTo>
                              <a:lnTo>
                                <a:pt x="9160" y="75322"/>
                              </a:lnTo>
                              <a:lnTo>
                                <a:pt x="11196" y="83209"/>
                              </a:lnTo>
                              <a:lnTo>
                                <a:pt x="13231" y="91861"/>
                              </a:lnTo>
                              <a:lnTo>
                                <a:pt x="15267" y="101023"/>
                              </a:lnTo>
                              <a:lnTo>
                                <a:pt x="18067" y="109420"/>
                              </a:lnTo>
                              <a:lnTo>
                                <a:pt x="20102" y="118834"/>
                              </a:lnTo>
                              <a:lnTo>
                                <a:pt x="22901" y="128505"/>
                              </a:lnTo>
                              <a:lnTo>
                                <a:pt x="24937" y="138428"/>
                              </a:lnTo>
                              <a:lnTo>
                                <a:pt x="27736" y="148607"/>
                              </a:lnTo>
                              <a:lnTo>
                                <a:pt x="30281" y="158022"/>
                              </a:lnTo>
                              <a:lnTo>
                                <a:pt x="33080" y="166419"/>
                              </a:lnTo>
                              <a:lnTo>
                                <a:pt x="35879" y="175071"/>
                              </a:lnTo>
                              <a:lnTo>
                                <a:pt x="37915" y="182959"/>
                              </a:lnTo>
                              <a:lnTo>
                                <a:pt x="40714" y="189830"/>
                              </a:lnTo>
                              <a:lnTo>
                                <a:pt x="44277" y="195937"/>
                              </a:lnTo>
                              <a:lnTo>
                                <a:pt x="46821" y="202044"/>
                              </a:lnTo>
                              <a:lnTo>
                                <a:pt x="50384" y="206371"/>
                              </a:lnTo>
                              <a:lnTo>
                                <a:pt x="52420" y="210441"/>
                              </a:lnTo>
                              <a:lnTo>
                                <a:pt x="53692" y="213494"/>
                              </a:lnTo>
                              <a:lnTo>
                                <a:pt x="55983" y="216548"/>
                              </a:lnTo>
                              <a:lnTo>
                                <a:pt x="58018" y="218585"/>
                              </a:lnTo>
                              <a:lnTo>
                                <a:pt x="58527" y="220365"/>
                              </a:lnTo>
                              <a:lnTo>
                                <a:pt x="60817" y="220365"/>
                              </a:lnTo>
                              <a:lnTo>
                                <a:pt x="60817" y="218585"/>
                              </a:lnTo>
                              <a:lnTo>
                                <a:pt x="60817" y="215531"/>
                              </a:lnTo>
                              <a:lnTo>
                                <a:pt x="60817" y="211713"/>
                              </a:lnTo>
                              <a:lnTo>
                                <a:pt x="60054" y="208151"/>
                              </a:lnTo>
                              <a:lnTo>
                                <a:pt x="58527" y="203317"/>
                              </a:lnTo>
                              <a:lnTo>
                                <a:pt x="57255" y="196955"/>
                              </a:lnTo>
                              <a:lnTo>
                                <a:pt x="55218" y="190848"/>
                              </a:lnTo>
                              <a:lnTo>
                                <a:pt x="53692" y="184232"/>
                              </a:lnTo>
                              <a:lnTo>
                                <a:pt x="51656" y="176852"/>
                              </a:lnTo>
                              <a:lnTo>
                                <a:pt x="50384" y="170236"/>
                              </a:lnTo>
                              <a:lnTo>
                                <a:pt x="49112" y="164638"/>
                              </a:lnTo>
                              <a:lnTo>
                                <a:pt x="48348" y="159804"/>
                              </a:lnTo>
                              <a:lnTo>
                                <a:pt x="47585" y="154713"/>
                              </a:lnTo>
                              <a:lnTo>
                                <a:pt x="46821" y="149880"/>
                              </a:lnTo>
                              <a:lnTo>
                                <a:pt x="46313" y="145044"/>
                              </a:lnTo>
                              <a:lnTo>
                                <a:pt x="46313" y="141482"/>
                              </a:lnTo>
                              <a:lnTo>
                                <a:pt x="46821" y="137155"/>
                              </a:lnTo>
                              <a:lnTo>
                                <a:pt x="46821" y="133339"/>
                              </a:lnTo>
                              <a:lnTo>
                                <a:pt x="46821" y="129013"/>
                              </a:lnTo>
                              <a:lnTo>
                                <a:pt x="46821" y="125959"/>
                              </a:lnTo>
                              <a:lnTo>
                                <a:pt x="47585" y="124177"/>
                              </a:lnTo>
                              <a:lnTo>
                                <a:pt x="49112" y="121887"/>
                              </a:lnTo>
                              <a:lnTo>
                                <a:pt x="50384" y="118834"/>
                              </a:lnTo>
                              <a:lnTo>
                                <a:pt x="52420" y="116799"/>
                              </a:lnTo>
                              <a:lnTo>
                                <a:pt x="54455" y="114509"/>
                              </a:lnTo>
                              <a:lnTo>
                                <a:pt x="57255" y="112728"/>
                              </a:lnTo>
                              <a:lnTo>
                                <a:pt x="60054" y="109420"/>
                              </a:lnTo>
                              <a:lnTo>
                                <a:pt x="62853" y="106366"/>
                              </a:lnTo>
                              <a:lnTo>
                                <a:pt x="64125" y="104585"/>
                              </a:lnTo>
                              <a:lnTo>
                                <a:pt x="66161" y="102294"/>
                              </a:lnTo>
                              <a:lnTo>
                                <a:pt x="68196" y="99749"/>
                              </a:lnTo>
                              <a:lnTo>
                                <a:pt x="70233" y="96695"/>
                              </a:lnTo>
                              <a:lnTo>
                                <a:pt x="73031" y="94152"/>
                              </a:lnTo>
                              <a:lnTo>
                                <a:pt x="75067" y="91861"/>
                              </a:lnTo>
                              <a:lnTo>
                                <a:pt x="77866" y="89317"/>
                              </a:lnTo>
                              <a:lnTo>
                                <a:pt x="80666" y="86263"/>
                              </a:lnTo>
                              <a:lnTo>
                                <a:pt x="83465" y="83718"/>
                              </a:lnTo>
                              <a:lnTo>
                                <a:pt x="84737" y="80156"/>
                              </a:lnTo>
                              <a:lnTo>
                                <a:pt x="85500" y="76594"/>
                              </a:lnTo>
                              <a:lnTo>
                                <a:pt x="86264" y="73541"/>
                              </a:lnTo>
                              <a:lnTo>
                                <a:pt x="87536" y="70996"/>
                              </a:lnTo>
                              <a:lnTo>
                                <a:pt x="88300" y="67942"/>
                              </a:lnTo>
                              <a:lnTo>
                                <a:pt x="88300" y="64889"/>
                              </a:lnTo>
                              <a:lnTo>
                                <a:pt x="87536" y="61834"/>
                              </a:lnTo>
                              <a:lnTo>
                                <a:pt x="87536" y="60055"/>
                              </a:lnTo>
                              <a:lnTo>
                                <a:pt x="86773" y="57509"/>
                              </a:lnTo>
                              <a:lnTo>
                                <a:pt x="85500" y="54456"/>
                              </a:lnTo>
                              <a:lnTo>
                                <a:pt x="84228" y="52674"/>
                              </a:lnTo>
                              <a:lnTo>
                                <a:pt x="83465" y="50893"/>
                              </a:lnTo>
                              <a:lnTo>
                                <a:pt x="81938" y="50130"/>
                              </a:lnTo>
                              <a:lnTo>
                                <a:pt x="81429" y="49620"/>
                              </a:lnTo>
                              <a:lnTo>
                                <a:pt x="79393" y="49620"/>
                              </a:lnTo>
                              <a:lnTo>
                                <a:pt x="77103" y="48857"/>
                              </a:lnTo>
                              <a:lnTo>
                                <a:pt x="75831" y="48857"/>
                              </a:lnTo>
                              <a:lnTo>
                                <a:pt x="73795" y="48857"/>
                              </a:lnTo>
                              <a:lnTo>
                                <a:pt x="71759" y="49620"/>
                              </a:lnTo>
                              <a:lnTo>
                                <a:pt x="70233" y="50130"/>
                              </a:lnTo>
                              <a:lnTo>
                                <a:pt x="68960" y="50893"/>
                              </a:lnTo>
                              <a:lnTo>
                                <a:pt x="67688" y="51911"/>
                              </a:lnTo>
                              <a:lnTo>
                                <a:pt x="66161" y="53184"/>
                              </a:lnTo>
                              <a:lnTo>
                                <a:pt x="64888" y="54964"/>
                              </a:lnTo>
                              <a:lnTo>
                                <a:pt x="63361" y="57001"/>
                              </a:lnTo>
                              <a:lnTo>
                                <a:pt x="62853" y="59290"/>
                              </a:lnTo>
                              <a:lnTo>
                                <a:pt x="62090" y="61834"/>
                              </a:lnTo>
                              <a:lnTo>
                                <a:pt x="60817" y="65397"/>
                              </a:lnTo>
                              <a:lnTo>
                                <a:pt x="60054" y="69215"/>
                              </a:lnTo>
                              <a:lnTo>
                                <a:pt x="60054" y="72777"/>
                              </a:lnTo>
                              <a:lnTo>
                                <a:pt x="60054" y="77611"/>
                              </a:lnTo>
                              <a:lnTo>
                                <a:pt x="60817" y="82701"/>
                              </a:lnTo>
                              <a:lnTo>
                                <a:pt x="60817" y="87535"/>
                              </a:lnTo>
                              <a:lnTo>
                                <a:pt x="60817" y="92371"/>
                              </a:lnTo>
                              <a:lnTo>
                                <a:pt x="62090" y="97969"/>
                              </a:lnTo>
                              <a:lnTo>
                                <a:pt x="62853" y="102803"/>
                              </a:lnTo>
                              <a:lnTo>
                                <a:pt x="63361" y="107639"/>
                              </a:lnTo>
                              <a:lnTo>
                                <a:pt x="64888" y="111964"/>
                              </a:lnTo>
                              <a:lnTo>
                                <a:pt x="64888" y="115780"/>
                              </a:lnTo>
                              <a:lnTo>
                                <a:pt x="65397" y="118834"/>
                              </a:lnTo>
                              <a:lnTo>
                                <a:pt x="67688" y="121125"/>
                              </a:lnTo>
                              <a:lnTo>
                                <a:pt x="69724" y="123669"/>
                              </a:lnTo>
                              <a:lnTo>
                                <a:pt x="70233" y="124941"/>
                              </a:lnTo>
                              <a:lnTo>
                                <a:pt x="72523" y="125451"/>
                              </a:lnTo>
                              <a:lnTo>
                                <a:pt x="74558" y="124941"/>
                              </a:lnTo>
                              <a:lnTo>
                                <a:pt x="77103" y="123669"/>
                              </a:lnTo>
                              <a:lnTo>
                                <a:pt x="79393" y="122397"/>
                              </a:lnTo>
                              <a:lnTo>
                                <a:pt x="81429" y="120616"/>
                              </a:lnTo>
                              <a:lnTo>
                                <a:pt x="82701" y="117562"/>
                              </a:lnTo>
                              <a:lnTo>
                                <a:pt x="84228" y="114509"/>
                              </a:lnTo>
                              <a:lnTo>
                                <a:pt x="88808" y="96187"/>
                              </a:lnTo>
                              <a:lnTo>
                                <a:pt x="90335" y="93134"/>
                              </a:lnTo>
                              <a:lnTo>
                                <a:pt x="90335" y="76594"/>
                              </a:lnTo>
                              <a:lnTo>
                                <a:pt x="88808" y="73541"/>
                              </a:lnTo>
                              <a:lnTo>
                                <a:pt x="88300" y="72268"/>
                              </a:lnTo>
                              <a:lnTo>
                                <a:pt x="87536" y="70996"/>
                              </a:lnTo>
                              <a:lnTo>
                                <a:pt x="86773" y="69723"/>
                              </a:lnTo>
                              <a:lnTo>
                                <a:pt x="86264" y="69215"/>
                              </a:lnTo>
                              <a:lnTo>
                                <a:pt x="86264" y="67942"/>
                              </a:lnTo>
                              <a:lnTo>
                                <a:pt x="85500" y="66670"/>
                              </a:lnTo>
                              <a:lnTo>
                                <a:pt x="84737" y="66161"/>
                              </a:lnTo>
                              <a:lnTo>
                                <a:pt x="84228" y="64889"/>
                              </a:lnTo>
                              <a:lnTo>
                                <a:pt x="84228" y="64125"/>
                              </a:lnTo>
                              <a:lnTo>
                                <a:pt x="83465" y="63616"/>
                              </a:lnTo>
                              <a:lnTo>
                                <a:pt x="84228" y="65397"/>
                              </a:lnTo>
                              <a:lnTo>
                                <a:pt x="86264" y="67433"/>
                              </a:lnTo>
                              <a:lnTo>
                                <a:pt x="86773" y="69723"/>
                              </a:lnTo>
                              <a:lnTo>
                                <a:pt x="88808" y="72268"/>
                              </a:lnTo>
                              <a:lnTo>
                                <a:pt x="91099" y="75322"/>
                              </a:lnTo>
                              <a:lnTo>
                                <a:pt x="92371" y="77611"/>
                              </a:lnTo>
                              <a:lnTo>
                                <a:pt x="94407" y="80156"/>
                              </a:lnTo>
                              <a:lnTo>
                                <a:pt x="96443" y="82701"/>
                              </a:lnTo>
                              <a:lnTo>
                                <a:pt x="98478" y="84991"/>
                              </a:lnTo>
                              <a:lnTo>
                                <a:pt x="101277" y="86772"/>
                              </a:lnTo>
                              <a:lnTo>
                                <a:pt x="104076" y="88808"/>
                              </a:lnTo>
                              <a:lnTo>
                                <a:pt x="106876" y="90589"/>
                              </a:lnTo>
                              <a:lnTo>
                                <a:pt x="109675" y="91861"/>
                              </a:lnTo>
                              <a:lnTo>
                                <a:pt x="112220" y="91861"/>
                              </a:lnTo>
                              <a:lnTo>
                                <a:pt x="114510" y="92371"/>
                              </a:lnTo>
                              <a:lnTo>
                                <a:pt x="116546" y="91861"/>
                              </a:lnTo>
                              <a:lnTo>
                                <a:pt x="124688" y="83718"/>
                              </a:lnTo>
                              <a:lnTo>
                                <a:pt x="126215" y="81429"/>
                              </a:lnTo>
                              <a:lnTo>
                                <a:pt x="127488" y="77611"/>
                              </a:lnTo>
                              <a:lnTo>
                                <a:pt x="128760" y="74049"/>
                              </a:lnTo>
                              <a:lnTo>
                                <a:pt x="130287" y="70487"/>
                              </a:lnTo>
                              <a:lnTo>
                                <a:pt x="131050" y="66161"/>
                              </a:lnTo>
                              <a:lnTo>
                                <a:pt x="132323" y="61834"/>
                              </a:lnTo>
                              <a:lnTo>
                                <a:pt x="133086" y="57509"/>
                              </a:lnTo>
                              <a:lnTo>
                                <a:pt x="133594" y="53184"/>
                              </a:lnTo>
                              <a:lnTo>
                                <a:pt x="135121" y="48348"/>
                              </a:lnTo>
                              <a:lnTo>
                                <a:pt x="139193" y="26974"/>
                              </a:lnTo>
                              <a:lnTo>
                                <a:pt x="140466" y="23156"/>
                              </a:lnTo>
                              <a:lnTo>
                                <a:pt x="141992" y="20103"/>
                              </a:lnTo>
                              <a:lnTo>
                                <a:pt x="143264" y="17050"/>
                              </a:lnTo>
                              <a:lnTo>
                                <a:pt x="144028" y="13488"/>
                              </a:lnTo>
                              <a:lnTo>
                                <a:pt x="144028" y="10434"/>
                              </a:lnTo>
                              <a:lnTo>
                                <a:pt x="144791" y="7380"/>
                              </a:lnTo>
                              <a:lnTo>
                                <a:pt x="152171" y="0"/>
                              </a:lnTo>
                              <a:lnTo>
                                <a:pt x="154970" y="0"/>
                              </a:lnTo>
                              <a:lnTo>
                                <a:pt x="170747" y="22648"/>
                              </a:lnTo>
                              <a:lnTo>
                                <a:pt x="171510" y="26210"/>
                              </a:lnTo>
                              <a:lnTo>
                                <a:pt x="172274" y="29264"/>
                              </a:lnTo>
                              <a:lnTo>
                                <a:pt x="172274" y="31808"/>
                              </a:lnTo>
                              <a:lnTo>
                                <a:pt x="173037" y="34862"/>
                              </a:lnTo>
                              <a:lnTo>
                                <a:pt x="173037" y="37407"/>
                              </a:lnTo>
                              <a:lnTo>
                                <a:pt x="173037" y="40460"/>
                              </a:lnTo>
                              <a:lnTo>
                                <a:pt x="172274" y="43514"/>
                              </a:lnTo>
                              <a:lnTo>
                                <a:pt x="170747" y="46566"/>
                              </a:lnTo>
                              <a:lnTo>
                                <a:pt x="170238" y="49620"/>
                              </a:lnTo>
                              <a:lnTo>
                                <a:pt x="169475" y="52674"/>
                              </a:lnTo>
                              <a:lnTo>
                                <a:pt x="168203" y="56237"/>
                              </a:lnTo>
                              <a:lnTo>
                                <a:pt x="166167" y="58781"/>
                              </a:lnTo>
                              <a:lnTo>
                                <a:pt x="165404" y="61071"/>
                              </a:lnTo>
                              <a:lnTo>
                                <a:pt x="165404" y="631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968567pt;margin-top:32.816833pt;width:13.65pt;height:17.4pt;mso-position-horizontal-relative:page;mso-position-vertical-relative:page;z-index:15990272" id="docshape512" coordorigin="9339,656" coordsize="273,348" path="m9349,759l9345,744,9344,740,9343,738,9342,735,9341,730,9341,727,9339,726,9342,728,9343,732,9345,738,9346,745,9348,753,9350,763,9354,775,9357,787,9360,801,9363,815,9368,829,9371,843,9375,859,9379,874,9383,890,9387,905,9391,918,9396,932,9399,944,9403,955,9409,965,9413,975,9419,981,9422,988,9424,993,9428,997,9431,1001,9432,1003,9435,1003,9435,1001,9435,996,9435,990,9434,984,9432,977,9430,967,9426,957,9424,946,9421,935,9419,924,9417,916,9416,908,9414,900,9413,892,9412,885,9412,879,9413,872,9413,866,9413,860,9413,855,9414,852,9417,848,9419,843,9422,840,9425,837,9430,834,9434,829,9438,824,9440,821,9444,817,9447,813,9450,809,9454,805,9458,801,9462,797,9466,792,9471,788,9473,783,9474,777,9475,772,9477,768,9478,763,9478,759,9477,754,9477,751,9476,747,9474,742,9472,739,9471,736,9468,735,9468,734,9464,734,9461,733,9459,733,9456,733,9452,734,9450,735,9448,736,9446,738,9444,740,9442,743,9439,746,9438,750,9437,754,9435,759,9434,765,9434,771,9434,779,9435,787,9435,794,9435,802,9437,811,9438,818,9439,826,9442,833,9442,839,9442,843,9446,847,9449,851,9450,853,9454,854,9457,853,9461,851,9464,849,9468,846,9470,841,9472,837,9479,808,9482,803,9482,777,9479,772,9478,770,9477,768,9476,766,9475,765,9475,763,9474,761,9473,761,9472,759,9472,757,9471,757,9472,759,9475,763,9476,766,9479,770,9483,775,9485,779,9488,783,9491,787,9494,790,9499,793,9503,796,9508,799,9512,801,9516,801,9520,802,9523,801,9536,788,9538,785,9540,779,9542,773,9545,767,9546,761,9548,754,9549,747,9550,740,9552,732,9559,699,9561,693,9563,688,9565,683,9566,678,9566,673,9567,668,9579,656,9583,656,9608,692,9609,698,9611,702,9611,706,9612,711,9612,715,9612,720,9611,725,9608,730,9607,734,9606,739,9604,745,9601,749,9600,753,9600,75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0784" behindDoc="0" locked="0" layoutInCell="1" allowOverlap="1" wp14:anchorId="390EF163" wp14:editId="0D4F2907">
                <wp:simplePos x="0" y="0"/>
                <wp:positionH relativeFrom="page">
                  <wp:posOffset>6204562</wp:posOffset>
                </wp:positionH>
                <wp:positionV relativeFrom="page">
                  <wp:posOffset>292596</wp:posOffset>
                </wp:positionV>
                <wp:extent cx="117475" cy="10033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00330"/>
                        </a:xfrm>
                        <a:custGeom>
                          <a:avLst/>
                          <a:gdLst/>
                          <a:ahLst/>
                          <a:cxnLst/>
                          <a:rect l="l" t="t" r="r" b="b"/>
                          <a:pathLst>
                            <a:path w="117475" h="100330">
                              <a:moveTo>
                                <a:pt x="57255" y="12724"/>
                              </a:moveTo>
                              <a:lnTo>
                                <a:pt x="53692" y="9670"/>
                              </a:lnTo>
                              <a:lnTo>
                                <a:pt x="53183" y="8397"/>
                              </a:lnTo>
                              <a:lnTo>
                                <a:pt x="51656" y="6617"/>
                              </a:lnTo>
                              <a:lnTo>
                                <a:pt x="50384" y="5343"/>
                              </a:lnTo>
                              <a:lnTo>
                                <a:pt x="49112" y="4835"/>
                              </a:lnTo>
                              <a:lnTo>
                                <a:pt x="47585" y="4072"/>
                              </a:lnTo>
                              <a:lnTo>
                                <a:pt x="45549" y="3054"/>
                              </a:lnTo>
                              <a:lnTo>
                                <a:pt x="43514" y="1781"/>
                              </a:lnTo>
                              <a:lnTo>
                                <a:pt x="41478" y="1781"/>
                              </a:lnTo>
                              <a:lnTo>
                                <a:pt x="39442" y="1781"/>
                              </a:lnTo>
                              <a:lnTo>
                                <a:pt x="37406" y="1018"/>
                              </a:lnTo>
                              <a:lnTo>
                                <a:pt x="33844" y="510"/>
                              </a:lnTo>
                              <a:lnTo>
                                <a:pt x="30281" y="0"/>
                              </a:lnTo>
                              <a:lnTo>
                                <a:pt x="26973" y="0"/>
                              </a:lnTo>
                              <a:lnTo>
                                <a:pt x="23411" y="0"/>
                              </a:lnTo>
                              <a:lnTo>
                                <a:pt x="20102" y="510"/>
                              </a:lnTo>
                              <a:lnTo>
                                <a:pt x="16031" y="510"/>
                              </a:lnTo>
                              <a:lnTo>
                                <a:pt x="11705" y="1781"/>
                              </a:lnTo>
                              <a:lnTo>
                                <a:pt x="8397" y="3054"/>
                              </a:lnTo>
                              <a:lnTo>
                                <a:pt x="5598" y="3563"/>
                              </a:lnTo>
                              <a:lnTo>
                                <a:pt x="3562" y="5343"/>
                              </a:lnTo>
                              <a:lnTo>
                                <a:pt x="2290" y="7380"/>
                              </a:lnTo>
                              <a:lnTo>
                                <a:pt x="763" y="9161"/>
                              </a:lnTo>
                              <a:lnTo>
                                <a:pt x="0" y="12214"/>
                              </a:lnTo>
                              <a:lnTo>
                                <a:pt x="0" y="14504"/>
                              </a:lnTo>
                              <a:lnTo>
                                <a:pt x="0" y="18321"/>
                              </a:lnTo>
                              <a:lnTo>
                                <a:pt x="763" y="21374"/>
                              </a:lnTo>
                              <a:lnTo>
                                <a:pt x="2290" y="26210"/>
                              </a:lnTo>
                              <a:lnTo>
                                <a:pt x="3562" y="30536"/>
                              </a:lnTo>
                              <a:lnTo>
                                <a:pt x="5598" y="34862"/>
                              </a:lnTo>
                              <a:lnTo>
                                <a:pt x="8397" y="39188"/>
                              </a:lnTo>
                              <a:lnTo>
                                <a:pt x="11196" y="43258"/>
                              </a:lnTo>
                              <a:lnTo>
                                <a:pt x="14505" y="47076"/>
                              </a:lnTo>
                              <a:lnTo>
                                <a:pt x="18067" y="50638"/>
                              </a:lnTo>
                              <a:lnTo>
                                <a:pt x="20866" y="54456"/>
                              </a:lnTo>
                              <a:lnTo>
                                <a:pt x="32572" y="70994"/>
                              </a:lnTo>
                              <a:lnTo>
                                <a:pt x="34607" y="74048"/>
                              </a:lnTo>
                              <a:lnTo>
                                <a:pt x="35879" y="76339"/>
                              </a:lnTo>
                              <a:lnTo>
                                <a:pt x="36643" y="78884"/>
                              </a:lnTo>
                              <a:lnTo>
                                <a:pt x="37406" y="81428"/>
                              </a:lnTo>
                              <a:lnTo>
                                <a:pt x="37915" y="83718"/>
                              </a:lnTo>
                              <a:lnTo>
                                <a:pt x="37915" y="85500"/>
                              </a:lnTo>
                              <a:lnTo>
                                <a:pt x="37915" y="88045"/>
                              </a:lnTo>
                              <a:lnTo>
                                <a:pt x="37915" y="90588"/>
                              </a:lnTo>
                              <a:lnTo>
                                <a:pt x="37406" y="92371"/>
                              </a:lnTo>
                              <a:lnTo>
                                <a:pt x="36643" y="94660"/>
                              </a:lnTo>
                              <a:lnTo>
                                <a:pt x="35116" y="96695"/>
                              </a:lnTo>
                              <a:lnTo>
                                <a:pt x="33080" y="97714"/>
                              </a:lnTo>
                              <a:lnTo>
                                <a:pt x="31808" y="98986"/>
                              </a:lnTo>
                              <a:lnTo>
                                <a:pt x="29772" y="99749"/>
                              </a:lnTo>
                              <a:lnTo>
                                <a:pt x="27737" y="99749"/>
                              </a:lnTo>
                              <a:lnTo>
                                <a:pt x="25701" y="98986"/>
                              </a:lnTo>
                              <a:lnTo>
                                <a:pt x="24938" y="98477"/>
                              </a:lnTo>
                              <a:lnTo>
                                <a:pt x="22902" y="97714"/>
                              </a:lnTo>
                              <a:lnTo>
                                <a:pt x="20866" y="96695"/>
                              </a:lnTo>
                              <a:lnTo>
                                <a:pt x="19339" y="96695"/>
                              </a:lnTo>
                              <a:lnTo>
                                <a:pt x="18576" y="95932"/>
                              </a:lnTo>
                              <a:lnTo>
                                <a:pt x="17303" y="94660"/>
                              </a:lnTo>
                              <a:lnTo>
                                <a:pt x="15268" y="92371"/>
                              </a:lnTo>
                              <a:lnTo>
                                <a:pt x="13996" y="89317"/>
                              </a:lnTo>
                              <a:lnTo>
                                <a:pt x="13996" y="86263"/>
                              </a:lnTo>
                              <a:lnTo>
                                <a:pt x="13232" y="83209"/>
                              </a:lnTo>
                              <a:lnTo>
                                <a:pt x="13232" y="80156"/>
                              </a:lnTo>
                              <a:lnTo>
                                <a:pt x="13996" y="77102"/>
                              </a:lnTo>
                              <a:lnTo>
                                <a:pt x="15268" y="74048"/>
                              </a:lnTo>
                              <a:lnTo>
                                <a:pt x="17303" y="70994"/>
                              </a:lnTo>
                              <a:lnTo>
                                <a:pt x="20102" y="67942"/>
                              </a:lnTo>
                              <a:lnTo>
                                <a:pt x="22902" y="65396"/>
                              </a:lnTo>
                              <a:lnTo>
                                <a:pt x="25701" y="61834"/>
                              </a:lnTo>
                              <a:lnTo>
                                <a:pt x="28246" y="58781"/>
                              </a:lnTo>
                              <a:lnTo>
                                <a:pt x="32572" y="55727"/>
                              </a:lnTo>
                              <a:lnTo>
                                <a:pt x="36643" y="52419"/>
                              </a:lnTo>
                              <a:lnTo>
                                <a:pt x="39951" y="49365"/>
                              </a:lnTo>
                              <a:lnTo>
                                <a:pt x="44277" y="46311"/>
                              </a:lnTo>
                              <a:lnTo>
                                <a:pt x="47585" y="42750"/>
                              </a:lnTo>
                              <a:lnTo>
                                <a:pt x="51656" y="39188"/>
                              </a:lnTo>
                              <a:lnTo>
                                <a:pt x="55983" y="36134"/>
                              </a:lnTo>
                              <a:lnTo>
                                <a:pt x="60054" y="33589"/>
                              </a:lnTo>
                              <a:lnTo>
                                <a:pt x="63362" y="31045"/>
                              </a:lnTo>
                              <a:lnTo>
                                <a:pt x="67688" y="28755"/>
                              </a:lnTo>
                              <a:lnTo>
                                <a:pt x="71759" y="25701"/>
                              </a:lnTo>
                              <a:lnTo>
                                <a:pt x="76594" y="23156"/>
                              </a:lnTo>
                              <a:lnTo>
                                <a:pt x="80666" y="21374"/>
                              </a:lnTo>
                              <a:lnTo>
                                <a:pt x="84737" y="18830"/>
                              </a:lnTo>
                              <a:lnTo>
                                <a:pt x="88809" y="17049"/>
                              </a:lnTo>
                              <a:lnTo>
                                <a:pt x="92372" y="15778"/>
                              </a:lnTo>
                              <a:lnTo>
                                <a:pt x="95934" y="15267"/>
                              </a:lnTo>
                              <a:lnTo>
                                <a:pt x="98479" y="14504"/>
                              </a:lnTo>
                              <a:lnTo>
                                <a:pt x="101278" y="14504"/>
                              </a:lnTo>
                              <a:lnTo>
                                <a:pt x="103313" y="14504"/>
                              </a:lnTo>
                              <a:lnTo>
                                <a:pt x="104841" y="15267"/>
                              </a:lnTo>
                              <a:lnTo>
                                <a:pt x="106113" y="15778"/>
                              </a:lnTo>
                              <a:lnTo>
                                <a:pt x="107639" y="16540"/>
                              </a:lnTo>
                              <a:lnTo>
                                <a:pt x="108912" y="17049"/>
                              </a:lnTo>
                              <a:lnTo>
                                <a:pt x="110184" y="18321"/>
                              </a:lnTo>
                              <a:lnTo>
                                <a:pt x="111711" y="19594"/>
                              </a:lnTo>
                              <a:lnTo>
                                <a:pt x="112220" y="21374"/>
                              </a:lnTo>
                              <a:lnTo>
                                <a:pt x="114510" y="22648"/>
                              </a:lnTo>
                              <a:lnTo>
                                <a:pt x="115019" y="23666"/>
                              </a:lnTo>
                              <a:lnTo>
                                <a:pt x="117055" y="244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8.548218pt;margin-top:23.039063pt;width:9.25pt;height:7.9pt;mso-position-horizontal-relative:page;mso-position-vertical-relative:page;z-index:15990784" id="docshape513" coordorigin="9771,461" coordsize="185,158" path="m9861,481l9856,476,9855,474,9852,471,9850,469,9848,468,9846,467,9843,466,9839,464,9836,464,9833,464,9830,462,9824,462,9819,461,9813,461,9808,461,9803,462,9796,462,9789,464,9784,466,9780,466,9777,469,9775,472,9772,475,9771,480,9771,484,9771,490,9772,494,9775,502,9777,509,9780,516,9784,522,9789,529,9794,535,9799,541,9804,547,9822,573,9825,577,9827,581,9829,585,9830,589,9831,593,9831,595,9831,599,9831,603,9830,606,9829,610,9826,613,9823,615,9821,617,9818,618,9815,618,9811,617,9810,616,9807,615,9804,613,9801,613,9800,612,9798,610,9795,606,9793,601,9793,597,9792,592,9792,587,9793,582,9795,577,9798,573,9803,568,9807,564,9811,558,9815,553,9822,549,9829,543,9834,539,9841,534,9846,528,9852,522,9859,518,9866,514,9871,510,9878,506,9884,501,9892,497,9898,494,9904,490,9911,488,9916,486,9922,485,9926,484,9930,484,9934,484,9936,485,9938,486,9940,487,9942,488,9944,490,9947,492,9948,494,9951,496,9952,498,9955,49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1296" behindDoc="0" locked="0" layoutInCell="1" allowOverlap="1" wp14:anchorId="30E59EA7" wp14:editId="74042D7A">
                <wp:simplePos x="0" y="0"/>
                <wp:positionH relativeFrom="page">
                  <wp:posOffset>6269451</wp:posOffset>
                </wp:positionH>
                <wp:positionV relativeFrom="page">
                  <wp:posOffset>203025</wp:posOffset>
                </wp:positionV>
                <wp:extent cx="14604" cy="698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985"/>
                        </a:xfrm>
                        <a:custGeom>
                          <a:avLst/>
                          <a:gdLst/>
                          <a:ahLst/>
                          <a:cxnLst/>
                          <a:rect l="l" t="t" r="r" b="b"/>
                          <a:pathLst>
                            <a:path w="14604" h="6985">
                              <a:moveTo>
                                <a:pt x="14504" y="6360"/>
                              </a:moveTo>
                              <a:lnTo>
                                <a:pt x="12214" y="6360"/>
                              </a:lnTo>
                              <a:lnTo>
                                <a:pt x="9669" y="5089"/>
                              </a:lnTo>
                              <a:lnTo>
                                <a:pt x="6106" y="3053"/>
                              </a:lnTo>
                              <a:lnTo>
                                <a:pt x="3307" y="2035"/>
                              </a:lnTo>
                              <a:lnTo>
                                <a:pt x="1272" y="763"/>
                              </a:lnTo>
                              <a:lnTo>
                                <a:pt x="0" y="0"/>
                              </a:lnTo>
                              <a:lnTo>
                                <a:pt x="2035" y="0"/>
                              </a:lnTo>
                              <a:lnTo>
                                <a:pt x="4834"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657623pt;margin-top:15.986267pt;width:1.150pt;height:.550pt;mso-position-horizontal-relative:page;mso-position-vertical-relative:page;z-index:15991296" id="docshape514" coordorigin="9873,320" coordsize="23,11" path="m9896,330l9892,330,9888,328,9883,325,9878,323,9875,321,9873,320,9876,320,9881,32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1808" behindDoc="0" locked="0" layoutInCell="1" allowOverlap="1" wp14:anchorId="5F51A617" wp14:editId="5A5DBB76">
                <wp:simplePos x="0" y="0"/>
                <wp:positionH relativeFrom="page">
                  <wp:posOffset>4790992</wp:posOffset>
                </wp:positionH>
                <wp:positionV relativeFrom="page">
                  <wp:posOffset>1588323</wp:posOffset>
                </wp:positionV>
                <wp:extent cx="67945" cy="10033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0330"/>
                        </a:xfrm>
                        <a:custGeom>
                          <a:avLst/>
                          <a:gdLst/>
                          <a:ahLst/>
                          <a:cxnLst/>
                          <a:rect l="l" t="t" r="r" b="b"/>
                          <a:pathLst>
                            <a:path w="67945" h="100330">
                              <a:moveTo>
                                <a:pt x="34353" y="20102"/>
                              </a:moveTo>
                              <a:lnTo>
                                <a:pt x="34353" y="15775"/>
                              </a:lnTo>
                              <a:lnTo>
                                <a:pt x="33589" y="13995"/>
                              </a:lnTo>
                              <a:lnTo>
                                <a:pt x="32317" y="12213"/>
                              </a:lnTo>
                              <a:lnTo>
                                <a:pt x="31045" y="9668"/>
                              </a:lnTo>
                              <a:lnTo>
                                <a:pt x="30281" y="7887"/>
                              </a:lnTo>
                              <a:lnTo>
                                <a:pt x="28755" y="6615"/>
                              </a:lnTo>
                              <a:lnTo>
                                <a:pt x="27482" y="4833"/>
                              </a:lnTo>
                              <a:lnTo>
                                <a:pt x="25446" y="3561"/>
                              </a:lnTo>
                              <a:lnTo>
                                <a:pt x="23410" y="2289"/>
                              </a:lnTo>
                              <a:lnTo>
                                <a:pt x="21884" y="1780"/>
                              </a:lnTo>
                              <a:lnTo>
                                <a:pt x="20611" y="1271"/>
                              </a:lnTo>
                              <a:lnTo>
                                <a:pt x="19339" y="1271"/>
                              </a:lnTo>
                              <a:lnTo>
                                <a:pt x="17812" y="507"/>
                              </a:lnTo>
                              <a:lnTo>
                                <a:pt x="15776" y="507"/>
                              </a:lnTo>
                              <a:lnTo>
                                <a:pt x="12469" y="507"/>
                              </a:lnTo>
                              <a:lnTo>
                                <a:pt x="9669" y="0"/>
                              </a:lnTo>
                              <a:lnTo>
                                <a:pt x="6870" y="0"/>
                              </a:lnTo>
                              <a:lnTo>
                                <a:pt x="4834" y="507"/>
                              </a:lnTo>
                              <a:lnTo>
                                <a:pt x="3308" y="507"/>
                              </a:lnTo>
                              <a:lnTo>
                                <a:pt x="2035" y="1780"/>
                              </a:lnTo>
                              <a:lnTo>
                                <a:pt x="1272" y="3053"/>
                              </a:lnTo>
                              <a:lnTo>
                                <a:pt x="763" y="4325"/>
                              </a:lnTo>
                              <a:lnTo>
                                <a:pt x="0" y="6107"/>
                              </a:lnTo>
                              <a:lnTo>
                                <a:pt x="0" y="8397"/>
                              </a:lnTo>
                              <a:lnTo>
                                <a:pt x="0" y="11450"/>
                              </a:lnTo>
                              <a:lnTo>
                                <a:pt x="763" y="15775"/>
                              </a:lnTo>
                              <a:lnTo>
                                <a:pt x="1272" y="20102"/>
                              </a:lnTo>
                              <a:lnTo>
                                <a:pt x="2799" y="25699"/>
                              </a:lnTo>
                              <a:lnTo>
                                <a:pt x="4071" y="31043"/>
                              </a:lnTo>
                              <a:lnTo>
                                <a:pt x="6107" y="37405"/>
                              </a:lnTo>
                              <a:lnTo>
                                <a:pt x="8142" y="44021"/>
                              </a:lnTo>
                              <a:lnTo>
                                <a:pt x="10178" y="50637"/>
                              </a:lnTo>
                              <a:lnTo>
                                <a:pt x="12469" y="58017"/>
                              </a:lnTo>
                              <a:lnTo>
                                <a:pt x="14504" y="65396"/>
                              </a:lnTo>
                              <a:lnTo>
                                <a:pt x="17049" y="71503"/>
                              </a:lnTo>
                              <a:lnTo>
                                <a:pt x="44023" y="99748"/>
                              </a:lnTo>
                              <a:lnTo>
                                <a:pt x="49621" y="98476"/>
                              </a:lnTo>
                              <a:lnTo>
                                <a:pt x="55728" y="95932"/>
                              </a:lnTo>
                              <a:lnTo>
                                <a:pt x="61326" y="91861"/>
                              </a:lnTo>
                              <a:lnTo>
                                <a:pt x="67434" y="880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24353pt;margin-top:125.064819pt;width:5.35pt;height:7.9pt;mso-position-horizontal-relative:page;mso-position-vertical-relative:page;z-index:15991808" id="docshape515" coordorigin="7545,2501" coordsize="107,158" path="m7599,2533l7599,2526,7598,2523,7596,2521,7594,2517,7593,2514,7590,2512,7588,2509,7585,2507,7582,2505,7579,2504,7577,2503,7575,2503,7573,2502,7570,2502,7565,2502,7560,2501,7556,2501,7552,2502,7550,2502,7548,2504,7547,2506,7546,2508,7545,2511,7545,2515,7545,2519,7546,2526,7547,2533,7549,2542,7551,2550,7554,2560,7558,2571,7561,2581,7565,2593,7568,2604,7572,2614,7614,2658,7623,2656,7633,2652,7641,2646,7651,26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2320" behindDoc="0" locked="0" layoutInCell="1" allowOverlap="1" wp14:anchorId="58ED886A" wp14:editId="2B972F96">
                <wp:simplePos x="0" y="0"/>
                <wp:positionH relativeFrom="page">
                  <wp:posOffset>4859699</wp:posOffset>
                </wp:positionH>
                <wp:positionV relativeFrom="page">
                  <wp:posOffset>1485520</wp:posOffset>
                </wp:positionV>
                <wp:extent cx="19685" cy="7239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72390"/>
                        </a:xfrm>
                        <a:custGeom>
                          <a:avLst/>
                          <a:gdLst/>
                          <a:ahLst/>
                          <a:cxnLst/>
                          <a:rect l="l" t="t" r="r" b="b"/>
                          <a:pathLst>
                            <a:path w="19685" h="72390">
                              <a:moveTo>
                                <a:pt x="19339" y="0"/>
                              </a:moveTo>
                              <a:lnTo>
                                <a:pt x="19339" y="1016"/>
                              </a:lnTo>
                              <a:lnTo>
                                <a:pt x="18830" y="3053"/>
                              </a:lnTo>
                              <a:lnTo>
                                <a:pt x="16540" y="4324"/>
                              </a:lnTo>
                              <a:lnTo>
                                <a:pt x="12468" y="5343"/>
                              </a:lnTo>
                              <a:lnTo>
                                <a:pt x="9161" y="7378"/>
                              </a:lnTo>
                              <a:lnTo>
                                <a:pt x="7125" y="9668"/>
                              </a:lnTo>
                              <a:lnTo>
                                <a:pt x="5598" y="12722"/>
                              </a:lnTo>
                              <a:lnTo>
                                <a:pt x="3562" y="15775"/>
                              </a:lnTo>
                              <a:lnTo>
                                <a:pt x="2799" y="19593"/>
                              </a:lnTo>
                              <a:lnTo>
                                <a:pt x="2290" y="23664"/>
                              </a:lnTo>
                              <a:lnTo>
                                <a:pt x="1527" y="28753"/>
                              </a:lnTo>
                              <a:lnTo>
                                <a:pt x="763" y="33588"/>
                              </a:lnTo>
                              <a:lnTo>
                                <a:pt x="0" y="38423"/>
                              </a:lnTo>
                              <a:lnTo>
                                <a:pt x="763" y="44530"/>
                              </a:lnTo>
                              <a:lnTo>
                                <a:pt x="1527" y="50128"/>
                              </a:lnTo>
                              <a:lnTo>
                                <a:pt x="2799" y="56236"/>
                              </a:lnTo>
                              <a:lnTo>
                                <a:pt x="4326" y="61833"/>
                              </a:lnTo>
                              <a:lnTo>
                                <a:pt x="5598" y="67178"/>
                              </a:lnTo>
                              <a:lnTo>
                                <a:pt x="7633" y="7226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2.653473pt;margin-top:116.970093pt;width:1.55pt;height:5.7pt;mso-position-horizontal-relative:page;mso-position-vertical-relative:page;z-index:15992320" id="docshape516" coordorigin="7653,2339" coordsize="31,114" path="m7684,2339l7684,2341,7683,2344,7679,2346,7673,2348,7667,2351,7664,2355,7662,2359,7659,2364,7657,2370,7657,2377,7655,2385,7654,2392,7653,2400,7654,2410,7655,2418,7657,2428,7660,2437,7662,2445,7665,245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2832" behindDoc="0" locked="0" layoutInCell="1" allowOverlap="1" wp14:anchorId="6209689A" wp14:editId="1DFED75B">
                <wp:simplePos x="0" y="0"/>
                <wp:positionH relativeFrom="page">
                  <wp:posOffset>4952834</wp:posOffset>
                </wp:positionH>
                <wp:positionV relativeFrom="page">
                  <wp:posOffset>1377627</wp:posOffset>
                </wp:positionV>
                <wp:extent cx="154305" cy="21209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12090"/>
                        </a:xfrm>
                        <a:custGeom>
                          <a:avLst/>
                          <a:gdLst/>
                          <a:ahLst/>
                          <a:cxnLst/>
                          <a:rect l="l" t="t" r="r" b="b"/>
                          <a:pathLst>
                            <a:path w="154305" h="212090">
                              <a:moveTo>
                                <a:pt x="21883" y="200770"/>
                              </a:moveTo>
                              <a:lnTo>
                                <a:pt x="19848" y="200770"/>
                              </a:lnTo>
                              <a:lnTo>
                                <a:pt x="17812" y="200261"/>
                              </a:lnTo>
                              <a:lnTo>
                                <a:pt x="16540" y="199498"/>
                              </a:lnTo>
                              <a:lnTo>
                                <a:pt x="15013" y="198989"/>
                              </a:lnTo>
                              <a:lnTo>
                                <a:pt x="13741" y="198480"/>
                              </a:lnTo>
                              <a:lnTo>
                                <a:pt x="12977" y="197717"/>
                              </a:lnTo>
                              <a:lnTo>
                                <a:pt x="12214" y="197208"/>
                              </a:lnTo>
                              <a:lnTo>
                                <a:pt x="12214" y="196445"/>
                              </a:lnTo>
                              <a:lnTo>
                                <a:pt x="11705" y="194663"/>
                              </a:lnTo>
                              <a:lnTo>
                                <a:pt x="11705" y="193391"/>
                              </a:lnTo>
                              <a:lnTo>
                                <a:pt x="10942" y="192882"/>
                              </a:lnTo>
                              <a:lnTo>
                                <a:pt x="10942" y="191610"/>
                              </a:lnTo>
                              <a:lnTo>
                                <a:pt x="10178" y="191101"/>
                              </a:lnTo>
                              <a:lnTo>
                                <a:pt x="9668" y="189828"/>
                              </a:lnTo>
                              <a:lnTo>
                                <a:pt x="8905" y="188048"/>
                              </a:lnTo>
                              <a:lnTo>
                                <a:pt x="8142" y="186774"/>
                              </a:lnTo>
                              <a:lnTo>
                                <a:pt x="7633" y="185503"/>
                              </a:lnTo>
                              <a:lnTo>
                                <a:pt x="6870" y="184230"/>
                              </a:lnTo>
                              <a:lnTo>
                                <a:pt x="6106" y="182450"/>
                              </a:lnTo>
                              <a:lnTo>
                                <a:pt x="5343" y="180668"/>
                              </a:lnTo>
                              <a:lnTo>
                                <a:pt x="4834" y="178123"/>
                              </a:lnTo>
                              <a:lnTo>
                                <a:pt x="4834" y="176342"/>
                              </a:lnTo>
                              <a:lnTo>
                                <a:pt x="4070" y="173797"/>
                              </a:lnTo>
                              <a:lnTo>
                                <a:pt x="4070" y="172016"/>
                              </a:lnTo>
                              <a:lnTo>
                                <a:pt x="3307" y="169726"/>
                              </a:lnTo>
                              <a:lnTo>
                                <a:pt x="2035" y="167690"/>
                              </a:lnTo>
                              <a:lnTo>
                                <a:pt x="1272" y="165910"/>
                              </a:lnTo>
                              <a:lnTo>
                                <a:pt x="1272" y="162347"/>
                              </a:lnTo>
                              <a:lnTo>
                                <a:pt x="508" y="161583"/>
                              </a:lnTo>
                              <a:lnTo>
                                <a:pt x="508" y="160566"/>
                              </a:lnTo>
                              <a:lnTo>
                                <a:pt x="508" y="159802"/>
                              </a:lnTo>
                              <a:lnTo>
                                <a:pt x="0" y="159293"/>
                              </a:lnTo>
                              <a:lnTo>
                                <a:pt x="1272" y="161075"/>
                              </a:lnTo>
                              <a:lnTo>
                                <a:pt x="2035" y="162856"/>
                              </a:lnTo>
                              <a:lnTo>
                                <a:pt x="2798" y="165400"/>
                              </a:lnTo>
                              <a:lnTo>
                                <a:pt x="4070" y="168963"/>
                              </a:lnTo>
                              <a:lnTo>
                                <a:pt x="5343" y="172779"/>
                              </a:lnTo>
                              <a:lnTo>
                                <a:pt x="6870" y="176851"/>
                              </a:lnTo>
                              <a:lnTo>
                                <a:pt x="8142" y="181940"/>
                              </a:lnTo>
                              <a:lnTo>
                                <a:pt x="8905" y="187283"/>
                              </a:lnTo>
                              <a:lnTo>
                                <a:pt x="10178" y="191610"/>
                              </a:lnTo>
                              <a:lnTo>
                                <a:pt x="11705" y="195936"/>
                              </a:lnTo>
                              <a:lnTo>
                                <a:pt x="13741" y="199498"/>
                              </a:lnTo>
                              <a:lnTo>
                                <a:pt x="15013" y="203315"/>
                              </a:lnTo>
                              <a:lnTo>
                                <a:pt x="16540" y="206368"/>
                              </a:lnTo>
                              <a:lnTo>
                                <a:pt x="18575" y="208913"/>
                              </a:lnTo>
                              <a:lnTo>
                                <a:pt x="20611" y="210695"/>
                              </a:lnTo>
                              <a:lnTo>
                                <a:pt x="23410" y="211966"/>
                              </a:lnTo>
                              <a:lnTo>
                                <a:pt x="26210" y="211966"/>
                              </a:lnTo>
                              <a:lnTo>
                                <a:pt x="41223" y="193391"/>
                              </a:lnTo>
                              <a:lnTo>
                                <a:pt x="43259" y="188556"/>
                              </a:lnTo>
                              <a:lnTo>
                                <a:pt x="44786" y="184230"/>
                              </a:lnTo>
                              <a:lnTo>
                                <a:pt x="46058" y="179396"/>
                              </a:lnTo>
                              <a:lnTo>
                                <a:pt x="46821" y="174561"/>
                              </a:lnTo>
                              <a:lnTo>
                                <a:pt x="47330" y="169726"/>
                              </a:lnTo>
                              <a:lnTo>
                                <a:pt x="48093" y="164637"/>
                              </a:lnTo>
                              <a:lnTo>
                                <a:pt x="48857" y="160566"/>
                              </a:lnTo>
                              <a:lnTo>
                                <a:pt x="49620" y="156240"/>
                              </a:lnTo>
                              <a:lnTo>
                                <a:pt x="50130" y="154204"/>
                              </a:lnTo>
                              <a:lnTo>
                                <a:pt x="50893" y="152423"/>
                              </a:lnTo>
                              <a:lnTo>
                                <a:pt x="50893" y="151150"/>
                              </a:lnTo>
                              <a:lnTo>
                                <a:pt x="50893" y="150133"/>
                              </a:lnTo>
                              <a:lnTo>
                                <a:pt x="51656" y="148860"/>
                              </a:lnTo>
                              <a:lnTo>
                                <a:pt x="50893" y="147587"/>
                              </a:lnTo>
                              <a:lnTo>
                                <a:pt x="50893" y="146315"/>
                              </a:lnTo>
                              <a:lnTo>
                                <a:pt x="52165" y="148097"/>
                              </a:lnTo>
                              <a:lnTo>
                                <a:pt x="53692" y="150133"/>
                              </a:lnTo>
                              <a:lnTo>
                                <a:pt x="56491" y="151913"/>
                              </a:lnTo>
                              <a:lnTo>
                                <a:pt x="58527" y="154204"/>
                              </a:lnTo>
                              <a:lnTo>
                                <a:pt x="60562" y="156240"/>
                              </a:lnTo>
                              <a:lnTo>
                                <a:pt x="62599" y="158021"/>
                              </a:lnTo>
                              <a:lnTo>
                                <a:pt x="63871" y="159802"/>
                              </a:lnTo>
                              <a:lnTo>
                                <a:pt x="66670" y="161583"/>
                              </a:lnTo>
                              <a:lnTo>
                                <a:pt x="68705" y="162856"/>
                              </a:lnTo>
                              <a:lnTo>
                                <a:pt x="71504" y="164128"/>
                              </a:lnTo>
                              <a:lnTo>
                                <a:pt x="74303" y="164637"/>
                              </a:lnTo>
                              <a:lnTo>
                                <a:pt x="77103" y="165400"/>
                              </a:lnTo>
                              <a:lnTo>
                                <a:pt x="79902" y="165910"/>
                              </a:lnTo>
                              <a:lnTo>
                                <a:pt x="81938" y="165910"/>
                              </a:lnTo>
                              <a:lnTo>
                                <a:pt x="83973" y="165910"/>
                              </a:lnTo>
                              <a:lnTo>
                                <a:pt x="104585" y="139699"/>
                              </a:lnTo>
                              <a:lnTo>
                                <a:pt x="105858" y="134865"/>
                              </a:lnTo>
                              <a:lnTo>
                                <a:pt x="107385" y="129775"/>
                              </a:lnTo>
                              <a:lnTo>
                                <a:pt x="108148" y="124431"/>
                              </a:lnTo>
                              <a:lnTo>
                                <a:pt x="108657" y="118324"/>
                              </a:lnTo>
                              <a:lnTo>
                                <a:pt x="108657" y="112726"/>
                              </a:lnTo>
                              <a:lnTo>
                                <a:pt x="108657" y="106619"/>
                              </a:lnTo>
                              <a:lnTo>
                                <a:pt x="108148" y="99749"/>
                              </a:lnTo>
                              <a:lnTo>
                                <a:pt x="106621" y="92623"/>
                              </a:lnTo>
                              <a:lnTo>
                                <a:pt x="105348" y="85753"/>
                              </a:lnTo>
                              <a:lnTo>
                                <a:pt x="103313" y="78375"/>
                              </a:lnTo>
                              <a:lnTo>
                                <a:pt x="101787" y="72267"/>
                              </a:lnTo>
                              <a:lnTo>
                                <a:pt x="100514" y="66160"/>
                              </a:lnTo>
                              <a:lnTo>
                                <a:pt x="98478" y="59543"/>
                              </a:lnTo>
                              <a:lnTo>
                                <a:pt x="96443" y="52165"/>
                              </a:lnTo>
                              <a:lnTo>
                                <a:pt x="94916" y="45294"/>
                              </a:lnTo>
                              <a:lnTo>
                                <a:pt x="92117" y="38678"/>
                              </a:lnTo>
                              <a:lnTo>
                                <a:pt x="90081" y="32570"/>
                              </a:lnTo>
                              <a:lnTo>
                                <a:pt x="88046" y="26972"/>
                              </a:lnTo>
                              <a:lnTo>
                                <a:pt x="86009" y="20356"/>
                              </a:lnTo>
                              <a:lnTo>
                                <a:pt x="84737" y="15267"/>
                              </a:lnTo>
                              <a:lnTo>
                                <a:pt x="83210" y="10432"/>
                              </a:lnTo>
                              <a:lnTo>
                                <a:pt x="81938" y="7379"/>
                              </a:lnTo>
                              <a:lnTo>
                                <a:pt x="81174" y="4325"/>
                              </a:lnTo>
                              <a:lnTo>
                                <a:pt x="80411" y="2544"/>
                              </a:lnTo>
                              <a:lnTo>
                                <a:pt x="79902" y="1272"/>
                              </a:lnTo>
                              <a:lnTo>
                                <a:pt x="79902" y="0"/>
                              </a:lnTo>
                              <a:lnTo>
                                <a:pt x="81174" y="2035"/>
                              </a:lnTo>
                              <a:lnTo>
                                <a:pt x="82447" y="4325"/>
                              </a:lnTo>
                              <a:lnTo>
                                <a:pt x="83973" y="7379"/>
                              </a:lnTo>
                              <a:lnTo>
                                <a:pt x="84737" y="11196"/>
                              </a:lnTo>
                              <a:lnTo>
                                <a:pt x="86009" y="15267"/>
                              </a:lnTo>
                              <a:lnTo>
                                <a:pt x="88046" y="20865"/>
                              </a:lnTo>
                              <a:lnTo>
                                <a:pt x="90081" y="26463"/>
                              </a:lnTo>
                              <a:lnTo>
                                <a:pt x="91607" y="32570"/>
                              </a:lnTo>
                              <a:lnTo>
                                <a:pt x="93643" y="39950"/>
                              </a:lnTo>
                              <a:lnTo>
                                <a:pt x="96443" y="47329"/>
                              </a:lnTo>
                              <a:lnTo>
                                <a:pt x="98987" y="55218"/>
                              </a:lnTo>
                              <a:lnTo>
                                <a:pt x="102550" y="63615"/>
                              </a:lnTo>
                              <a:lnTo>
                                <a:pt x="105348" y="73030"/>
                              </a:lnTo>
                              <a:lnTo>
                                <a:pt x="107385" y="80918"/>
                              </a:lnTo>
                              <a:lnTo>
                                <a:pt x="110184" y="88807"/>
                              </a:lnTo>
                              <a:lnTo>
                                <a:pt x="113492" y="95677"/>
                              </a:lnTo>
                              <a:lnTo>
                                <a:pt x="116291" y="101785"/>
                              </a:lnTo>
                              <a:lnTo>
                                <a:pt x="118327" y="107129"/>
                              </a:lnTo>
                              <a:lnTo>
                                <a:pt x="121126" y="112217"/>
                              </a:lnTo>
                              <a:lnTo>
                                <a:pt x="136394" y="123668"/>
                              </a:lnTo>
                              <a:lnTo>
                                <a:pt x="139703" y="124431"/>
                              </a:lnTo>
                              <a:lnTo>
                                <a:pt x="142501" y="124941"/>
                              </a:lnTo>
                              <a:lnTo>
                                <a:pt x="145300" y="123668"/>
                              </a:lnTo>
                              <a:lnTo>
                                <a:pt x="148100" y="121887"/>
                              </a:lnTo>
                              <a:lnTo>
                                <a:pt x="151407" y="118833"/>
                              </a:lnTo>
                              <a:lnTo>
                                <a:pt x="154207" y="1152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9.987pt;margin-top:108.474609pt;width:12.15pt;height:16.7pt;mso-position-horizontal-relative:page;mso-position-vertical-relative:page;z-index:15992832" id="docshape517" coordorigin="7800,2169" coordsize="243,334" path="m7834,2486l7831,2486,7828,2485,7826,2484,7823,2483,7821,2482,7820,2481,7819,2480,7819,2479,7818,2476,7818,2474,7817,2473,7817,2471,7816,2470,7815,2468,7814,2466,7813,2464,7812,2462,7811,2460,7809,2457,7808,2454,7807,2450,7807,2447,7806,2443,7806,2440,7805,2437,7803,2434,7802,2431,7802,2425,7801,2424,7801,2422,7801,2421,7800,2420,7802,2423,7803,2426,7804,2430,7806,2436,7808,2442,7811,2448,7813,2456,7814,2464,7816,2471,7818,2478,7821,2484,7823,2490,7826,2494,7829,2498,7832,2501,7837,2503,7841,2503,7865,2474,7868,2466,7870,2460,7872,2452,7873,2444,7874,2437,7875,2429,7877,2422,7878,2416,7879,2412,7880,2410,7880,2408,7880,2406,7881,2404,7880,2402,7880,2400,7882,2403,7884,2406,7889,2409,7892,2412,7895,2416,7898,2418,7900,2421,7905,2424,7908,2426,7912,2428,7917,2429,7921,2430,7926,2431,7929,2431,7932,2431,7964,2389,7966,2382,7969,2374,7970,2365,7971,2356,7971,2347,7971,2337,7970,2327,7968,2315,7966,2305,7962,2293,7960,2283,7958,2274,7955,2263,7952,2252,7949,2241,7945,2230,7942,2221,7938,2212,7935,2202,7933,2194,7931,2186,7929,2181,7928,2176,7926,2173,7926,2171,7926,2169,7928,2173,7930,2176,7932,2181,7933,2187,7935,2194,7938,2202,7942,2211,7944,2221,7947,2232,7952,2244,7956,2256,7961,2270,7966,2285,7969,2297,7973,2309,7978,2320,7983,2330,7986,2338,7990,2346,8015,2364,8020,2365,8024,2366,8029,2364,8033,2361,8038,2357,8043,235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3344" behindDoc="0" locked="0" layoutInCell="1" allowOverlap="1" wp14:anchorId="549877C1" wp14:editId="7836FBB4">
                <wp:simplePos x="0" y="0"/>
                <wp:positionH relativeFrom="page">
                  <wp:posOffset>5042916</wp:posOffset>
                </wp:positionH>
                <wp:positionV relativeFrom="page">
                  <wp:posOffset>1407653</wp:posOffset>
                </wp:positionV>
                <wp:extent cx="53975" cy="4254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42545"/>
                        </a:xfrm>
                        <a:custGeom>
                          <a:avLst/>
                          <a:gdLst/>
                          <a:ahLst/>
                          <a:cxnLst/>
                          <a:rect l="l" t="t" r="r" b="b"/>
                          <a:pathLst>
                            <a:path w="53975" h="42545">
                              <a:moveTo>
                                <a:pt x="0" y="42241"/>
                              </a:moveTo>
                              <a:lnTo>
                                <a:pt x="763" y="41732"/>
                              </a:lnTo>
                              <a:lnTo>
                                <a:pt x="2035" y="40459"/>
                              </a:lnTo>
                              <a:lnTo>
                                <a:pt x="4071" y="39187"/>
                              </a:lnTo>
                              <a:lnTo>
                                <a:pt x="6870" y="37406"/>
                              </a:lnTo>
                              <a:lnTo>
                                <a:pt x="10433" y="34861"/>
                              </a:lnTo>
                              <a:lnTo>
                                <a:pt x="15267" y="31807"/>
                              </a:lnTo>
                              <a:lnTo>
                                <a:pt x="20103" y="28245"/>
                              </a:lnTo>
                              <a:lnTo>
                                <a:pt x="24938" y="24428"/>
                              </a:lnTo>
                              <a:lnTo>
                                <a:pt x="30281" y="20357"/>
                              </a:lnTo>
                              <a:lnTo>
                                <a:pt x="36643" y="15268"/>
                              </a:lnTo>
                              <a:lnTo>
                                <a:pt x="42751" y="9924"/>
                              </a:lnTo>
                              <a:lnTo>
                                <a:pt x="48348" y="4834"/>
                              </a:lnTo>
                              <a:lnTo>
                                <a:pt x="5369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7.080017pt;margin-top:110.838867pt;width:4.25pt;height:3.35pt;mso-position-horizontal-relative:page;mso-position-vertical-relative:page;z-index:15993344" id="docshape518" coordorigin="7942,2217" coordsize="85,67" path="m7942,2283l7943,2282,7945,2280,7948,2278,7952,2276,7958,2272,7966,2267,7973,2261,7981,2255,7989,2249,7999,2241,8009,2232,8018,2224,8026,221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3856" behindDoc="0" locked="0" layoutInCell="1" allowOverlap="1" wp14:anchorId="70632B5D" wp14:editId="27837C1B">
                <wp:simplePos x="0" y="0"/>
                <wp:positionH relativeFrom="page">
                  <wp:posOffset>5230967</wp:posOffset>
                </wp:positionH>
                <wp:positionV relativeFrom="page">
                  <wp:posOffset>1330042</wp:posOffset>
                </wp:positionV>
                <wp:extent cx="67310" cy="18161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81610"/>
                        </a:xfrm>
                        <a:custGeom>
                          <a:avLst/>
                          <a:gdLst/>
                          <a:ahLst/>
                          <a:cxnLst/>
                          <a:rect l="l" t="t" r="r" b="b"/>
                          <a:pathLst>
                            <a:path w="67310" h="181610">
                              <a:moveTo>
                                <a:pt x="13741" y="3053"/>
                              </a:moveTo>
                              <a:lnTo>
                                <a:pt x="8143" y="0"/>
                              </a:lnTo>
                              <a:lnTo>
                                <a:pt x="5598" y="0"/>
                              </a:lnTo>
                              <a:lnTo>
                                <a:pt x="2799" y="1271"/>
                              </a:lnTo>
                              <a:lnTo>
                                <a:pt x="0" y="2289"/>
                              </a:lnTo>
                              <a:lnTo>
                                <a:pt x="0" y="5343"/>
                              </a:lnTo>
                              <a:lnTo>
                                <a:pt x="763" y="7887"/>
                              </a:lnTo>
                              <a:lnTo>
                                <a:pt x="2035" y="10941"/>
                              </a:lnTo>
                              <a:lnTo>
                                <a:pt x="3562" y="14504"/>
                              </a:lnTo>
                              <a:lnTo>
                                <a:pt x="4071" y="18829"/>
                              </a:lnTo>
                              <a:lnTo>
                                <a:pt x="5598" y="24428"/>
                              </a:lnTo>
                              <a:lnTo>
                                <a:pt x="7634" y="30026"/>
                              </a:lnTo>
                              <a:lnTo>
                                <a:pt x="9669" y="36133"/>
                              </a:lnTo>
                              <a:lnTo>
                                <a:pt x="25447" y="76337"/>
                              </a:lnTo>
                              <a:lnTo>
                                <a:pt x="29009" y="85499"/>
                              </a:lnTo>
                              <a:lnTo>
                                <a:pt x="33080" y="95422"/>
                              </a:lnTo>
                              <a:lnTo>
                                <a:pt x="37151" y="104583"/>
                              </a:lnTo>
                              <a:lnTo>
                                <a:pt x="40714" y="114508"/>
                              </a:lnTo>
                              <a:lnTo>
                                <a:pt x="44786" y="124177"/>
                              </a:lnTo>
                              <a:lnTo>
                                <a:pt x="47585" y="132829"/>
                              </a:lnTo>
                              <a:lnTo>
                                <a:pt x="50384" y="141227"/>
                              </a:lnTo>
                              <a:lnTo>
                                <a:pt x="52420" y="148606"/>
                              </a:lnTo>
                              <a:lnTo>
                                <a:pt x="55219" y="155985"/>
                              </a:lnTo>
                              <a:lnTo>
                                <a:pt x="57255" y="162092"/>
                              </a:lnTo>
                              <a:lnTo>
                                <a:pt x="59800" y="168199"/>
                              </a:lnTo>
                              <a:lnTo>
                                <a:pt x="62598" y="174307"/>
                              </a:lnTo>
                              <a:lnTo>
                                <a:pt x="64635" y="178124"/>
                              </a:lnTo>
                              <a:lnTo>
                                <a:pt x="66161" y="179905"/>
                              </a:lnTo>
                              <a:lnTo>
                                <a:pt x="66925" y="1811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1.887238pt;margin-top:104.727783pt;width:5.3pt;height:14.3pt;mso-position-horizontal-relative:page;mso-position-vertical-relative:page;z-index:15993856" id="docshape519" coordorigin="8238,2095" coordsize="106,286" path="m8259,2099l8251,2095,8247,2095,8242,2097,8238,2098,8238,2103,8239,2107,8241,2112,8243,2117,8244,2124,8247,2133,8250,2142,8253,2151,8278,2215,8283,2229,8290,2245,8296,2259,8302,2275,8308,2290,8313,2304,8317,2317,8320,2329,8325,2340,8328,2350,8332,2359,8336,2369,8340,2375,8342,2378,8343,238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4368" behindDoc="0" locked="0" layoutInCell="1" allowOverlap="1" wp14:anchorId="7A3CF23E" wp14:editId="0F263DF2">
                <wp:simplePos x="0" y="0"/>
                <wp:positionH relativeFrom="page">
                  <wp:posOffset>5235039</wp:posOffset>
                </wp:positionH>
                <wp:positionV relativeFrom="page">
                  <wp:posOffset>1281693</wp:posOffset>
                </wp:positionV>
                <wp:extent cx="182245" cy="13335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133350"/>
                        </a:xfrm>
                        <a:custGeom>
                          <a:avLst/>
                          <a:gdLst/>
                          <a:ahLst/>
                          <a:cxnLst/>
                          <a:rect l="l" t="t" r="r" b="b"/>
                          <a:pathLst>
                            <a:path w="182245" h="133350">
                              <a:moveTo>
                                <a:pt x="763" y="78884"/>
                              </a:moveTo>
                              <a:lnTo>
                                <a:pt x="763" y="77611"/>
                              </a:lnTo>
                              <a:lnTo>
                                <a:pt x="0" y="76339"/>
                              </a:lnTo>
                              <a:lnTo>
                                <a:pt x="1527" y="75831"/>
                              </a:lnTo>
                              <a:lnTo>
                                <a:pt x="2799" y="75321"/>
                              </a:lnTo>
                              <a:lnTo>
                                <a:pt x="4834" y="74049"/>
                              </a:lnTo>
                              <a:lnTo>
                                <a:pt x="7634" y="73286"/>
                              </a:lnTo>
                              <a:lnTo>
                                <a:pt x="10433" y="74049"/>
                              </a:lnTo>
                              <a:lnTo>
                                <a:pt x="13232" y="74558"/>
                              </a:lnTo>
                              <a:lnTo>
                                <a:pt x="15268" y="74558"/>
                              </a:lnTo>
                              <a:lnTo>
                                <a:pt x="18067" y="75321"/>
                              </a:lnTo>
                              <a:lnTo>
                                <a:pt x="22138" y="75321"/>
                              </a:lnTo>
                              <a:lnTo>
                                <a:pt x="25446" y="75831"/>
                              </a:lnTo>
                              <a:lnTo>
                                <a:pt x="28246" y="77102"/>
                              </a:lnTo>
                              <a:lnTo>
                                <a:pt x="32317" y="78375"/>
                              </a:lnTo>
                              <a:lnTo>
                                <a:pt x="36643" y="79393"/>
                              </a:lnTo>
                              <a:lnTo>
                                <a:pt x="39951" y="80665"/>
                              </a:lnTo>
                              <a:lnTo>
                                <a:pt x="42750" y="82446"/>
                              </a:lnTo>
                              <a:lnTo>
                                <a:pt x="45549" y="84991"/>
                              </a:lnTo>
                              <a:lnTo>
                                <a:pt x="47585" y="86773"/>
                              </a:lnTo>
                              <a:lnTo>
                                <a:pt x="50384" y="89826"/>
                              </a:lnTo>
                              <a:lnTo>
                                <a:pt x="52420" y="92371"/>
                              </a:lnTo>
                              <a:lnTo>
                                <a:pt x="53692" y="94915"/>
                              </a:lnTo>
                              <a:lnTo>
                                <a:pt x="53692" y="97205"/>
                              </a:lnTo>
                              <a:lnTo>
                                <a:pt x="54456" y="100259"/>
                              </a:lnTo>
                              <a:lnTo>
                                <a:pt x="55219" y="103313"/>
                              </a:lnTo>
                              <a:lnTo>
                                <a:pt x="55219" y="106366"/>
                              </a:lnTo>
                              <a:lnTo>
                                <a:pt x="53692" y="109420"/>
                              </a:lnTo>
                              <a:lnTo>
                                <a:pt x="53183" y="113236"/>
                              </a:lnTo>
                              <a:lnTo>
                                <a:pt x="52420" y="116799"/>
                              </a:lnTo>
                              <a:lnTo>
                                <a:pt x="51148" y="120616"/>
                              </a:lnTo>
                              <a:lnTo>
                                <a:pt x="48348" y="122906"/>
                              </a:lnTo>
                              <a:lnTo>
                                <a:pt x="46313" y="125959"/>
                              </a:lnTo>
                              <a:lnTo>
                                <a:pt x="45549" y="127741"/>
                              </a:lnTo>
                              <a:lnTo>
                                <a:pt x="44786" y="129777"/>
                              </a:lnTo>
                              <a:lnTo>
                                <a:pt x="42750" y="131557"/>
                              </a:lnTo>
                              <a:lnTo>
                                <a:pt x="41478" y="132067"/>
                              </a:lnTo>
                              <a:lnTo>
                                <a:pt x="39187" y="132829"/>
                              </a:lnTo>
                              <a:lnTo>
                                <a:pt x="37915" y="132829"/>
                              </a:lnTo>
                              <a:lnTo>
                                <a:pt x="36643" y="132067"/>
                              </a:lnTo>
                              <a:lnTo>
                                <a:pt x="35879" y="130285"/>
                              </a:lnTo>
                              <a:lnTo>
                                <a:pt x="34607" y="127741"/>
                              </a:lnTo>
                              <a:lnTo>
                                <a:pt x="34607" y="125959"/>
                              </a:lnTo>
                              <a:lnTo>
                                <a:pt x="34607" y="122906"/>
                              </a:lnTo>
                              <a:lnTo>
                                <a:pt x="35116" y="120616"/>
                              </a:lnTo>
                              <a:lnTo>
                                <a:pt x="34607" y="116799"/>
                              </a:lnTo>
                              <a:lnTo>
                                <a:pt x="35116" y="111964"/>
                              </a:lnTo>
                              <a:lnTo>
                                <a:pt x="35879" y="107639"/>
                              </a:lnTo>
                              <a:lnTo>
                                <a:pt x="37915" y="102041"/>
                              </a:lnTo>
                              <a:lnTo>
                                <a:pt x="40714" y="97205"/>
                              </a:lnTo>
                              <a:lnTo>
                                <a:pt x="43514" y="91098"/>
                              </a:lnTo>
                              <a:lnTo>
                                <a:pt x="46313" y="84991"/>
                              </a:lnTo>
                              <a:lnTo>
                                <a:pt x="49621" y="78884"/>
                              </a:lnTo>
                              <a:lnTo>
                                <a:pt x="52420" y="73286"/>
                              </a:lnTo>
                              <a:lnTo>
                                <a:pt x="55219" y="68451"/>
                              </a:lnTo>
                              <a:lnTo>
                                <a:pt x="58018" y="63616"/>
                              </a:lnTo>
                              <a:lnTo>
                                <a:pt x="60563" y="58781"/>
                              </a:lnTo>
                              <a:lnTo>
                                <a:pt x="64125" y="54456"/>
                              </a:lnTo>
                              <a:lnTo>
                                <a:pt x="66161" y="50129"/>
                              </a:lnTo>
                              <a:lnTo>
                                <a:pt x="68197" y="46566"/>
                              </a:lnTo>
                              <a:lnTo>
                                <a:pt x="70233" y="43259"/>
                              </a:lnTo>
                              <a:lnTo>
                                <a:pt x="73032" y="41478"/>
                              </a:lnTo>
                              <a:lnTo>
                                <a:pt x="75068" y="38425"/>
                              </a:lnTo>
                              <a:lnTo>
                                <a:pt x="75831" y="36643"/>
                              </a:lnTo>
                              <a:lnTo>
                                <a:pt x="76595" y="34098"/>
                              </a:lnTo>
                              <a:lnTo>
                                <a:pt x="77866" y="31045"/>
                              </a:lnTo>
                              <a:lnTo>
                                <a:pt x="78630" y="28754"/>
                              </a:lnTo>
                              <a:lnTo>
                                <a:pt x="78630" y="26974"/>
                              </a:lnTo>
                              <a:lnTo>
                                <a:pt x="79139" y="23920"/>
                              </a:lnTo>
                              <a:lnTo>
                                <a:pt x="78630" y="20611"/>
                              </a:lnTo>
                              <a:lnTo>
                                <a:pt x="78630" y="18831"/>
                              </a:lnTo>
                              <a:lnTo>
                                <a:pt x="77103" y="18322"/>
                              </a:lnTo>
                              <a:lnTo>
                                <a:pt x="75831" y="17558"/>
                              </a:lnTo>
                              <a:lnTo>
                                <a:pt x="74559" y="18322"/>
                              </a:lnTo>
                              <a:lnTo>
                                <a:pt x="73032" y="18831"/>
                              </a:lnTo>
                              <a:lnTo>
                                <a:pt x="72269" y="18831"/>
                              </a:lnTo>
                              <a:lnTo>
                                <a:pt x="70996" y="20103"/>
                              </a:lnTo>
                              <a:lnTo>
                                <a:pt x="70233" y="20611"/>
                              </a:lnTo>
                              <a:lnTo>
                                <a:pt x="70233" y="21883"/>
                              </a:lnTo>
                              <a:lnTo>
                                <a:pt x="69724" y="22647"/>
                              </a:lnTo>
                              <a:lnTo>
                                <a:pt x="69724" y="23920"/>
                              </a:lnTo>
                              <a:lnTo>
                                <a:pt x="69724" y="24938"/>
                              </a:lnTo>
                              <a:lnTo>
                                <a:pt x="69724" y="26974"/>
                              </a:lnTo>
                              <a:lnTo>
                                <a:pt x="69724" y="29264"/>
                              </a:lnTo>
                              <a:lnTo>
                                <a:pt x="69724" y="31808"/>
                              </a:lnTo>
                              <a:lnTo>
                                <a:pt x="70996" y="34862"/>
                              </a:lnTo>
                              <a:lnTo>
                                <a:pt x="72269" y="38425"/>
                              </a:lnTo>
                              <a:lnTo>
                                <a:pt x="73032" y="42241"/>
                              </a:lnTo>
                              <a:lnTo>
                                <a:pt x="74559" y="46566"/>
                              </a:lnTo>
                              <a:lnTo>
                                <a:pt x="75831" y="50638"/>
                              </a:lnTo>
                              <a:lnTo>
                                <a:pt x="77866" y="53692"/>
                              </a:lnTo>
                              <a:lnTo>
                                <a:pt x="79139" y="57509"/>
                              </a:lnTo>
                              <a:lnTo>
                                <a:pt x="81429" y="60563"/>
                              </a:lnTo>
                              <a:lnTo>
                                <a:pt x="83465" y="64125"/>
                              </a:lnTo>
                              <a:lnTo>
                                <a:pt x="86264" y="66670"/>
                              </a:lnTo>
                              <a:lnTo>
                                <a:pt x="88300" y="69214"/>
                              </a:lnTo>
                              <a:lnTo>
                                <a:pt x="90336" y="71504"/>
                              </a:lnTo>
                              <a:lnTo>
                                <a:pt x="91607" y="72777"/>
                              </a:lnTo>
                              <a:lnTo>
                                <a:pt x="93644" y="74049"/>
                              </a:lnTo>
                              <a:lnTo>
                                <a:pt x="97206" y="74049"/>
                              </a:lnTo>
                              <a:lnTo>
                                <a:pt x="100005" y="74049"/>
                              </a:lnTo>
                              <a:lnTo>
                                <a:pt x="102550" y="73286"/>
                              </a:lnTo>
                              <a:lnTo>
                                <a:pt x="105350" y="72777"/>
                              </a:lnTo>
                              <a:lnTo>
                                <a:pt x="108149" y="71504"/>
                              </a:lnTo>
                              <a:lnTo>
                                <a:pt x="108912" y="69723"/>
                              </a:lnTo>
                              <a:lnTo>
                                <a:pt x="109676" y="67942"/>
                              </a:lnTo>
                              <a:lnTo>
                                <a:pt x="111711" y="65907"/>
                              </a:lnTo>
                              <a:lnTo>
                                <a:pt x="112984" y="62853"/>
                              </a:lnTo>
                              <a:lnTo>
                                <a:pt x="114256" y="60563"/>
                              </a:lnTo>
                              <a:lnTo>
                                <a:pt x="115019" y="57509"/>
                              </a:lnTo>
                              <a:lnTo>
                                <a:pt x="115782" y="53692"/>
                              </a:lnTo>
                              <a:lnTo>
                                <a:pt x="117055" y="50638"/>
                              </a:lnTo>
                              <a:lnTo>
                                <a:pt x="118582" y="47076"/>
                              </a:lnTo>
                              <a:lnTo>
                                <a:pt x="119854" y="43259"/>
                              </a:lnTo>
                              <a:lnTo>
                                <a:pt x="119854" y="39696"/>
                              </a:lnTo>
                              <a:lnTo>
                                <a:pt x="120618" y="35371"/>
                              </a:lnTo>
                              <a:lnTo>
                                <a:pt x="121381" y="31808"/>
                              </a:lnTo>
                              <a:lnTo>
                                <a:pt x="121381" y="27482"/>
                              </a:lnTo>
                              <a:lnTo>
                                <a:pt x="120618" y="23920"/>
                              </a:lnTo>
                              <a:lnTo>
                                <a:pt x="120618" y="20611"/>
                              </a:lnTo>
                              <a:lnTo>
                                <a:pt x="120618" y="17558"/>
                              </a:lnTo>
                              <a:lnTo>
                                <a:pt x="121381" y="14504"/>
                              </a:lnTo>
                              <a:lnTo>
                                <a:pt x="121890" y="12724"/>
                              </a:lnTo>
                              <a:lnTo>
                                <a:pt x="122653" y="10434"/>
                              </a:lnTo>
                              <a:lnTo>
                                <a:pt x="121890" y="8397"/>
                              </a:lnTo>
                              <a:lnTo>
                                <a:pt x="122653" y="6616"/>
                              </a:lnTo>
                              <a:lnTo>
                                <a:pt x="123417" y="5343"/>
                              </a:lnTo>
                              <a:lnTo>
                                <a:pt x="123417" y="4326"/>
                              </a:lnTo>
                              <a:lnTo>
                                <a:pt x="122653" y="3054"/>
                              </a:lnTo>
                              <a:lnTo>
                                <a:pt x="124689" y="1782"/>
                              </a:lnTo>
                              <a:lnTo>
                                <a:pt x="126725" y="1272"/>
                              </a:lnTo>
                              <a:lnTo>
                                <a:pt x="128760" y="509"/>
                              </a:lnTo>
                              <a:lnTo>
                                <a:pt x="130796" y="0"/>
                              </a:lnTo>
                              <a:lnTo>
                                <a:pt x="133086" y="0"/>
                              </a:lnTo>
                              <a:lnTo>
                                <a:pt x="135122" y="509"/>
                              </a:lnTo>
                              <a:lnTo>
                                <a:pt x="137158" y="1272"/>
                              </a:lnTo>
                              <a:lnTo>
                                <a:pt x="139957" y="1782"/>
                              </a:lnTo>
                              <a:lnTo>
                                <a:pt x="142502" y="3054"/>
                              </a:lnTo>
                              <a:lnTo>
                                <a:pt x="146064" y="4326"/>
                              </a:lnTo>
                              <a:lnTo>
                                <a:pt x="148863" y="6107"/>
                              </a:lnTo>
                              <a:lnTo>
                                <a:pt x="150899" y="7888"/>
                              </a:lnTo>
                              <a:lnTo>
                                <a:pt x="153698" y="10434"/>
                              </a:lnTo>
                              <a:lnTo>
                                <a:pt x="156497" y="12214"/>
                              </a:lnTo>
                              <a:lnTo>
                                <a:pt x="159042" y="14504"/>
                              </a:lnTo>
                              <a:lnTo>
                                <a:pt x="161078" y="17050"/>
                              </a:lnTo>
                              <a:lnTo>
                                <a:pt x="163368" y="18831"/>
                              </a:lnTo>
                              <a:lnTo>
                                <a:pt x="165404" y="21375"/>
                              </a:lnTo>
                              <a:lnTo>
                                <a:pt x="167439" y="23156"/>
                              </a:lnTo>
                              <a:lnTo>
                                <a:pt x="169476" y="24428"/>
                              </a:lnTo>
                              <a:lnTo>
                                <a:pt x="171511" y="24938"/>
                              </a:lnTo>
                              <a:lnTo>
                                <a:pt x="174310" y="26210"/>
                              </a:lnTo>
                              <a:lnTo>
                                <a:pt x="177109" y="26210"/>
                              </a:lnTo>
                              <a:lnTo>
                                <a:pt x="179908" y="25701"/>
                              </a:lnTo>
                              <a:lnTo>
                                <a:pt x="181944" y="244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2.207825pt;margin-top:100.920776pt;width:14.35pt;height:10.5pt;mso-position-horizontal-relative:page;mso-position-vertical-relative:page;z-index:15994368" id="docshape520" coordorigin="8244,2018" coordsize="287,210" path="m8245,2143l8245,2141,8244,2139,8247,2138,8249,2137,8252,2135,8256,2134,8261,2135,8265,2136,8268,2136,8273,2137,8279,2137,8284,2138,8289,2140,8295,2142,8302,2143,8307,2145,8311,2148,8316,2152,8319,2155,8324,2160,8327,2164,8329,2168,8329,2171,8330,2176,8331,2181,8331,2186,8329,2191,8328,2197,8327,2202,8325,2208,8320,2212,8317,2217,8316,2220,8315,2223,8311,2226,8309,2226,8306,2228,8304,2228,8302,2226,8301,2224,8299,2220,8299,2217,8299,2212,8299,2208,8299,2202,8299,2195,8301,2188,8304,2179,8308,2171,8313,2162,8317,2152,8322,2143,8327,2134,8331,2126,8336,2119,8340,2111,8345,2104,8348,2097,8352,2092,8355,2087,8359,2084,8362,2079,8364,2076,8365,2072,8367,2067,8368,2064,8368,2061,8369,2056,8368,2051,8368,2048,8366,2047,8364,2046,8362,2047,8359,2048,8358,2048,8356,2050,8355,2051,8355,2053,8354,2054,8354,2056,8354,2058,8354,2061,8354,2065,8354,2069,8356,2073,8358,2079,8359,2085,8362,2092,8364,2098,8367,2103,8369,2109,8372,2114,8376,2119,8380,2123,8383,2127,8386,2131,8388,2133,8392,2135,8397,2135,8402,2135,8406,2134,8410,2133,8414,2131,8416,2128,8417,2125,8420,2122,8422,2117,8424,2114,8425,2109,8426,2103,8428,2098,8431,2093,8433,2087,8433,2081,8434,2074,8435,2069,8435,2062,8434,2056,8434,2051,8434,2046,8435,2041,8436,2038,8437,2035,8436,2032,8437,2029,8439,2027,8439,2025,8437,2023,8441,2021,8444,2020,8447,2019,8450,2018,8454,2018,8457,2019,8460,2020,8465,2021,8469,2023,8474,2025,8479,2028,8482,2031,8486,2035,8491,2038,8495,2041,8498,2045,8501,2048,8505,2052,8508,2055,8511,2057,8514,2058,8519,2060,8523,2060,8527,2059,8531,205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4880" behindDoc="0" locked="0" layoutInCell="1" allowOverlap="1" wp14:anchorId="49232556" wp14:editId="645C2576">
                <wp:simplePos x="0" y="0"/>
                <wp:positionH relativeFrom="page">
                  <wp:posOffset>5398407</wp:posOffset>
                </wp:positionH>
                <wp:positionV relativeFrom="page">
                  <wp:posOffset>1148864</wp:posOffset>
                </wp:positionV>
                <wp:extent cx="107950" cy="11938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19380"/>
                        </a:xfrm>
                        <a:custGeom>
                          <a:avLst/>
                          <a:gdLst/>
                          <a:ahLst/>
                          <a:cxnLst/>
                          <a:rect l="l" t="t" r="r" b="b"/>
                          <a:pathLst>
                            <a:path w="107950" h="119380">
                              <a:moveTo>
                                <a:pt x="0" y="0"/>
                              </a:moveTo>
                              <a:lnTo>
                                <a:pt x="509" y="1781"/>
                              </a:lnTo>
                              <a:lnTo>
                                <a:pt x="1272" y="3562"/>
                              </a:lnTo>
                              <a:lnTo>
                                <a:pt x="2036" y="5343"/>
                              </a:lnTo>
                              <a:lnTo>
                                <a:pt x="3308" y="7887"/>
                              </a:lnTo>
                              <a:lnTo>
                                <a:pt x="4071" y="10941"/>
                              </a:lnTo>
                              <a:lnTo>
                                <a:pt x="6107" y="14504"/>
                              </a:lnTo>
                              <a:lnTo>
                                <a:pt x="8143" y="18321"/>
                              </a:lnTo>
                              <a:lnTo>
                                <a:pt x="10941" y="21883"/>
                              </a:lnTo>
                              <a:lnTo>
                                <a:pt x="13741" y="25700"/>
                              </a:lnTo>
                              <a:lnTo>
                                <a:pt x="16540" y="30535"/>
                              </a:lnTo>
                              <a:lnTo>
                                <a:pt x="19849" y="34862"/>
                              </a:lnTo>
                              <a:lnTo>
                                <a:pt x="22647" y="40205"/>
                              </a:lnTo>
                              <a:lnTo>
                                <a:pt x="25447" y="45803"/>
                              </a:lnTo>
                              <a:lnTo>
                                <a:pt x="28754" y="51910"/>
                              </a:lnTo>
                              <a:lnTo>
                                <a:pt x="42496" y="91861"/>
                              </a:lnTo>
                              <a:lnTo>
                                <a:pt x="44022" y="97204"/>
                              </a:lnTo>
                              <a:lnTo>
                                <a:pt x="45296" y="102803"/>
                              </a:lnTo>
                              <a:lnTo>
                                <a:pt x="46822" y="107129"/>
                              </a:lnTo>
                              <a:lnTo>
                                <a:pt x="47331" y="110691"/>
                              </a:lnTo>
                              <a:lnTo>
                                <a:pt x="48094" y="113744"/>
                              </a:lnTo>
                              <a:lnTo>
                                <a:pt x="48094" y="116289"/>
                              </a:lnTo>
                              <a:lnTo>
                                <a:pt x="48857" y="118071"/>
                              </a:lnTo>
                              <a:lnTo>
                                <a:pt x="48857" y="119343"/>
                              </a:lnTo>
                              <a:lnTo>
                                <a:pt x="49367" y="117562"/>
                              </a:lnTo>
                              <a:lnTo>
                                <a:pt x="50130" y="113744"/>
                              </a:lnTo>
                              <a:lnTo>
                                <a:pt x="50894" y="110183"/>
                              </a:lnTo>
                              <a:lnTo>
                                <a:pt x="50894" y="106365"/>
                              </a:lnTo>
                              <a:lnTo>
                                <a:pt x="50894" y="103312"/>
                              </a:lnTo>
                              <a:lnTo>
                                <a:pt x="50894" y="100258"/>
                              </a:lnTo>
                              <a:lnTo>
                                <a:pt x="50894" y="97204"/>
                              </a:lnTo>
                              <a:lnTo>
                                <a:pt x="50894" y="93642"/>
                              </a:lnTo>
                              <a:lnTo>
                                <a:pt x="50894" y="89826"/>
                              </a:lnTo>
                              <a:lnTo>
                                <a:pt x="50130" y="86262"/>
                              </a:lnTo>
                              <a:lnTo>
                                <a:pt x="50130" y="83209"/>
                              </a:lnTo>
                              <a:lnTo>
                                <a:pt x="50130" y="80155"/>
                              </a:lnTo>
                              <a:lnTo>
                                <a:pt x="50130" y="76339"/>
                              </a:lnTo>
                              <a:lnTo>
                                <a:pt x="50894" y="73285"/>
                              </a:lnTo>
                              <a:lnTo>
                                <a:pt x="50894" y="70232"/>
                              </a:lnTo>
                              <a:lnTo>
                                <a:pt x="51657" y="67178"/>
                              </a:lnTo>
                              <a:lnTo>
                                <a:pt x="52929" y="64888"/>
                              </a:lnTo>
                              <a:lnTo>
                                <a:pt x="54201" y="62344"/>
                              </a:lnTo>
                              <a:lnTo>
                                <a:pt x="55728" y="60562"/>
                              </a:lnTo>
                              <a:lnTo>
                                <a:pt x="57764" y="58780"/>
                              </a:lnTo>
                              <a:lnTo>
                                <a:pt x="59800" y="56745"/>
                              </a:lnTo>
                              <a:lnTo>
                                <a:pt x="61072" y="55727"/>
                              </a:lnTo>
                              <a:lnTo>
                                <a:pt x="62598" y="53692"/>
                              </a:lnTo>
                              <a:lnTo>
                                <a:pt x="64635" y="51401"/>
                              </a:lnTo>
                              <a:lnTo>
                                <a:pt x="67434" y="50637"/>
                              </a:lnTo>
                              <a:lnTo>
                                <a:pt x="69469" y="51401"/>
                              </a:lnTo>
                              <a:lnTo>
                                <a:pt x="72269" y="52673"/>
                              </a:lnTo>
                              <a:lnTo>
                                <a:pt x="74304" y="53692"/>
                              </a:lnTo>
                              <a:lnTo>
                                <a:pt x="76341" y="55727"/>
                              </a:lnTo>
                              <a:lnTo>
                                <a:pt x="79140" y="56745"/>
                              </a:lnTo>
                              <a:lnTo>
                                <a:pt x="81938" y="58017"/>
                              </a:lnTo>
                              <a:lnTo>
                                <a:pt x="85247" y="60562"/>
                              </a:lnTo>
                              <a:lnTo>
                                <a:pt x="88808" y="62852"/>
                              </a:lnTo>
                              <a:lnTo>
                                <a:pt x="90845" y="65397"/>
                              </a:lnTo>
                              <a:lnTo>
                                <a:pt x="93644" y="67942"/>
                              </a:lnTo>
                              <a:lnTo>
                                <a:pt x="95679" y="70232"/>
                              </a:lnTo>
                              <a:lnTo>
                                <a:pt x="97716" y="73285"/>
                              </a:lnTo>
                              <a:lnTo>
                                <a:pt x="99751" y="75830"/>
                              </a:lnTo>
                              <a:lnTo>
                                <a:pt x="100514" y="78375"/>
                              </a:lnTo>
                              <a:lnTo>
                                <a:pt x="101787" y="80155"/>
                              </a:lnTo>
                              <a:lnTo>
                                <a:pt x="103314" y="81428"/>
                              </a:lnTo>
                              <a:lnTo>
                                <a:pt x="104586" y="82446"/>
                              </a:lnTo>
                              <a:lnTo>
                                <a:pt x="105350" y="83718"/>
                              </a:lnTo>
                              <a:lnTo>
                                <a:pt x="107385" y="83209"/>
                              </a:lnTo>
                              <a:lnTo>
                                <a:pt x="107894" y="81937"/>
                              </a:lnTo>
                              <a:lnTo>
                                <a:pt x="107894" y="78375"/>
                              </a:lnTo>
                              <a:lnTo>
                                <a:pt x="107894" y="753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5.071472pt;margin-top:90.461792pt;width:8.5pt;height:9.4pt;mso-position-horizontal-relative:page;mso-position-vertical-relative:page;z-index:15994880" id="docshape521" coordorigin="8501,1809" coordsize="170,188" path="m8501,1809l8502,1812,8503,1815,8505,1818,8507,1822,8508,1826,8511,1832,8514,1838,8519,1844,8523,1850,8527,1857,8533,1864,8537,1873,8542,1881,8547,1891,8568,1954,8571,1962,8573,1971,8575,1978,8576,1984,8577,1988,8577,1992,8578,1995,8578,1997,8579,1994,8580,1988,8582,1983,8582,1977,8582,1972,8582,1967,8582,1962,8582,1957,8582,1951,8580,1945,8580,1940,8580,1935,8580,1929,8582,1925,8582,1920,8583,1915,8585,1911,8587,1907,8589,1905,8592,1902,8596,1899,8598,1897,8600,1894,8603,1890,8608,1889,8611,1890,8615,1892,8618,1894,8622,1897,8626,1899,8630,1901,8636,1905,8641,1908,8644,1912,8649,1916,8652,1920,8655,1925,8659,1929,8660,1933,8662,1935,8664,1937,8666,1939,8667,1941,8671,1940,8671,1938,8671,1933,8671,192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5392" behindDoc="0" locked="0" layoutInCell="1" allowOverlap="1" wp14:anchorId="3E161C2C" wp14:editId="7143AAEF">
                <wp:simplePos x="0" y="0"/>
                <wp:positionH relativeFrom="page">
                  <wp:posOffset>5462278</wp:posOffset>
                </wp:positionH>
                <wp:positionV relativeFrom="page">
                  <wp:posOffset>1134615</wp:posOffset>
                </wp:positionV>
                <wp:extent cx="8890" cy="17145"/>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7145"/>
                        </a:xfrm>
                        <a:custGeom>
                          <a:avLst/>
                          <a:gdLst/>
                          <a:ahLst/>
                          <a:cxnLst/>
                          <a:rect l="l" t="t" r="r" b="b"/>
                          <a:pathLst>
                            <a:path w="8890" h="17145">
                              <a:moveTo>
                                <a:pt x="2036" y="0"/>
                              </a:moveTo>
                              <a:lnTo>
                                <a:pt x="763" y="3816"/>
                              </a:lnTo>
                              <a:lnTo>
                                <a:pt x="0" y="5088"/>
                              </a:lnTo>
                              <a:lnTo>
                                <a:pt x="0" y="6106"/>
                              </a:lnTo>
                              <a:lnTo>
                                <a:pt x="0" y="7379"/>
                              </a:lnTo>
                              <a:lnTo>
                                <a:pt x="763" y="8651"/>
                              </a:lnTo>
                              <a:lnTo>
                                <a:pt x="1527" y="9923"/>
                              </a:lnTo>
                              <a:lnTo>
                                <a:pt x="2036" y="11704"/>
                              </a:lnTo>
                              <a:lnTo>
                                <a:pt x="3562" y="13486"/>
                              </a:lnTo>
                              <a:lnTo>
                                <a:pt x="4071" y="15522"/>
                              </a:lnTo>
                              <a:lnTo>
                                <a:pt x="6361" y="16030"/>
                              </a:lnTo>
                              <a:lnTo>
                                <a:pt x="8398" y="1653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0.100708pt;margin-top:89.339783pt;width:.7pt;height:1.35pt;mso-position-horizontal-relative:page;mso-position-vertical-relative:page;z-index:15995392" id="docshape522" coordorigin="8602,1787" coordsize="14,27" path="m8605,1787l8603,1793,8602,1795,8602,1796,8602,1798,8603,1800,8604,1802,8605,1805,8608,1808,8608,1811,8612,1812,8615,181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5904" behindDoc="0" locked="0" layoutInCell="1" allowOverlap="1" wp14:anchorId="4C0182B1" wp14:editId="70FFA17B">
                <wp:simplePos x="0" y="0"/>
                <wp:positionH relativeFrom="page">
                  <wp:posOffset>5529204</wp:posOffset>
                </wp:positionH>
                <wp:positionV relativeFrom="page">
                  <wp:posOffset>886768</wp:posOffset>
                </wp:positionV>
                <wp:extent cx="283845" cy="28257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82575"/>
                        </a:xfrm>
                        <a:custGeom>
                          <a:avLst/>
                          <a:gdLst/>
                          <a:ahLst/>
                          <a:cxnLst/>
                          <a:rect l="l" t="t" r="r" b="b"/>
                          <a:pathLst>
                            <a:path w="283845" h="282575">
                              <a:moveTo>
                                <a:pt x="1272" y="253953"/>
                              </a:moveTo>
                              <a:lnTo>
                                <a:pt x="0" y="250899"/>
                              </a:lnTo>
                              <a:lnTo>
                                <a:pt x="508" y="253444"/>
                              </a:lnTo>
                              <a:lnTo>
                                <a:pt x="1272" y="254717"/>
                              </a:lnTo>
                              <a:lnTo>
                                <a:pt x="2798" y="256498"/>
                              </a:lnTo>
                              <a:lnTo>
                                <a:pt x="4071" y="258279"/>
                              </a:lnTo>
                              <a:lnTo>
                                <a:pt x="5343" y="260315"/>
                              </a:lnTo>
                              <a:lnTo>
                                <a:pt x="6870" y="262096"/>
                              </a:lnTo>
                              <a:lnTo>
                                <a:pt x="8905" y="263877"/>
                              </a:lnTo>
                              <a:lnTo>
                                <a:pt x="10942" y="265658"/>
                              </a:lnTo>
                              <a:lnTo>
                                <a:pt x="12214" y="267440"/>
                              </a:lnTo>
                              <a:lnTo>
                                <a:pt x="14504" y="269476"/>
                              </a:lnTo>
                              <a:lnTo>
                                <a:pt x="15776" y="271766"/>
                              </a:lnTo>
                              <a:lnTo>
                                <a:pt x="16540" y="273546"/>
                              </a:lnTo>
                              <a:lnTo>
                                <a:pt x="17812" y="274820"/>
                              </a:lnTo>
                              <a:lnTo>
                                <a:pt x="18575" y="277364"/>
                              </a:lnTo>
                              <a:lnTo>
                                <a:pt x="19339" y="279144"/>
                              </a:lnTo>
                              <a:lnTo>
                                <a:pt x="20611" y="280417"/>
                              </a:lnTo>
                              <a:lnTo>
                                <a:pt x="21374" y="282199"/>
                              </a:lnTo>
                              <a:lnTo>
                                <a:pt x="21374" y="280417"/>
                              </a:lnTo>
                              <a:lnTo>
                                <a:pt x="20611" y="279144"/>
                              </a:lnTo>
                              <a:lnTo>
                                <a:pt x="19848" y="277873"/>
                              </a:lnTo>
                              <a:lnTo>
                                <a:pt x="19848" y="276600"/>
                              </a:lnTo>
                              <a:lnTo>
                                <a:pt x="19339" y="274820"/>
                              </a:lnTo>
                              <a:lnTo>
                                <a:pt x="18575" y="273546"/>
                              </a:lnTo>
                              <a:lnTo>
                                <a:pt x="18575" y="272529"/>
                              </a:lnTo>
                              <a:lnTo>
                                <a:pt x="17812" y="270493"/>
                              </a:lnTo>
                              <a:lnTo>
                                <a:pt x="17812" y="268203"/>
                              </a:lnTo>
                              <a:lnTo>
                                <a:pt x="17049" y="265658"/>
                              </a:lnTo>
                              <a:lnTo>
                                <a:pt x="17049" y="263877"/>
                              </a:lnTo>
                              <a:lnTo>
                                <a:pt x="17812" y="262096"/>
                              </a:lnTo>
                              <a:lnTo>
                                <a:pt x="17812" y="260315"/>
                              </a:lnTo>
                              <a:lnTo>
                                <a:pt x="18575" y="258279"/>
                              </a:lnTo>
                              <a:lnTo>
                                <a:pt x="19339" y="255989"/>
                              </a:lnTo>
                              <a:lnTo>
                                <a:pt x="19848" y="253953"/>
                              </a:lnTo>
                              <a:lnTo>
                                <a:pt x="20611" y="251662"/>
                              </a:lnTo>
                              <a:lnTo>
                                <a:pt x="22647" y="249118"/>
                              </a:lnTo>
                              <a:lnTo>
                                <a:pt x="23410" y="246829"/>
                              </a:lnTo>
                              <a:lnTo>
                                <a:pt x="24683" y="244284"/>
                              </a:lnTo>
                              <a:lnTo>
                                <a:pt x="26210" y="241740"/>
                              </a:lnTo>
                              <a:lnTo>
                                <a:pt x="28245" y="239958"/>
                              </a:lnTo>
                              <a:lnTo>
                                <a:pt x="30281" y="238176"/>
                              </a:lnTo>
                              <a:lnTo>
                                <a:pt x="32317" y="236396"/>
                              </a:lnTo>
                              <a:lnTo>
                                <a:pt x="33080" y="235123"/>
                              </a:lnTo>
                              <a:lnTo>
                                <a:pt x="34352" y="233342"/>
                              </a:lnTo>
                              <a:lnTo>
                                <a:pt x="35625" y="232069"/>
                              </a:lnTo>
                              <a:lnTo>
                                <a:pt x="37915" y="231306"/>
                              </a:lnTo>
                              <a:lnTo>
                                <a:pt x="39951" y="230796"/>
                              </a:lnTo>
                              <a:lnTo>
                                <a:pt x="41987" y="230289"/>
                              </a:lnTo>
                              <a:lnTo>
                                <a:pt x="44786" y="230796"/>
                              </a:lnTo>
                              <a:lnTo>
                                <a:pt x="47330" y="231306"/>
                              </a:lnTo>
                              <a:lnTo>
                                <a:pt x="49620" y="231306"/>
                              </a:lnTo>
                              <a:lnTo>
                                <a:pt x="52928" y="232578"/>
                              </a:lnTo>
                              <a:lnTo>
                                <a:pt x="55728" y="234360"/>
                              </a:lnTo>
                              <a:lnTo>
                                <a:pt x="59035" y="236396"/>
                              </a:lnTo>
                              <a:lnTo>
                                <a:pt x="61836" y="237667"/>
                              </a:lnTo>
                              <a:lnTo>
                                <a:pt x="65397" y="238686"/>
                              </a:lnTo>
                              <a:lnTo>
                                <a:pt x="68197" y="240721"/>
                              </a:lnTo>
                              <a:lnTo>
                                <a:pt x="70741" y="241740"/>
                              </a:lnTo>
                              <a:lnTo>
                                <a:pt x="74303" y="243011"/>
                              </a:lnTo>
                              <a:lnTo>
                                <a:pt x="77103" y="243775"/>
                              </a:lnTo>
                              <a:lnTo>
                                <a:pt x="79902" y="244284"/>
                              </a:lnTo>
                              <a:lnTo>
                                <a:pt x="81938" y="244793"/>
                              </a:lnTo>
                              <a:lnTo>
                                <a:pt x="84737" y="244793"/>
                              </a:lnTo>
                              <a:lnTo>
                                <a:pt x="87282" y="244284"/>
                              </a:lnTo>
                              <a:lnTo>
                                <a:pt x="89572" y="241740"/>
                              </a:lnTo>
                              <a:lnTo>
                                <a:pt x="91607" y="239958"/>
                              </a:lnTo>
                              <a:lnTo>
                                <a:pt x="93643" y="238176"/>
                              </a:lnTo>
                              <a:lnTo>
                                <a:pt x="95679" y="236904"/>
                              </a:lnTo>
                              <a:lnTo>
                                <a:pt x="97715" y="235632"/>
                              </a:lnTo>
                              <a:lnTo>
                                <a:pt x="99750" y="234360"/>
                              </a:lnTo>
                              <a:lnTo>
                                <a:pt x="100514" y="232578"/>
                              </a:lnTo>
                              <a:lnTo>
                                <a:pt x="101787" y="230796"/>
                              </a:lnTo>
                              <a:lnTo>
                                <a:pt x="103313" y="228252"/>
                              </a:lnTo>
                              <a:lnTo>
                                <a:pt x="103822" y="225962"/>
                              </a:lnTo>
                              <a:lnTo>
                                <a:pt x="104585" y="223418"/>
                              </a:lnTo>
                              <a:lnTo>
                                <a:pt x="105348" y="221128"/>
                              </a:lnTo>
                              <a:lnTo>
                                <a:pt x="105348" y="218074"/>
                              </a:lnTo>
                              <a:lnTo>
                                <a:pt x="105348" y="214258"/>
                              </a:lnTo>
                              <a:lnTo>
                                <a:pt x="105348" y="210694"/>
                              </a:lnTo>
                              <a:lnTo>
                                <a:pt x="105348" y="207641"/>
                              </a:lnTo>
                              <a:lnTo>
                                <a:pt x="104585" y="204587"/>
                              </a:lnTo>
                              <a:lnTo>
                                <a:pt x="103313" y="201534"/>
                              </a:lnTo>
                              <a:lnTo>
                                <a:pt x="103313" y="197208"/>
                              </a:lnTo>
                              <a:lnTo>
                                <a:pt x="101787" y="194155"/>
                              </a:lnTo>
                              <a:lnTo>
                                <a:pt x="100514" y="191610"/>
                              </a:lnTo>
                              <a:lnTo>
                                <a:pt x="99750" y="189065"/>
                              </a:lnTo>
                              <a:lnTo>
                                <a:pt x="98478" y="187284"/>
                              </a:lnTo>
                              <a:lnTo>
                                <a:pt x="96951" y="185503"/>
                              </a:lnTo>
                              <a:lnTo>
                                <a:pt x="95679" y="182958"/>
                              </a:lnTo>
                              <a:lnTo>
                                <a:pt x="94152" y="181178"/>
                              </a:lnTo>
                              <a:lnTo>
                                <a:pt x="92880" y="179905"/>
                              </a:lnTo>
                              <a:lnTo>
                                <a:pt x="92117" y="178886"/>
                              </a:lnTo>
                              <a:lnTo>
                                <a:pt x="90844" y="176851"/>
                              </a:lnTo>
                              <a:lnTo>
                                <a:pt x="89572" y="176341"/>
                              </a:lnTo>
                              <a:lnTo>
                                <a:pt x="89572" y="178124"/>
                              </a:lnTo>
                              <a:lnTo>
                                <a:pt x="90081" y="179905"/>
                              </a:lnTo>
                              <a:lnTo>
                                <a:pt x="90844" y="181940"/>
                              </a:lnTo>
                              <a:lnTo>
                                <a:pt x="91607" y="182958"/>
                              </a:lnTo>
                              <a:lnTo>
                                <a:pt x="92880" y="184994"/>
                              </a:lnTo>
                              <a:lnTo>
                                <a:pt x="93643" y="187284"/>
                              </a:lnTo>
                              <a:lnTo>
                                <a:pt x="94916" y="189065"/>
                              </a:lnTo>
                              <a:lnTo>
                                <a:pt x="96443" y="191610"/>
                              </a:lnTo>
                              <a:lnTo>
                                <a:pt x="97715" y="194155"/>
                              </a:lnTo>
                              <a:lnTo>
                                <a:pt x="99750" y="196445"/>
                              </a:lnTo>
                              <a:lnTo>
                                <a:pt x="100514" y="199498"/>
                              </a:lnTo>
                              <a:lnTo>
                                <a:pt x="102550" y="202552"/>
                              </a:lnTo>
                              <a:lnTo>
                                <a:pt x="103822" y="205096"/>
                              </a:lnTo>
                              <a:lnTo>
                                <a:pt x="105858" y="207641"/>
                              </a:lnTo>
                              <a:lnTo>
                                <a:pt x="107385" y="209931"/>
                              </a:lnTo>
                              <a:lnTo>
                                <a:pt x="108657" y="211712"/>
                              </a:lnTo>
                              <a:lnTo>
                                <a:pt x="110184" y="212985"/>
                              </a:lnTo>
                              <a:lnTo>
                                <a:pt x="112219" y="215020"/>
                              </a:lnTo>
                              <a:lnTo>
                                <a:pt x="113493" y="216038"/>
                              </a:lnTo>
                              <a:lnTo>
                                <a:pt x="115019" y="216802"/>
                              </a:lnTo>
                              <a:lnTo>
                                <a:pt x="116291" y="216802"/>
                              </a:lnTo>
                              <a:lnTo>
                                <a:pt x="117054" y="216802"/>
                              </a:lnTo>
                              <a:lnTo>
                                <a:pt x="118327" y="216038"/>
                              </a:lnTo>
                              <a:lnTo>
                                <a:pt x="119854" y="215530"/>
                              </a:lnTo>
                              <a:lnTo>
                                <a:pt x="121890" y="214258"/>
                              </a:lnTo>
                              <a:lnTo>
                                <a:pt x="123162" y="212985"/>
                              </a:lnTo>
                              <a:lnTo>
                                <a:pt x="124688" y="211712"/>
                              </a:lnTo>
                              <a:lnTo>
                                <a:pt x="125197" y="209931"/>
                              </a:lnTo>
                              <a:lnTo>
                                <a:pt x="126725" y="208150"/>
                              </a:lnTo>
                              <a:lnTo>
                                <a:pt x="127997" y="206368"/>
                              </a:lnTo>
                              <a:lnTo>
                                <a:pt x="129269" y="203823"/>
                              </a:lnTo>
                              <a:lnTo>
                                <a:pt x="130795" y="201534"/>
                              </a:lnTo>
                              <a:lnTo>
                                <a:pt x="131559" y="198480"/>
                              </a:lnTo>
                              <a:lnTo>
                                <a:pt x="132832" y="195426"/>
                              </a:lnTo>
                              <a:lnTo>
                                <a:pt x="133595" y="191610"/>
                              </a:lnTo>
                              <a:lnTo>
                                <a:pt x="134867" y="188048"/>
                              </a:lnTo>
                              <a:lnTo>
                                <a:pt x="135631" y="184230"/>
                              </a:lnTo>
                              <a:lnTo>
                                <a:pt x="136903" y="179905"/>
                              </a:lnTo>
                              <a:lnTo>
                                <a:pt x="137666" y="176851"/>
                              </a:lnTo>
                              <a:lnTo>
                                <a:pt x="137666" y="173797"/>
                              </a:lnTo>
                              <a:lnTo>
                                <a:pt x="137666" y="171508"/>
                              </a:lnTo>
                              <a:lnTo>
                                <a:pt x="137666" y="169726"/>
                              </a:lnTo>
                              <a:lnTo>
                                <a:pt x="137666" y="168454"/>
                              </a:lnTo>
                              <a:lnTo>
                                <a:pt x="137666" y="167690"/>
                              </a:lnTo>
                              <a:lnTo>
                                <a:pt x="138430" y="165910"/>
                              </a:lnTo>
                              <a:lnTo>
                                <a:pt x="138430" y="164637"/>
                              </a:lnTo>
                              <a:lnTo>
                                <a:pt x="138939" y="163364"/>
                              </a:lnTo>
                              <a:lnTo>
                                <a:pt x="139703" y="164637"/>
                              </a:lnTo>
                              <a:lnTo>
                                <a:pt x="140974" y="165400"/>
                              </a:lnTo>
                              <a:lnTo>
                                <a:pt x="142501" y="167181"/>
                              </a:lnTo>
                              <a:lnTo>
                                <a:pt x="143774" y="168454"/>
                              </a:lnTo>
                              <a:lnTo>
                                <a:pt x="144537" y="169726"/>
                              </a:lnTo>
                              <a:lnTo>
                                <a:pt x="145809" y="172016"/>
                              </a:lnTo>
                              <a:lnTo>
                                <a:pt x="148100" y="173797"/>
                              </a:lnTo>
                              <a:lnTo>
                                <a:pt x="149372" y="175833"/>
                              </a:lnTo>
                              <a:lnTo>
                                <a:pt x="150135" y="177614"/>
                              </a:lnTo>
                              <a:lnTo>
                                <a:pt x="152172" y="179396"/>
                              </a:lnTo>
                              <a:lnTo>
                                <a:pt x="154207" y="181940"/>
                              </a:lnTo>
                              <a:lnTo>
                                <a:pt x="156243" y="184994"/>
                              </a:lnTo>
                              <a:lnTo>
                                <a:pt x="157006" y="187284"/>
                              </a:lnTo>
                              <a:lnTo>
                                <a:pt x="157515" y="190337"/>
                              </a:lnTo>
                              <a:lnTo>
                                <a:pt x="159042" y="192882"/>
                              </a:lnTo>
                              <a:lnTo>
                                <a:pt x="160314" y="194664"/>
                              </a:lnTo>
                              <a:lnTo>
                                <a:pt x="161077" y="195936"/>
                              </a:lnTo>
                              <a:lnTo>
                                <a:pt x="162350" y="195426"/>
                              </a:lnTo>
                              <a:lnTo>
                                <a:pt x="163876" y="194155"/>
                              </a:lnTo>
                              <a:lnTo>
                                <a:pt x="164386" y="192373"/>
                              </a:lnTo>
                              <a:lnTo>
                                <a:pt x="165149" y="189828"/>
                              </a:lnTo>
                              <a:lnTo>
                                <a:pt x="166676" y="187284"/>
                              </a:lnTo>
                              <a:lnTo>
                                <a:pt x="167185" y="184994"/>
                              </a:lnTo>
                              <a:lnTo>
                                <a:pt x="168711" y="181178"/>
                              </a:lnTo>
                              <a:lnTo>
                                <a:pt x="169221" y="178124"/>
                              </a:lnTo>
                              <a:lnTo>
                                <a:pt x="170747" y="175070"/>
                              </a:lnTo>
                              <a:lnTo>
                                <a:pt x="170747" y="172016"/>
                              </a:lnTo>
                              <a:lnTo>
                                <a:pt x="171511" y="168454"/>
                              </a:lnTo>
                              <a:lnTo>
                                <a:pt x="172020" y="164637"/>
                              </a:lnTo>
                              <a:lnTo>
                                <a:pt x="172020" y="161583"/>
                              </a:lnTo>
                              <a:lnTo>
                                <a:pt x="172783" y="159293"/>
                              </a:lnTo>
                              <a:lnTo>
                                <a:pt x="172783" y="156239"/>
                              </a:lnTo>
                              <a:lnTo>
                                <a:pt x="172783" y="153695"/>
                              </a:lnTo>
                              <a:lnTo>
                                <a:pt x="172020" y="151150"/>
                              </a:lnTo>
                              <a:lnTo>
                                <a:pt x="172020" y="148859"/>
                              </a:lnTo>
                              <a:lnTo>
                                <a:pt x="171511" y="148096"/>
                              </a:lnTo>
                              <a:lnTo>
                                <a:pt x="171511" y="147079"/>
                              </a:lnTo>
                              <a:lnTo>
                                <a:pt x="171511" y="146315"/>
                              </a:lnTo>
                              <a:lnTo>
                                <a:pt x="171511" y="145043"/>
                              </a:lnTo>
                              <a:lnTo>
                                <a:pt x="171511" y="144026"/>
                              </a:lnTo>
                              <a:lnTo>
                                <a:pt x="171511" y="142753"/>
                              </a:lnTo>
                              <a:lnTo>
                                <a:pt x="171511" y="141989"/>
                              </a:lnTo>
                              <a:lnTo>
                                <a:pt x="173547" y="143261"/>
                              </a:lnTo>
                              <a:lnTo>
                                <a:pt x="175582" y="145043"/>
                              </a:lnTo>
                              <a:lnTo>
                                <a:pt x="177618" y="147079"/>
                              </a:lnTo>
                              <a:lnTo>
                                <a:pt x="179654" y="148096"/>
                              </a:lnTo>
                              <a:lnTo>
                                <a:pt x="180926" y="150132"/>
                              </a:lnTo>
                              <a:lnTo>
                                <a:pt x="183216" y="151913"/>
                              </a:lnTo>
                              <a:lnTo>
                                <a:pt x="185252" y="153186"/>
                              </a:lnTo>
                              <a:lnTo>
                                <a:pt x="188051" y="154203"/>
                              </a:lnTo>
                              <a:lnTo>
                                <a:pt x="190087" y="155476"/>
                              </a:lnTo>
                              <a:lnTo>
                                <a:pt x="192631" y="156748"/>
                              </a:lnTo>
                              <a:lnTo>
                                <a:pt x="194921" y="157257"/>
                              </a:lnTo>
                              <a:lnTo>
                                <a:pt x="197466" y="157257"/>
                              </a:lnTo>
                              <a:lnTo>
                                <a:pt x="200265" y="156748"/>
                              </a:lnTo>
                              <a:lnTo>
                                <a:pt x="203065" y="156239"/>
                              </a:lnTo>
                              <a:lnTo>
                                <a:pt x="205101" y="154967"/>
                              </a:lnTo>
                              <a:lnTo>
                                <a:pt x="207136" y="153695"/>
                              </a:lnTo>
                              <a:lnTo>
                                <a:pt x="209172" y="151913"/>
                              </a:lnTo>
                              <a:lnTo>
                                <a:pt x="211463" y="150132"/>
                              </a:lnTo>
                              <a:lnTo>
                                <a:pt x="214007" y="147588"/>
                              </a:lnTo>
                              <a:lnTo>
                                <a:pt x="216043" y="144535"/>
                              </a:lnTo>
                              <a:lnTo>
                                <a:pt x="218333" y="141481"/>
                              </a:lnTo>
                              <a:lnTo>
                                <a:pt x="220368" y="137664"/>
                              </a:lnTo>
                              <a:lnTo>
                                <a:pt x="220877" y="133592"/>
                              </a:lnTo>
                              <a:lnTo>
                                <a:pt x="221641" y="129266"/>
                              </a:lnTo>
                              <a:lnTo>
                                <a:pt x="222405" y="124941"/>
                              </a:lnTo>
                              <a:lnTo>
                                <a:pt x="223677" y="121377"/>
                              </a:lnTo>
                              <a:lnTo>
                                <a:pt x="225204" y="117053"/>
                              </a:lnTo>
                              <a:lnTo>
                                <a:pt x="225204" y="112726"/>
                              </a:lnTo>
                              <a:lnTo>
                                <a:pt x="224440" y="108401"/>
                              </a:lnTo>
                              <a:lnTo>
                                <a:pt x="224440" y="104075"/>
                              </a:lnTo>
                              <a:lnTo>
                                <a:pt x="223168" y="100511"/>
                              </a:lnTo>
                              <a:lnTo>
                                <a:pt x="222405" y="96186"/>
                              </a:lnTo>
                              <a:lnTo>
                                <a:pt x="220877" y="91351"/>
                              </a:lnTo>
                              <a:lnTo>
                                <a:pt x="220368" y="86262"/>
                              </a:lnTo>
                              <a:lnTo>
                                <a:pt x="218333" y="80155"/>
                              </a:lnTo>
                              <a:lnTo>
                                <a:pt x="217570" y="74811"/>
                              </a:lnTo>
                              <a:lnTo>
                                <a:pt x="216043" y="68704"/>
                              </a:lnTo>
                              <a:lnTo>
                                <a:pt x="214770" y="61834"/>
                              </a:lnTo>
                              <a:lnTo>
                                <a:pt x="213498" y="55727"/>
                              </a:lnTo>
                              <a:lnTo>
                                <a:pt x="211463" y="49110"/>
                              </a:lnTo>
                              <a:lnTo>
                                <a:pt x="210699" y="42240"/>
                              </a:lnTo>
                              <a:lnTo>
                                <a:pt x="208663" y="35624"/>
                              </a:lnTo>
                              <a:lnTo>
                                <a:pt x="207900" y="29517"/>
                              </a:lnTo>
                              <a:lnTo>
                                <a:pt x="207136" y="23918"/>
                              </a:lnTo>
                              <a:lnTo>
                                <a:pt x="206627" y="19084"/>
                              </a:lnTo>
                              <a:lnTo>
                                <a:pt x="205101" y="14758"/>
                              </a:lnTo>
                              <a:lnTo>
                                <a:pt x="204337" y="9923"/>
                              </a:lnTo>
                              <a:lnTo>
                                <a:pt x="203829" y="6105"/>
                              </a:lnTo>
                              <a:lnTo>
                                <a:pt x="203829" y="3816"/>
                              </a:lnTo>
                              <a:lnTo>
                                <a:pt x="203065" y="1272"/>
                              </a:lnTo>
                              <a:lnTo>
                                <a:pt x="203065" y="0"/>
                              </a:lnTo>
                              <a:lnTo>
                                <a:pt x="203829" y="763"/>
                              </a:lnTo>
                              <a:lnTo>
                                <a:pt x="203829" y="2544"/>
                              </a:lnTo>
                              <a:lnTo>
                                <a:pt x="203829" y="4833"/>
                              </a:lnTo>
                              <a:lnTo>
                                <a:pt x="204337" y="8651"/>
                              </a:lnTo>
                              <a:lnTo>
                                <a:pt x="205864" y="12976"/>
                              </a:lnTo>
                              <a:lnTo>
                                <a:pt x="207900" y="17811"/>
                              </a:lnTo>
                              <a:lnTo>
                                <a:pt x="209172" y="23410"/>
                              </a:lnTo>
                              <a:lnTo>
                                <a:pt x="210699" y="29517"/>
                              </a:lnTo>
                              <a:lnTo>
                                <a:pt x="212735" y="36896"/>
                              </a:lnTo>
                              <a:lnTo>
                                <a:pt x="214770" y="44022"/>
                              </a:lnTo>
                              <a:lnTo>
                                <a:pt x="216043" y="51400"/>
                              </a:lnTo>
                              <a:lnTo>
                                <a:pt x="219605" y="59543"/>
                              </a:lnTo>
                              <a:lnTo>
                                <a:pt x="222405" y="66160"/>
                              </a:lnTo>
                              <a:lnTo>
                                <a:pt x="225204" y="72775"/>
                              </a:lnTo>
                              <a:lnTo>
                                <a:pt x="227748" y="79646"/>
                              </a:lnTo>
                              <a:lnTo>
                                <a:pt x="230547" y="85753"/>
                              </a:lnTo>
                              <a:lnTo>
                                <a:pt x="234110" y="91861"/>
                              </a:lnTo>
                              <a:lnTo>
                                <a:pt x="236909" y="97459"/>
                              </a:lnTo>
                              <a:lnTo>
                                <a:pt x="240217" y="101784"/>
                              </a:lnTo>
                              <a:lnTo>
                                <a:pt x="243780" y="105856"/>
                              </a:lnTo>
                              <a:lnTo>
                                <a:pt x="246578" y="109673"/>
                              </a:lnTo>
                              <a:lnTo>
                                <a:pt x="249887" y="112726"/>
                              </a:lnTo>
                              <a:lnTo>
                                <a:pt x="252686" y="115016"/>
                              </a:lnTo>
                              <a:lnTo>
                                <a:pt x="255994" y="116289"/>
                              </a:lnTo>
                              <a:lnTo>
                                <a:pt x="258793" y="117053"/>
                              </a:lnTo>
                              <a:lnTo>
                                <a:pt x="261592" y="117053"/>
                              </a:lnTo>
                              <a:lnTo>
                                <a:pt x="265155" y="118070"/>
                              </a:lnTo>
                              <a:lnTo>
                                <a:pt x="269226" y="117561"/>
                              </a:lnTo>
                              <a:lnTo>
                                <a:pt x="272535" y="115780"/>
                              </a:lnTo>
                              <a:lnTo>
                                <a:pt x="276861" y="113235"/>
                              </a:lnTo>
                              <a:lnTo>
                                <a:pt x="280168" y="110182"/>
                              </a:lnTo>
                              <a:lnTo>
                                <a:pt x="283731" y="1058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5.370453pt;margin-top:69.82428pt;width:22.35pt;height:22.25pt;mso-position-horizontal-relative:page;mso-position-vertical-relative:page;z-index:15995904" id="docshape523" coordorigin="8707,1396" coordsize="447,445" path="m8709,1796l8707,1792,8708,1796,8709,1798,8712,1800,8714,1803,8716,1806,8718,1809,8721,1812,8725,1815,8727,1818,8730,1821,8732,1824,8733,1827,8735,1829,8737,1833,8738,1836,8740,1838,8741,1841,8741,1838,8740,1836,8739,1834,8739,1832,8738,1829,8737,1827,8737,1826,8735,1822,8735,1819,8734,1815,8734,1812,8735,1809,8735,1806,8737,1803,8738,1800,8739,1796,8740,1793,8743,1789,8744,1785,8746,1781,8749,1777,8752,1774,8755,1772,8758,1769,8760,1767,8762,1764,8764,1762,8767,1761,8770,1760,8774,1759,8778,1760,8782,1761,8786,1761,8791,1763,8795,1766,8800,1769,8805,1771,8810,1772,8815,1776,8819,1777,8824,1779,8829,1780,8833,1781,8836,1782,8841,1782,8845,1781,8848,1777,8852,1774,8855,1772,8858,1770,8861,1768,8864,1766,8866,1763,8868,1760,8870,1756,8871,1752,8872,1748,8873,1745,8873,1740,8873,1734,8873,1728,8873,1723,8872,1719,8870,1714,8870,1707,8868,1702,8866,1698,8864,1694,8862,1691,8860,1689,8858,1685,8856,1682,8854,1680,8852,1678,8850,1675,8848,1674,8848,1677,8849,1680,8850,1683,8852,1685,8854,1688,8855,1691,8857,1694,8859,1698,8861,1702,8864,1706,8866,1711,8869,1715,8871,1719,8874,1723,8877,1727,8879,1730,8881,1732,8884,1735,8886,1737,8889,1738,8891,1738,8892,1738,8894,1737,8896,1736,8899,1734,8901,1732,8904,1730,8905,1727,8907,1724,8909,1721,8911,1717,8913,1714,8915,1709,8917,1704,8918,1698,8920,1693,8921,1687,8923,1680,8924,1675,8924,1670,8924,1667,8924,1664,8924,1662,8924,1661,8925,1658,8925,1656,8926,1654,8927,1656,8929,1657,8932,1660,8934,1662,8935,1664,8937,1667,8941,1670,8943,1673,8944,1676,8947,1679,8950,1683,8953,1688,8955,1691,8955,1696,8958,1700,8960,1703,8961,1705,8963,1704,8965,1702,8966,1699,8967,1695,8970,1691,8971,1688,8973,1682,8974,1677,8976,1672,8976,1667,8978,1662,8978,1656,8978,1651,8980,1647,8980,1643,8980,1639,8978,1635,8978,1631,8978,1630,8978,1628,8978,1627,8978,1625,8978,1623,8978,1621,8978,1620,8981,1622,8984,1625,8987,1628,8990,1630,8992,1633,8996,1636,8999,1638,9004,1639,9007,1641,9011,1643,9014,1644,9018,1644,9023,1643,9027,1643,9030,1641,9034,1639,9037,1636,9040,1633,9044,1629,9048,1624,9051,1619,9054,1613,9055,1607,9056,1600,9058,1593,9060,1588,9062,1581,9062,1574,9061,1567,9061,1560,9059,1555,9058,1548,9055,1540,9054,1532,9051,1523,9050,1514,9048,1505,9046,1494,9044,1484,9040,1474,9039,1463,9036,1453,9035,1443,9034,1434,9033,1427,9030,1420,9029,1412,9028,1406,9028,1402,9027,1398,9027,1396,9028,1398,9028,1400,9028,1404,9029,1410,9032,1417,9035,1425,9037,1433,9039,1443,9042,1455,9046,1466,9048,1477,9053,1490,9058,1501,9062,1511,9066,1522,9070,1532,9076,1541,9080,1550,9086,1557,9091,1563,9096,1569,9101,1574,9105,1578,9111,1580,9115,1581,9119,1581,9125,1582,9131,1582,9137,1579,9143,1575,9149,1570,9154,156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6416" behindDoc="0" locked="0" layoutInCell="1" allowOverlap="1" wp14:anchorId="19E2DC14" wp14:editId="2F21B06D">
                <wp:simplePos x="0" y="0"/>
                <wp:positionH relativeFrom="page">
                  <wp:posOffset>5759752</wp:posOffset>
                </wp:positionH>
                <wp:positionV relativeFrom="page">
                  <wp:posOffset>923664</wp:posOffset>
                </wp:positionV>
                <wp:extent cx="55244" cy="29845"/>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29845"/>
                        </a:xfrm>
                        <a:custGeom>
                          <a:avLst/>
                          <a:gdLst/>
                          <a:ahLst/>
                          <a:cxnLst/>
                          <a:rect l="l" t="t" r="r" b="b"/>
                          <a:pathLst>
                            <a:path w="55244" h="29845">
                              <a:moveTo>
                                <a:pt x="0" y="29264"/>
                              </a:moveTo>
                              <a:lnTo>
                                <a:pt x="2035" y="28754"/>
                              </a:lnTo>
                              <a:lnTo>
                                <a:pt x="4326" y="26719"/>
                              </a:lnTo>
                              <a:lnTo>
                                <a:pt x="7634" y="25701"/>
                              </a:lnTo>
                              <a:lnTo>
                                <a:pt x="11196" y="22647"/>
                              </a:lnTo>
                              <a:lnTo>
                                <a:pt x="15268" y="20611"/>
                              </a:lnTo>
                              <a:lnTo>
                                <a:pt x="19339" y="18322"/>
                              </a:lnTo>
                              <a:lnTo>
                                <a:pt x="24938" y="15777"/>
                              </a:lnTo>
                              <a:lnTo>
                                <a:pt x="31808" y="12724"/>
                              </a:lnTo>
                              <a:lnTo>
                                <a:pt x="37915" y="9669"/>
                              </a:lnTo>
                              <a:lnTo>
                                <a:pt x="42750" y="5344"/>
                              </a:lnTo>
                              <a:lnTo>
                                <a:pt x="48858" y="2290"/>
                              </a:lnTo>
                              <a:lnTo>
                                <a:pt x="5521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3.523804pt;margin-top:72.729492pt;width:4.350pt;height:2.35pt;mso-position-horizontal-relative:page;mso-position-vertical-relative:page;z-index:15996416" id="docshape524" coordorigin="9070,1455" coordsize="87,47" path="m9070,1501l9074,1500,9077,1497,9082,1495,9088,1490,9095,1487,9101,1483,9110,1479,9121,1475,9130,1470,9138,1463,9147,1458,9157,145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6928" behindDoc="0" locked="0" layoutInCell="1" allowOverlap="1" wp14:anchorId="3A7A122D" wp14:editId="7818143F">
                <wp:simplePos x="0" y="0"/>
                <wp:positionH relativeFrom="page">
                  <wp:posOffset>5907852</wp:posOffset>
                </wp:positionH>
                <wp:positionV relativeFrom="page">
                  <wp:posOffset>926717</wp:posOffset>
                </wp:positionV>
                <wp:extent cx="10160" cy="317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175"/>
                        </a:xfrm>
                        <a:custGeom>
                          <a:avLst/>
                          <a:gdLst/>
                          <a:ahLst/>
                          <a:cxnLst/>
                          <a:rect l="l" t="t" r="r" b="b"/>
                          <a:pathLst>
                            <a:path w="10160" h="3175">
                              <a:moveTo>
                                <a:pt x="0" y="3054"/>
                              </a:moveTo>
                              <a:lnTo>
                                <a:pt x="1272" y="1782"/>
                              </a:lnTo>
                              <a:lnTo>
                                <a:pt x="2799" y="509"/>
                              </a:lnTo>
                              <a:lnTo>
                                <a:pt x="5598" y="509"/>
                              </a:lnTo>
                              <a:lnTo>
                                <a:pt x="7634" y="0"/>
                              </a:lnTo>
                              <a:lnTo>
                                <a:pt x="9669"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5.185242pt;margin-top:72.96991pt;width:.8pt;height:.25pt;mso-position-horizontal-relative:page;mso-position-vertical-relative:page;z-index:15996928" id="docshape525" coordorigin="9304,1459" coordsize="16,5" path="m9304,1464l9306,1462,9308,1460,9313,1460,9316,1459,9319,145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7440" behindDoc="0" locked="0" layoutInCell="1" allowOverlap="1" wp14:anchorId="4ECDB52A" wp14:editId="44ABE4E6">
                <wp:simplePos x="0" y="0"/>
                <wp:positionH relativeFrom="page">
                  <wp:posOffset>5962308</wp:posOffset>
                </wp:positionH>
                <wp:positionV relativeFrom="page">
                  <wp:posOffset>904071</wp:posOffset>
                </wp:positionV>
                <wp:extent cx="9525" cy="825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255"/>
                        </a:xfrm>
                        <a:custGeom>
                          <a:avLst/>
                          <a:gdLst/>
                          <a:ahLst/>
                          <a:cxnLst/>
                          <a:rect l="l" t="t" r="r" b="b"/>
                          <a:pathLst>
                            <a:path w="9525" h="8255">
                              <a:moveTo>
                                <a:pt x="0" y="7887"/>
                              </a:moveTo>
                              <a:lnTo>
                                <a:pt x="763" y="7124"/>
                              </a:lnTo>
                              <a:lnTo>
                                <a:pt x="1272" y="6615"/>
                              </a:lnTo>
                              <a:lnTo>
                                <a:pt x="2035" y="5343"/>
                              </a:lnTo>
                              <a:lnTo>
                                <a:pt x="3308" y="4834"/>
                              </a:lnTo>
                              <a:lnTo>
                                <a:pt x="4835" y="3052"/>
                              </a:lnTo>
                              <a:lnTo>
                                <a:pt x="6870" y="1780"/>
                              </a:lnTo>
                              <a:lnTo>
                                <a:pt x="7634" y="1016"/>
                              </a:lnTo>
                              <a:lnTo>
                                <a:pt x="890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9.473145pt;margin-top:71.186768pt;width:.75pt;height:.65pt;mso-position-horizontal-relative:page;mso-position-vertical-relative:page;z-index:15997440" id="docshape526" coordorigin="9389,1424" coordsize="15,13" path="m9389,1436l9391,1435,9391,1434,9393,1432,9395,1431,9397,1429,9400,1427,9401,1425,9403,142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7952" behindDoc="0" locked="0" layoutInCell="1" allowOverlap="1" wp14:anchorId="117920D4" wp14:editId="6EED0D40">
                <wp:simplePos x="0" y="0"/>
                <wp:positionH relativeFrom="page">
                  <wp:posOffset>6016764</wp:posOffset>
                </wp:positionH>
                <wp:positionV relativeFrom="page">
                  <wp:posOffset>862848</wp:posOffset>
                </wp:positionV>
                <wp:extent cx="6985" cy="1397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3970"/>
                        </a:xfrm>
                        <a:custGeom>
                          <a:avLst/>
                          <a:gdLst/>
                          <a:ahLst/>
                          <a:cxnLst/>
                          <a:rect l="l" t="t" r="r" b="b"/>
                          <a:pathLst>
                            <a:path w="6985" h="13970">
                              <a:moveTo>
                                <a:pt x="509" y="13486"/>
                              </a:moveTo>
                              <a:lnTo>
                                <a:pt x="509" y="12468"/>
                              </a:lnTo>
                              <a:lnTo>
                                <a:pt x="0" y="11196"/>
                              </a:lnTo>
                              <a:lnTo>
                                <a:pt x="0" y="9415"/>
                              </a:lnTo>
                              <a:lnTo>
                                <a:pt x="509" y="8142"/>
                              </a:lnTo>
                              <a:lnTo>
                                <a:pt x="1272" y="6870"/>
                              </a:lnTo>
                              <a:lnTo>
                                <a:pt x="2544" y="5598"/>
                              </a:lnTo>
                              <a:lnTo>
                                <a:pt x="4071" y="3817"/>
                              </a:lnTo>
                              <a:lnTo>
                                <a:pt x="5343" y="2036"/>
                              </a:lnTo>
                              <a:lnTo>
                                <a:pt x="687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3.761017pt;margin-top:67.940796pt;width:.550pt;height:1.1pt;mso-position-horizontal-relative:page;mso-position-vertical-relative:page;z-index:15997952" id="docshape527" coordorigin="9475,1359" coordsize="11,22" path="m9476,1380l9476,1378,9475,1376,9475,1374,9476,1372,9477,1370,9479,1368,9482,1365,9484,1362,9486,135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8464" behindDoc="0" locked="0" layoutInCell="1" allowOverlap="1" wp14:anchorId="17223ED9" wp14:editId="17D1C235">
                <wp:simplePos x="0" y="0"/>
                <wp:positionH relativeFrom="page">
                  <wp:posOffset>6057225</wp:posOffset>
                </wp:positionH>
                <wp:positionV relativeFrom="page">
                  <wp:posOffset>641974</wp:posOffset>
                </wp:positionV>
                <wp:extent cx="151130" cy="268605"/>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268605"/>
                        </a:xfrm>
                        <a:custGeom>
                          <a:avLst/>
                          <a:gdLst/>
                          <a:ahLst/>
                          <a:cxnLst/>
                          <a:rect l="l" t="t" r="r" b="b"/>
                          <a:pathLst>
                            <a:path w="151130" h="268605">
                              <a:moveTo>
                                <a:pt x="0" y="0"/>
                              </a:moveTo>
                              <a:lnTo>
                                <a:pt x="4835" y="1779"/>
                              </a:lnTo>
                              <a:lnTo>
                                <a:pt x="7634" y="2544"/>
                              </a:lnTo>
                              <a:lnTo>
                                <a:pt x="10433" y="3053"/>
                              </a:lnTo>
                              <a:lnTo>
                                <a:pt x="14505" y="4326"/>
                              </a:lnTo>
                              <a:lnTo>
                                <a:pt x="20612" y="5597"/>
                              </a:lnTo>
                              <a:lnTo>
                                <a:pt x="26973" y="7378"/>
                              </a:lnTo>
                              <a:lnTo>
                                <a:pt x="32317" y="9924"/>
                              </a:lnTo>
                              <a:lnTo>
                                <a:pt x="39442" y="12978"/>
                              </a:lnTo>
                              <a:lnTo>
                                <a:pt x="72269" y="35624"/>
                              </a:lnTo>
                              <a:lnTo>
                                <a:pt x="107386" y="68450"/>
                              </a:lnTo>
                              <a:lnTo>
                                <a:pt x="115019" y="77865"/>
                              </a:lnTo>
                              <a:lnTo>
                                <a:pt x="122653" y="88043"/>
                              </a:lnTo>
                              <a:lnTo>
                                <a:pt x="129524" y="98477"/>
                              </a:lnTo>
                              <a:lnTo>
                                <a:pt x="135631" y="108400"/>
                              </a:lnTo>
                              <a:lnTo>
                                <a:pt x="139957" y="119342"/>
                              </a:lnTo>
                              <a:lnTo>
                                <a:pt x="144792" y="131048"/>
                              </a:lnTo>
                              <a:lnTo>
                                <a:pt x="148100" y="142754"/>
                              </a:lnTo>
                              <a:lnTo>
                                <a:pt x="150136" y="154967"/>
                              </a:lnTo>
                              <a:lnTo>
                                <a:pt x="150899" y="165401"/>
                              </a:lnTo>
                              <a:lnTo>
                                <a:pt x="150136" y="176851"/>
                              </a:lnTo>
                              <a:lnTo>
                                <a:pt x="148864" y="188047"/>
                              </a:lnTo>
                              <a:lnTo>
                                <a:pt x="147337" y="198226"/>
                              </a:lnTo>
                              <a:lnTo>
                                <a:pt x="146065" y="207641"/>
                              </a:lnTo>
                              <a:lnTo>
                                <a:pt x="144792" y="217311"/>
                              </a:lnTo>
                              <a:lnTo>
                                <a:pt x="143266" y="226471"/>
                              </a:lnTo>
                              <a:lnTo>
                                <a:pt x="141993" y="234359"/>
                              </a:lnTo>
                              <a:lnTo>
                                <a:pt x="139957" y="240466"/>
                              </a:lnTo>
                              <a:lnTo>
                                <a:pt x="137922" y="247846"/>
                              </a:lnTo>
                              <a:lnTo>
                                <a:pt x="135123" y="254717"/>
                              </a:lnTo>
                              <a:lnTo>
                                <a:pt x="132323" y="260060"/>
                              </a:lnTo>
                              <a:lnTo>
                                <a:pt x="129524" y="265149"/>
                              </a:lnTo>
                              <a:lnTo>
                                <a:pt x="126725" y="26820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946869pt;margin-top:50.549194pt;width:11.9pt;height:21.15pt;mso-position-horizontal-relative:page;mso-position-vertical-relative:page;z-index:15998464" id="docshape528" coordorigin="9539,1011" coordsize="238,423" path="m9539,1011l9547,1014,9551,1015,9555,1016,9562,1018,9571,1020,9581,1023,9590,1027,9601,1031,9653,1067,9708,1119,9720,1134,9732,1150,9743,1166,9753,1182,9759,1199,9767,1217,9772,1236,9775,1255,9777,1271,9775,1289,9773,1307,9771,1323,9769,1338,9767,1353,9765,1368,9763,1380,9759,1390,9756,1401,9752,1412,9747,1421,9743,1429,9739,143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8976" behindDoc="0" locked="0" layoutInCell="1" allowOverlap="1" wp14:anchorId="651427A5" wp14:editId="5141CE37">
                <wp:simplePos x="0" y="0"/>
                <wp:positionH relativeFrom="page">
                  <wp:posOffset>6309912</wp:posOffset>
                </wp:positionH>
                <wp:positionV relativeFrom="page">
                  <wp:posOffset>664112</wp:posOffset>
                </wp:positionV>
                <wp:extent cx="4445" cy="127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70"/>
                        </a:xfrm>
                        <a:custGeom>
                          <a:avLst/>
                          <a:gdLst/>
                          <a:ahLst/>
                          <a:cxnLst/>
                          <a:rect l="l" t="t" r="r" b="b"/>
                          <a:pathLst>
                            <a:path w="4445" h="1270">
                              <a:moveTo>
                                <a:pt x="0" y="1272"/>
                              </a:moveTo>
                              <a:lnTo>
                                <a:pt x="2290" y="1272"/>
                              </a:lnTo>
                              <a:lnTo>
                                <a:pt x="4326" y="508"/>
                              </a:lnTo>
                              <a:lnTo>
                                <a:pt x="229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843475pt;margin-top:52.292358pt;width:.35pt;height:.1pt;mso-position-horizontal-relative:page;mso-position-vertical-relative:page;z-index:15998976" id="docshape529" coordorigin="9937,1046" coordsize="7,2" path="m9937,1048l9940,1048,9944,1047,9940,104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99488" behindDoc="0" locked="0" layoutInCell="1" allowOverlap="1" wp14:anchorId="6490F5AF" wp14:editId="282E3562">
                <wp:simplePos x="0" y="0"/>
                <wp:positionH relativeFrom="page">
                  <wp:posOffset>6315511</wp:posOffset>
                </wp:positionH>
                <wp:positionV relativeFrom="page">
                  <wp:posOffset>706863</wp:posOffset>
                </wp:positionV>
                <wp:extent cx="11430" cy="698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6985"/>
                        </a:xfrm>
                        <a:custGeom>
                          <a:avLst/>
                          <a:gdLst/>
                          <a:ahLst/>
                          <a:cxnLst/>
                          <a:rect l="l" t="t" r="r" b="b"/>
                          <a:pathLst>
                            <a:path w="11430" h="6985">
                              <a:moveTo>
                                <a:pt x="0" y="0"/>
                              </a:moveTo>
                              <a:lnTo>
                                <a:pt x="0" y="5597"/>
                              </a:lnTo>
                              <a:lnTo>
                                <a:pt x="0" y="6870"/>
                              </a:lnTo>
                              <a:lnTo>
                                <a:pt x="763" y="5597"/>
                              </a:lnTo>
                              <a:lnTo>
                                <a:pt x="1271" y="4325"/>
                              </a:lnTo>
                              <a:lnTo>
                                <a:pt x="2798" y="3561"/>
                              </a:lnTo>
                              <a:lnTo>
                                <a:pt x="4071" y="2544"/>
                              </a:lnTo>
                              <a:lnTo>
                                <a:pt x="8397" y="1780"/>
                              </a:lnTo>
                              <a:lnTo>
                                <a:pt x="10941" y="5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284332pt;margin-top:55.658508pt;width:.9pt;height:.550pt;mso-position-horizontal-relative:page;mso-position-vertical-relative:page;z-index:15999488" id="docshape530" coordorigin="9946,1113" coordsize="18,11" path="m9946,1113l9946,1122,9946,1124,9947,1122,9948,1120,9950,1119,9952,1117,9959,1116,9963,111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0000" behindDoc="0" locked="0" layoutInCell="1" allowOverlap="1" wp14:anchorId="0FC2BF48" wp14:editId="3D30D5FE">
                <wp:simplePos x="0" y="0"/>
                <wp:positionH relativeFrom="page">
                  <wp:posOffset>6436637</wp:posOffset>
                </wp:positionH>
                <wp:positionV relativeFrom="page">
                  <wp:posOffset>441966</wp:posOffset>
                </wp:positionV>
                <wp:extent cx="189865" cy="142875"/>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42875"/>
                        </a:xfrm>
                        <a:custGeom>
                          <a:avLst/>
                          <a:gdLst/>
                          <a:ahLst/>
                          <a:cxnLst/>
                          <a:rect l="l" t="t" r="r" b="b"/>
                          <a:pathLst>
                            <a:path w="189865" h="142875">
                              <a:moveTo>
                                <a:pt x="0" y="141990"/>
                              </a:moveTo>
                              <a:lnTo>
                                <a:pt x="2035" y="142499"/>
                              </a:lnTo>
                              <a:lnTo>
                                <a:pt x="4326" y="142499"/>
                              </a:lnTo>
                              <a:lnTo>
                                <a:pt x="6361" y="141990"/>
                              </a:lnTo>
                              <a:lnTo>
                                <a:pt x="9161" y="139445"/>
                              </a:lnTo>
                              <a:lnTo>
                                <a:pt x="11705" y="136392"/>
                              </a:lnTo>
                              <a:lnTo>
                                <a:pt x="13741" y="132829"/>
                              </a:lnTo>
                              <a:lnTo>
                                <a:pt x="16540" y="129013"/>
                              </a:lnTo>
                              <a:lnTo>
                                <a:pt x="19339" y="125959"/>
                              </a:lnTo>
                              <a:lnTo>
                                <a:pt x="22138" y="121633"/>
                              </a:lnTo>
                              <a:lnTo>
                                <a:pt x="24937" y="117307"/>
                              </a:lnTo>
                              <a:lnTo>
                                <a:pt x="28246" y="112473"/>
                              </a:lnTo>
                              <a:lnTo>
                                <a:pt x="30281" y="107637"/>
                              </a:lnTo>
                              <a:lnTo>
                                <a:pt x="32571" y="102803"/>
                              </a:lnTo>
                              <a:lnTo>
                                <a:pt x="34607" y="97205"/>
                              </a:lnTo>
                              <a:lnTo>
                                <a:pt x="35880" y="91098"/>
                              </a:lnTo>
                              <a:lnTo>
                                <a:pt x="37152" y="84991"/>
                              </a:lnTo>
                              <a:lnTo>
                                <a:pt x="37915" y="78884"/>
                              </a:lnTo>
                              <a:lnTo>
                                <a:pt x="38678" y="73286"/>
                              </a:lnTo>
                              <a:lnTo>
                                <a:pt x="38678" y="67178"/>
                              </a:lnTo>
                              <a:lnTo>
                                <a:pt x="38678" y="61579"/>
                              </a:lnTo>
                              <a:lnTo>
                                <a:pt x="38678" y="56237"/>
                              </a:lnTo>
                              <a:lnTo>
                                <a:pt x="38678" y="49365"/>
                              </a:lnTo>
                              <a:lnTo>
                                <a:pt x="37915" y="43257"/>
                              </a:lnTo>
                              <a:lnTo>
                                <a:pt x="37152" y="37916"/>
                              </a:lnTo>
                              <a:lnTo>
                                <a:pt x="36643" y="31808"/>
                              </a:lnTo>
                              <a:lnTo>
                                <a:pt x="35116" y="25701"/>
                              </a:lnTo>
                              <a:lnTo>
                                <a:pt x="34607" y="21374"/>
                              </a:lnTo>
                              <a:lnTo>
                                <a:pt x="33844" y="17049"/>
                              </a:lnTo>
                              <a:lnTo>
                                <a:pt x="32571" y="13233"/>
                              </a:lnTo>
                              <a:lnTo>
                                <a:pt x="31808" y="9670"/>
                              </a:lnTo>
                              <a:lnTo>
                                <a:pt x="30281" y="6616"/>
                              </a:lnTo>
                              <a:lnTo>
                                <a:pt x="29772" y="4071"/>
                              </a:lnTo>
                              <a:lnTo>
                                <a:pt x="29009" y="2289"/>
                              </a:lnTo>
                              <a:lnTo>
                                <a:pt x="28246" y="1018"/>
                              </a:lnTo>
                              <a:lnTo>
                                <a:pt x="27737" y="0"/>
                              </a:lnTo>
                              <a:lnTo>
                                <a:pt x="27737" y="1782"/>
                              </a:lnTo>
                              <a:lnTo>
                                <a:pt x="26973" y="4071"/>
                              </a:lnTo>
                              <a:lnTo>
                                <a:pt x="26210" y="6616"/>
                              </a:lnTo>
                              <a:lnTo>
                                <a:pt x="26210" y="9670"/>
                              </a:lnTo>
                              <a:lnTo>
                                <a:pt x="25446" y="14504"/>
                              </a:lnTo>
                              <a:lnTo>
                                <a:pt x="25446" y="20611"/>
                              </a:lnTo>
                              <a:lnTo>
                                <a:pt x="26210" y="26719"/>
                              </a:lnTo>
                              <a:lnTo>
                                <a:pt x="26973" y="32825"/>
                              </a:lnTo>
                              <a:lnTo>
                                <a:pt x="27737" y="39696"/>
                              </a:lnTo>
                              <a:lnTo>
                                <a:pt x="29009" y="47076"/>
                              </a:lnTo>
                              <a:lnTo>
                                <a:pt x="30281" y="54964"/>
                              </a:lnTo>
                              <a:lnTo>
                                <a:pt x="31808" y="62853"/>
                              </a:lnTo>
                              <a:lnTo>
                                <a:pt x="32571" y="70995"/>
                              </a:lnTo>
                              <a:lnTo>
                                <a:pt x="33844" y="78120"/>
                              </a:lnTo>
                              <a:lnTo>
                                <a:pt x="35116" y="85499"/>
                              </a:lnTo>
                              <a:lnTo>
                                <a:pt x="51147" y="122397"/>
                              </a:lnTo>
                              <a:lnTo>
                                <a:pt x="67688" y="131558"/>
                              </a:lnTo>
                              <a:lnTo>
                                <a:pt x="70996" y="132829"/>
                              </a:lnTo>
                              <a:lnTo>
                                <a:pt x="73795" y="132829"/>
                              </a:lnTo>
                              <a:lnTo>
                                <a:pt x="75831" y="132829"/>
                              </a:lnTo>
                              <a:lnTo>
                                <a:pt x="78630" y="131558"/>
                              </a:lnTo>
                              <a:lnTo>
                                <a:pt x="100006" y="108146"/>
                              </a:lnTo>
                              <a:lnTo>
                                <a:pt x="102041" y="105092"/>
                              </a:lnTo>
                              <a:lnTo>
                                <a:pt x="103313" y="101531"/>
                              </a:lnTo>
                              <a:lnTo>
                                <a:pt x="104840" y="97205"/>
                              </a:lnTo>
                              <a:lnTo>
                                <a:pt x="106113" y="92879"/>
                              </a:lnTo>
                              <a:lnTo>
                                <a:pt x="107384" y="88553"/>
                              </a:lnTo>
                              <a:lnTo>
                                <a:pt x="107384" y="84228"/>
                              </a:lnTo>
                              <a:lnTo>
                                <a:pt x="107384" y="81174"/>
                              </a:lnTo>
                              <a:lnTo>
                                <a:pt x="107384" y="78120"/>
                              </a:lnTo>
                              <a:lnTo>
                                <a:pt x="106876" y="75067"/>
                              </a:lnTo>
                              <a:lnTo>
                                <a:pt x="100514" y="64888"/>
                              </a:lnTo>
                              <a:lnTo>
                                <a:pt x="99242" y="62853"/>
                              </a:lnTo>
                              <a:lnTo>
                                <a:pt x="97970" y="61579"/>
                              </a:lnTo>
                              <a:lnTo>
                                <a:pt x="96443" y="61579"/>
                              </a:lnTo>
                              <a:lnTo>
                                <a:pt x="95170" y="62343"/>
                              </a:lnTo>
                              <a:lnTo>
                                <a:pt x="95170" y="63616"/>
                              </a:lnTo>
                              <a:lnTo>
                                <a:pt x="95170" y="65397"/>
                              </a:lnTo>
                              <a:lnTo>
                                <a:pt x="95170" y="66669"/>
                              </a:lnTo>
                              <a:lnTo>
                                <a:pt x="95680" y="68450"/>
                              </a:lnTo>
                              <a:lnTo>
                                <a:pt x="96443" y="70232"/>
                              </a:lnTo>
                              <a:lnTo>
                                <a:pt x="97970" y="72013"/>
                              </a:lnTo>
                              <a:lnTo>
                                <a:pt x="99242" y="74049"/>
                              </a:lnTo>
                              <a:lnTo>
                                <a:pt x="100514" y="76339"/>
                              </a:lnTo>
                              <a:lnTo>
                                <a:pt x="102804" y="78884"/>
                              </a:lnTo>
                              <a:lnTo>
                                <a:pt x="104840" y="80664"/>
                              </a:lnTo>
                              <a:lnTo>
                                <a:pt x="106876" y="83209"/>
                              </a:lnTo>
                              <a:lnTo>
                                <a:pt x="109675" y="84991"/>
                              </a:lnTo>
                              <a:lnTo>
                                <a:pt x="111711" y="87535"/>
                              </a:lnTo>
                              <a:lnTo>
                                <a:pt x="113747" y="89317"/>
                              </a:lnTo>
                              <a:lnTo>
                                <a:pt x="115782" y="91098"/>
                              </a:lnTo>
                              <a:lnTo>
                                <a:pt x="118581" y="92879"/>
                              </a:lnTo>
                              <a:lnTo>
                                <a:pt x="120617" y="94660"/>
                              </a:lnTo>
                              <a:lnTo>
                                <a:pt x="122653" y="95424"/>
                              </a:lnTo>
                              <a:lnTo>
                                <a:pt x="124690" y="95932"/>
                              </a:lnTo>
                              <a:lnTo>
                                <a:pt x="126724" y="95932"/>
                              </a:lnTo>
                              <a:lnTo>
                                <a:pt x="128761" y="95424"/>
                              </a:lnTo>
                              <a:lnTo>
                                <a:pt x="131050" y="93642"/>
                              </a:lnTo>
                              <a:lnTo>
                                <a:pt x="132323" y="91606"/>
                              </a:lnTo>
                              <a:lnTo>
                                <a:pt x="133595" y="89825"/>
                              </a:lnTo>
                              <a:lnTo>
                                <a:pt x="135631" y="88553"/>
                              </a:lnTo>
                              <a:lnTo>
                                <a:pt x="137157" y="86262"/>
                              </a:lnTo>
                              <a:lnTo>
                                <a:pt x="138430" y="83718"/>
                              </a:lnTo>
                              <a:lnTo>
                                <a:pt x="139957" y="81174"/>
                              </a:lnTo>
                              <a:lnTo>
                                <a:pt x="141230" y="77610"/>
                              </a:lnTo>
                              <a:lnTo>
                                <a:pt x="141992" y="74049"/>
                              </a:lnTo>
                              <a:lnTo>
                                <a:pt x="143264" y="69723"/>
                              </a:lnTo>
                              <a:lnTo>
                                <a:pt x="144791" y="65397"/>
                              </a:lnTo>
                              <a:lnTo>
                                <a:pt x="145301" y="61579"/>
                              </a:lnTo>
                              <a:lnTo>
                                <a:pt x="146828" y="58017"/>
                              </a:lnTo>
                              <a:lnTo>
                                <a:pt x="148100" y="55472"/>
                              </a:lnTo>
                              <a:lnTo>
                                <a:pt x="149627" y="51910"/>
                              </a:lnTo>
                              <a:lnTo>
                                <a:pt x="151662" y="48348"/>
                              </a:lnTo>
                              <a:lnTo>
                                <a:pt x="153698" y="45294"/>
                              </a:lnTo>
                              <a:lnTo>
                                <a:pt x="154971" y="42241"/>
                              </a:lnTo>
                              <a:lnTo>
                                <a:pt x="157006" y="38933"/>
                              </a:lnTo>
                              <a:lnTo>
                                <a:pt x="160569" y="35879"/>
                              </a:lnTo>
                              <a:lnTo>
                                <a:pt x="163368" y="33589"/>
                              </a:lnTo>
                              <a:lnTo>
                                <a:pt x="166167" y="31808"/>
                              </a:lnTo>
                              <a:lnTo>
                                <a:pt x="168712" y="30535"/>
                              </a:lnTo>
                              <a:lnTo>
                                <a:pt x="170747" y="29264"/>
                              </a:lnTo>
                              <a:lnTo>
                                <a:pt x="173038" y="28755"/>
                              </a:lnTo>
                              <a:lnTo>
                                <a:pt x="174310" y="27482"/>
                              </a:lnTo>
                              <a:lnTo>
                                <a:pt x="175583" y="27482"/>
                              </a:lnTo>
                              <a:lnTo>
                                <a:pt x="177873" y="27482"/>
                              </a:lnTo>
                              <a:lnTo>
                                <a:pt x="179908" y="27482"/>
                              </a:lnTo>
                              <a:lnTo>
                                <a:pt x="181181" y="27482"/>
                              </a:lnTo>
                              <a:lnTo>
                                <a:pt x="183216" y="28755"/>
                              </a:lnTo>
                              <a:lnTo>
                                <a:pt x="185253" y="29771"/>
                              </a:lnTo>
                              <a:lnTo>
                                <a:pt x="186779" y="31808"/>
                              </a:lnTo>
                              <a:lnTo>
                                <a:pt x="188051" y="34097"/>
                              </a:lnTo>
                              <a:lnTo>
                                <a:pt x="188814" y="36642"/>
                              </a:lnTo>
                              <a:lnTo>
                                <a:pt x="189578" y="38424"/>
                              </a:lnTo>
                              <a:lnTo>
                                <a:pt x="189578" y="40968"/>
                              </a:lnTo>
                              <a:lnTo>
                                <a:pt x="189578" y="44022"/>
                              </a:lnTo>
                              <a:lnTo>
                                <a:pt x="188814" y="47076"/>
                              </a:lnTo>
                              <a:lnTo>
                                <a:pt x="188051" y="49365"/>
                              </a:lnTo>
                              <a:lnTo>
                                <a:pt x="186779" y="51402"/>
                              </a:lnTo>
                              <a:lnTo>
                                <a:pt x="185253" y="53692"/>
                              </a:lnTo>
                              <a:lnTo>
                                <a:pt x="183216" y="55472"/>
                              </a:lnTo>
                              <a:lnTo>
                                <a:pt x="181181" y="57509"/>
                              </a:lnTo>
                              <a:lnTo>
                                <a:pt x="179145" y="59799"/>
                              </a:lnTo>
                              <a:lnTo>
                                <a:pt x="177110" y="61579"/>
                              </a:lnTo>
                              <a:lnTo>
                                <a:pt x="175073" y="63616"/>
                              </a:lnTo>
                              <a:lnTo>
                                <a:pt x="173038" y="64124"/>
                              </a:lnTo>
                              <a:lnTo>
                                <a:pt x="170747" y="64888"/>
                              </a:lnTo>
                              <a:lnTo>
                                <a:pt x="169474" y="6539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6.821838pt;margin-top:34.800476pt;width:14.95pt;height:11.25pt;mso-position-horizontal-relative:page;mso-position-vertical-relative:page;z-index:16000000" id="docshape531" coordorigin="10136,696" coordsize="299,225" path="m10136,920l10140,920,10143,920,10146,920,10151,916,10155,911,10158,905,10162,899,10167,894,10171,888,10176,881,10181,873,10184,866,10188,858,10191,849,10193,839,10195,830,10196,820,10197,811,10197,802,10197,793,10197,785,10197,774,10196,764,10195,756,10194,746,10192,736,10191,730,10190,723,10188,717,10187,711,10184,706,10183,702,10182,700,10181,698,10180,696,10180,699,10179,702,10178,706,10178,711,10177,719,10177,728,10178,738,10179,748,10180,759,10182,770,10184,783,10187,795,10188,808,10190,819,10192,831,10217,889,10243,903,10248,905,10253,905,10256,905,10260,903,10294,866,10297,862,10299,856,10302,849,10304,842,10306,835,10306,829,10306,824,10306,819,10305,814,10295,798,10293,795,10291,793,10288,793,10286,794,10286,796,10286,799,10286,801,10287,804,10288,807,10291,809,10293,813,10295,816,10298,820,10302,823,10305,827,10309,830,10312,834,10316,837,10319,839,10323,842,10326,845,10330,846,10333,847,10336,847,10339,846,10343,843,10345,840,10347,837,10350,835,10352,832,10354,828,10357,824,10359,818,10360,813,10362,806,10364,799,10365,793,10368,787,10370,783,10372,778,10375,772,10378,767,10380,763,10384,757,10389,753,10394,749,10398,746,10402,744,10405,742,10409,741,10411,739,10413,739,10417,739,10420,739,10422,739,10425,741,10428,743,10431,746,10433,750,10434,754,10435,757,10435,761,10435,765,10434,770,10433,774,10431,777,10428,781,10425,783,10422,787,10419,790,10415,793,10412,796,10409,797,10405,798,10403,79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0512" behindDoc="0" locked="0" layoutInCell="1" allowOverlap="1" wp14:anchorId="158E4AE4" wp14:editId="0EDBC999">
                <wp:simplePos x="0" y="0"/>
                <wp:positionH relativeFrom="page">
                  <wp:posOffset>6733601</wp:posOffset>
                </wp:positionH>
                <wp:positionV relativeFrom="page">
                  <wp:posOffset>254682</wp:posOffset>
                </wp:positionV>
                <wp:extent cx="136525" cy="13462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34620"/>
                        </a:xfrm>
                        <a:custGeom>
                          <a:avLst/>
                          <a:gdLst/>
                          <a:ahLst/>
                          <a:cxnLst/>
                          <a:rect l="l" t="t" r="r" b="b"/>
                          <a:pathLst>
                            <a:path w="136525" h="134620">
                              <a:moveTo>
                                <a:pt x="15013" y="89316"/>
                              </a:moveTo>
                              <a:lnTo>
                                <a:pt x="13741" y="86770"/>
                              </a:lnTo>
                              <a:lnTo>
                                <a:pt x="12214" y="85499"/>
                              </a:lnTo>
                              <a:lnTo>
                                <a:pt x="10942" y="84225"/>
                              </a:lnTo>
                              <a:lnTo>
                                <a:pt x="10179" y="83209"/>
                              </a:lnTo>
                              <a:lnTo>
                                <a:pt x="8906" y="81936"/>
                              </a:lnTo>
                              <a:lnTo>
                                <a:pt x="7379" y="81172"/>
                              </a:lnTo>
                              <a:lnTo>
                                <a:pt x="6107" y="80155"/>
                              </a:lnTo>
                              <a:lnTo>
                                <a:pt x="5343" y="80155"/>
                              </a:lnTo>
                              <a:lnTo>
                                <a:pt x="3307" y="80664"/>
                              </a:lnTo>
                              <a:lnTo>
                                <a:pt x="2544" y="81936"/>
                              </a:lnTo>
                              <a:lnTo>
                                <a:pt x="1272" y="82445"/>
                              </a:lnTo>
                              <a:lnTo>
                                <a:pt x="509" y="84225"/>
                              </a:lnTo>
                              <a:lnTo>
                                <a:pt x="0" y="86262"/>
                              </a:lnTo>
                              <a:lnTo>
                                <a:pt x="0" y="88552"/>
                              </a:lnTo>
                              <a:lnTo>
                                <a:pt x="0" y="91097"/>
                              </a:lnTo>
                              <a:lnTo>
                                <a:pt x="509" y="94151"/>
                              </a:lnTo>
                              <a:lnTo>
                                <a:pt x="1272" y="97714"/>
                              </a:lnTo>
                              <a:lnTo>
                                <a:pt x="2036" y="101530"/>
                              </a:lnTo>
                              <a:lnTo>
                                <a:pt x="3307" y="105092"/>
                              </a:lnTo>
                              <a:lnTo>
                                <a:pt x="4835" y="109418"/>
                              </a:lnTo>
                              <a:lnTo>
                                <a:pt x="5343" y="112981"/>
                              </a:lnTo>
                              <a:lnTo>
                                <a:pt x="7379" y="117307"/>
                              </a:lnTo>
                              <a:lnTo>
                                <a:pt x="9669" y="120360"/>
                              </a:lnTo>
                              <a:lnTo>
                                <a:pt x="10942" y="123414"/>
                              </a:lnTo>
                              <a:lnTo>
                                <a:pt x="12977" y="126467"/>
                              </a:lnTo>
                              <a:lnTo>
                                <a:pt x="25446" y="134609"/>
                              </a:lnTo>
                              <a:lnTo>
                                <a:pt x="28246" y="134609"/>
                              </a:lnTo>
                              <a:lnTo>
                                <a:pt x="30790" y="134609"/>
                              </a:lnTo>
                              <a:lnTo>
                                <a:pt x="33080" y="134609"/>
                              </a:lnTo>
                              <a:lnTo>
                                <a:pt x="35116" y="133338"/>
                              </a:lnTo>
                              <a:lnTo>
                                <a:pt x="37152" y="132066"/>
                              </a:lnTo>
                              <a:lnTo>
                                <a:pt x="38424" y="130285"/>
                              </a:lnTo>
                              <a:lnTo>
                                <a:pt x="39951" y="128502"/>
                              </a:lnTo>
                              <a:lnTo>
                                <a:pt x="41987" y="125448"/>
                              </a:lnTo>
                              <a:lnTo>
                                <a:pt x="43260" y="122396"/>
                              </a:lnTo>
                              <a:lnTo>
                                <a:pt x="45295" y="119342"/>
                              </a:lnTo>
                              <a:lnTo>
                                <a:pt x="50130" y="98985"/>
                              </a:lnTo>
                              <a:lnTo>
                                <a:pt x="51656" y="95422"/>
                              </a:lnTo>
                              <a:lnTo>
                                <a:pt x="51656" y="91606"/>
                              </a:lnTo>
                              <a:lnTo>
                                <a:pt x="52929" y="88044"/>
                              </a:lnTo>
                              <a:lnTo>
                                <a:pt x="54202" y="84225"/>
                              </a:lnTo>
                              <a:lnTo>
                                <a:pt x="54965" y="81172"/>
                              </a:lnTo>
                              <a:lnTo>
                                <a:pt x="55729" y="78883"/>
                              </a:lnTo>
                              <a:lnTo>
                                <a:pt x="56491" y="76338"/>
                              </a:lnTo>
                              <a:lnTo>
                                <a:pt x="57001" y="74556"/>
                              </a:lnTo>
                              <a:lnTo>
                                <a:pt x="57763" y="73284"/>
                              </a:lnTo>
                              <a:lnTo>
                                <a:pt x="58527" y="72013"/>
                              </a:lnTo>
                              <a:lnTo>
                                <a:pt x="59036" y="70994"/>
                              </a:lnTo>
                              <a:lnTo>
                                <a:pt x="60562" y="70994"/>
                              </a:lnTo>
                              <a:lnTo>
                                <a:pt x="61835" y="70994"/>
                              </a:lnTo>
                              <a:lnTo>
                                <a:pt x="63362" y="71503"/>
                              </a:lnTo>
                              <a:lnTo>
                                <a:pt x="63871" y="72776"/>
                              </a:lnTo>
                              <a:lnTo>
                                <a:pt x="65906" y="73284"/>
                              </a:lnTo>
                              <a:lnTo>
                                <a:pt x="66670" y="74556"/>
                              </a:lnTo>
                              <a:lnTo>
                                <a:pt x="68197" y="75829"/>
                              </a:lnTo>
                              <a:lnTo>
                                <a:pt x="70232" y="77102"/>
                              </a:lnTo>
                              <a:lnTo>
                                <a:pt x="71505" y="78118"/>
                              </a:lnTo>
                              <a:lnTo>
                                <a:pt x="73032" y="79392"/>
                              </a:lnTo>
                              <a:lnTo>
                                <a:pt x="75068" y="81172"/>
                              </a:lnTo>
                              <a:lnTo>
                                <a:pt x="77103" y="83209"/>
                              </a:lnTo>
                              <a:lnTo>
                                <a:pt x="79139" y="84990"/>
                              </a:lnTo>
                              <a:lnTo>
                                <a:pt x="81175" y="86262"/>
                              </a:lnTo>
                              <a:lnTo>
                                <a:pt x="83211" y="88044"/>
                              </a:lnTo>
                              <a:lnTo>
                                <a:pt x="85246" y="89824"/>
                              </a:lnTo>
                              <a:lnTo>
                                <a:pt x="87282" y="91606"/>
                              </a:lnTo>
                              <a:lnTo>
                                <a:pt x="90082" y="92878"/>
                              </a:lnTo>
                              <a:lnTo>
                                <a:pt x="92116" y="93641"/>
                              </a:lnTo>
                              <a:lnTo>
                                <a:pt x="94153" y="94660"/>
                              </a:lnTo>
                              <a:lnTo>
                                <a:pt x="95680" y="95422"/>
                              </a:lnTo>
                              <a:lnTo>
                                <a:pt x="97715" y="95932"/>
                              </a:lnTo>
                              <a:lnTo>
                                <a:pt x="98987" y="95422"/>
                              </a:lnTo>
                              <a:lnTo>
                                <a:pt x="101023" y="94660"/>
                              </a:lnTo>
                              <a:lnTo>
                                <a:pt x="108657" y="84990"/>
                              </a:lnTo>
                              <a:lnTo>
                                <a:pt x="110184" y="81936"/>
                              </a:lnTo>
                              <a:lnTo>
                                <a:pt x="111456" y="78883"/>
                              </a:lnTo>
                              <a:lnTo>
                                <a:pt x="112220" y="75066"/>
                              </a:lnTo>
                              <a:lnTo>
                                <a:pt x="112729" y="71503"/>
                              </a:lnTo>
                              <a:lnTo>
                                <a:pt x="113493" y="67940"/>
                              </a:lnTo>
                              <a:lnTo>
                                <a:pt x="113493" y="63615"/>
                              </a:lnTo>
                              <a:lnTo>
                                <a:pt x="112729" y="59288"/>
                              </a:lnTo>
                              <a:lnTo>
                                <a:pt x="112220" y="54963"/>
                              </a:lnTo>
                              <a:lnTo>
                                <a:pt x="112220" y="50638"/>
                              </a:lnTo>
                              <a:lnTo>
                                <a:pt x="111456" y="46311"/>
                              </a:lnTo>
                              <a:lnTo>
                                <a:pt x="110693" y="41477"/>
                              </a:lnTo>
                              <a:lnTo>
                                <a:pt x="110693" y="1781"/>
                              </a:lnTo>
                              <a:lnTo>
                                <a:pt x="111456" y="0"/>
                              </a:lnTo>
                              <a:lnTo>
                                <a:pt x="110693" y="1781"/>
                              </a:lnTo>
                              <a:lnTo>
                                <a:pt x="110693" y="4071"/>
                              </a:lnTo>
                              <a:lnTo>
                                <a:pt x="111456" y="7124"/>
                              </a:lnTo>
                              <a:lnTo>
                                <a:pt x="111456" y="10941"/>
                              </a:lnTo>
                              <a:lnTo>
                                <a:pt x="112220" y="14504"/>
                              </a:lnTo>
                              <a:lnTo>
                                <a:pt x="112729" y="18320"/>
                              </a:lnTo>
                              <a:lnTo>
                                <a:pt x="112729" y="23156"/>
                              </a:lnTo>
                              <a:lnTo>
                                <a:pt x="114256" y="28753"/>
                              </a:lnTo>
                              <a:lnTo>
                                <a:pt x="115019" y="34860"/>
                              </a:lnTo>
                              <a:lnTo>
                                <a:pt x="117055" y="40968"/>
                              </a:lnTo>
                              <a:lnTo>
                                <a:pt x="118327" y="47584"/>
                              </a:lnTo>
                              <a:lnTo>
                                <a:pt x="119854" y="54454"/>
                              </a:lnTo>
                              <a:lnTo>
                                <a:pt x="121890" y="61579"/>
                              </a:lnTo>
                              <a:lnTo>
                                <a:pt x="123162" y="68959"/>
                              </a:lnTo>
                              <a:lnTo>
                                <a:pt x="124435" y="75829"/>
                              </a:lnTo>
                              <a:lnTo>
                                <a:pt x="125962" y="81936"/>
                              </a:lnTo>
                              <a:lnTo>
                                <a:pt x="127234" y="88044"/>
                              </a:lnTo>
                              <a:lnTo>
                                <a:pt x="127997" y="94151"/>
                              </a:lnTo>
                              <a:lnTo>
                                <a:pt x="127997" y="100258"/>
                              </a:lnTo>
                              <a:lnTo>
                                <a:pt x="127997" y="105856"/>
                              </a:lnTo>
                              <a:lnTo>
                                <a:pt x="128760" y="111200"/>
                              </a:lnTo>
                              <a:lnTo>
                                <a:pt x="129269" y="116289"/>
                              </a:lnTo>
                              <a:lnTo>
                                <a:pt x="130033" y="119852"/>
                              </a:lnTo>
                              <a:lnTo>
                                <a:pt x="131560" y="123414"/>
                              </a:lnTo>
                              <a:lnTo>
                                <a:pt x="132832" y="125958"/>
                              </a:lnTo>
                              <a:lnTo>
                                <a:pt x="134867" y="127739"/>
                              </a:lnTo>
                              <a:lnTo>
                                <a:pt x="136140" y="12850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204834pt;margin-top:20.053711pt;width:10.75pt;height:10.6pt;mso-position-horizontal-relative:page;mso-position-vertical-relative:page;z-index:16000512" id="docshape532" coordorigin="10604,401" coordsize="215,212" path="m10628,542l10626,538,10623,536,10621,534,10620,532,10618,530,10616,529,10614,527,10613,527,10609,528,10608,530,10606,531,10605,534,10604,537,10604,541,10604,545,10605,549,10606,555,10607,561,10609,567,10612,573,10613,579,10616,586,10619,591,10621,595,10625,600,10644,613,10649,613,10653,613,10656,613,10659,611,10663,609,10665,606,10667,603,10670,599,10672,594,10675,589,10683,557,10685,551,10685,545,10687,540,10689,534,10691,529,10692,525,10693,521,10694,518,10695,516,10696,514,10697,513,10699,513,10701,513,10704,514,10705,516,10708,516,10709,518,10711,520,10715,522,10717,524,10719,526,10722,529,10726,532,10729,535,10732,537,10735,540,10738,543,10742,545,10746,547,10749,549,10752,550,10755,551,10758,552,10760,551,10763,550,10775,535,10778,530,10780,525,10781,519,10782,514,10783,508,10783,501,10782,494,10781,488,10781,481,10780,474,10778,466,10778,404,10780,401,10778,404,10778,407,10780,412,10780,418,10781,424,10782,430,10782,438,10784,446,10785,456,10788,466,10790,476,10793,487,10796,498,10798,510,10800,520,10802,530,10804,540,10806,549,10806,559,10806,568,10807,576,10808,584,10809,590,10811,595,10813,599,10816,602,10818,60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1024" behindDoc="0" locked="0" layoutInCell="1" allowOverlap="1" wp14:anchorId="20D1B1F9" wp14:editId="27A56A8F">
                <wp:simplePos x="0" y="0"/>
                <wp:positionH relativeFrom="page">
                  <wp:posOffset>6893152</wp:posOffset>
                </wp:positionH>
                <wp:positionV relativeFrom="page">
                  <wp:posOffset>141446</wp:posOffset>
                </wp:positionV>
                <wp:extent cx="208915" cy="15049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50495"/>
                        </a:xfrm>
                        <a:custGeom>
                          <a:avLst/>
                          <a:gdLst/>
                          <a:ahLst/>
                          <a:cxnLst/>
                          <a:rect l="l" t="t" r="r" b="b"/>
                          <a:pathLst>
                            <a:path w="208915" h="150495">
                              <a:moveTo>
                                <a:pt x="16032" y="88043"/>
                              </a:moveTo>
                              <a:lnTo>
                                <a:pt x="14505" y="88043"/>
                              </a:lnTo>
                              <a:lnTo>
                                <a:pt x="13233" y="87279"/>
                              </a:lnTo>
                              <a:lnTo>
                                <a:pt x="12469" y="86261"/>
                              </a:lnTo>
                              <a:lnTo>
                                <a:pt x="11706" y="86261"/>
                              </a:lnTo>
                              <a:lnTo>
                                <a:pt x="11196" y="85498"/>
                              </a:lnTo>
                              <a:lnTo>
                                <a:pt x="9669" y="84989"/>
                              </a:lnTo>
                              <a:lnTo>
                                <a:pt x="9161" y="83717"/>
                              </a:lnTo>
                              <a:lnTo>
                                <a:pt x="7635" y="83207"/>
                              </a:lnTo>
                              <a:lnTo>
                                <a:pt x="7125" y="83207"/>
                              </a:lnTo>
                              <a:lnTo>
                                <a:pt x="5598" y="83207"/>
                              </a:lnTo>
                              <a:lnTo>
                                <a:pt x="4835" y="83717"/>
                              </a:lnTo>
                              <a:lnTo>
                                <a:pt x="3563" y="84225"/>
                              </a:lnTo>
                              <a:lnTo>
                                <a:pt x="2799" y="84989"/>
                              </a:lnTo>
                              <a:lnTo>
                                <a:pt x="2291" y="86770"/>
                              </a:lnTo>
                              <a:lnTo>
                                <a:pt x="2291" y="89314"/>
                              </a:lnTo>
                              <a:lnTo>
                                <a:pt x="1527" y="91096"/>
                              </a:lnTo>
                              <a:lnTo>
                                <a:pt x="764" y="93641"/>
                              </a:lnTo>
                              <a:lnTo>
                                <a:pt x="764" y="95932"/>
                              </a:lnTo>
                              <a:lnTo>
                                <a:pt x="0" y="98476"/>
                              </a:lnTo>
                              <a:lnTo>
                                <a:pt x="764" y="102039"/>
                              </a:lnTo>
                              <a:lnTo>
                                <a:pt x="764" y="105855"/>
                              </a:lnTo>
                              <a:lnTo>
                                <a:pt x="2291" y="109926"/>
                              </a:lnTo>
                              <a:lnTo>
                                <a:pt x="2799" y="115017"/>
                              </a:lnTo>
                              <a:lnTo>
                                <a:pt x="4326" y="119342"/>
                              </a:lnTo>
                              <a:lnTo>
                                <a:pt x="5598" y="124177"/>
                              </a:lnTo>
                              <a:lnTo>
                                <a:pt x="7125" y="128503"/>
                              </a:lnTo>
                              <a:lnTo>
                                <a:pt x="8397" y="132574"/>
                              </a:lnTo>
                              <a:lnTo>
                                <a:pt x="9669" y="136900"/>
                              </a:lnTo>
                              <a:lnTo>
                                <a:pt x="11706" y="140716"/>
                              </a:lnTo>
                              <a:lnTo>
                                <a:pt x="13996" y="143771"/>
                              </a:lnTo>
                              <a:lnTo>
                                <a:pt x="15268" y="146060"/>
                              </a:lnTo>
                              <a:lnTo>
                                <a:pt x="17304" y="148096"/>
                              </a:lnTo>
                              <a:lnTo>
                                <a:pt x="19340" y="149114"/>
                              </a:lnTo>
                              <a:lnTo>
                                <a:pt x="21376" y="149878"/>
                              </a:lnTo>
                              <a:lnTo>
                                <a:pt x="24175" y="150386"/>
                              </a:lnTo>
                              <a:lnTo>
                                <a:pt x="26211" y="150386"/>
                              </a:lnTo>
                              <a:lnTo>
                                <a:pt x="28246" y="149878"/>
                              </a:lnTo>
                              <a:lnTo>
                                <a:pt x="30536" y="148096"/>
                              </a:lnTo>
                              <a:lnTo>
                                <a:pt x="32572" y="145552"/>
                              </a:lnTo>
                              <a:lnTo>
                                <a:pt x="35117" y="142499"/>
                              </a:lnTo>
                              <a:lnTo>
                                <a:pt x="37407" y="139953"/>
                              </a:lnTo>
                              <a:lnTo>
                                <a:pt x="39952" y="136900"/>
                              </a:lnTo>
                              <a:lnTo>
                                <a:pt x="42751" y="133338"/>
                              </a:lnTo>
                              <a:lnTo>
                                <a:pt x="45550" y="129011"/>
                              </a:lnTo>
                              <a:lnTo>
                                <a:pt x="48349" y="124686"/>
                              </a:lnTo>
                              <a:lnTo>
                                <a:pt x="51148" y="119850"/>
                              </a:lnTo>
                              <a:lnTo>
                                <a:pt x="53947" y="115017"/>
                              </a:lnTo>
                              <a:lnTo>
                                <a:pt x="56492" y="109418"/>
                              </a:lnTo>
                              <a:lnTo>
                                <a:pt x="58019" y="103819"/>
                              </a:lnTo>
                              <a:lnTo>
                                <a:pt x="60055" y="98476"/>
                              </a:lnTo>
                              <a:lnTo>
                                <a:pt x="61328" y="92368"/>
                              </a:lnTo>
                              <a:lnTo>
                                <a:pt x="62855" y="86770"/>
                              </a:lnTo>
                              <a:lnTo>
                                <a:pt x="62855" y="80664"/>
                              </a:lnTo>
                              <a:lnTo>
                                <a:pt x="62855" y="74047"/>
                              </a:lnTo>
                              <a:lnTo>
                                <a:pt x="62855" y="67940"/>
                              </a:lnTo>
                              <a:lnTo>
                                <a:pt x="62090" y="61579"/>
                              </a:lnTo>
                              <a:lnTo>
                                <a:pt x="60818" y="54454"/>
                              </a:lnTo>
                              <a:lnTo>
                                <a:pt x="59291" y="47583"/>
                              </a:lnTo>
                              <a:lnTo>
                                <a:pt x="58019" y="41476"/>
                              </a:lnTo>
                              <a:lnTo>
                                <a:pt x="55983" y="35369"/>
                              </a:lnTo>
                              <a:lnTo>
                                <a:pt x="54456" y="28753"/>
                              </a:lnTo>
                              <a:lnTo>
                                <a:pt x="52421" y="23155"/>
                              </a:lnTo>
                              <a:lnTo>
                                <a:pt x="50385" y="17557"/>
                              </a:lnTo>
                              <a:lnTo>
                                <a:pt x="48349" y="13230"/>
                              </a:lnTo>
                              <a:lnTo>
                                <a:pt x="46822" y="9159"/>
                              </a:lnTo>
                              <a:lnTo>
                                <a:pt x="44786" y="6107"/>
                              </a:lnTo>
                              <a:lnTo>
                                <a:pt x="43515" y="4070"/>
                              </a:lnTo>
                              <a:lnTo>
                                <a:pt x="42242" y="2289"/>
                              </a:lnTo>
                              <a:lnTo>
                                <a:pt x="40715" y="1016"/>
                              </a:lnTo>
                              <a:lnTo>
                                <a:pt x="39443" y="507"/>
                              </a:lnTo>
                              <a:lnTo>
                                <a:pt x="38679" y="0"/>
                              </a:lnTo>
                              <a:lnTo>
                                <a:pt x="37407" y="1779"/>
                              </a:lnTo>
                              <a:lnTo>
                                <a:pt x="35880" y="3053"/>
                              </a:lnTo>
                              <a:lnTo>
                                <a:pt x="34608" y="4070"/>
                              </a:lnTo>
                              <a:lnTo>
                                <a:pt x="33081" y="5343"/>
                              </a:lnTo>
                              <a:lnTo>
                                <a:pt x="32572" y="8397"/>
                              </a:lnTo>
                              <a:lnTo>
                                <a:pt x="31809" y="12213"/>
                              </a:lnTo>
                              <a:lnTo>
                                <a:pt x="31809" y="15775"/>
                              </a:lnTo>
                              <a:lnTo>
                                <a:pt x="31809" y="20101"/>
                              </a:lnTo>
                              <a:lnTo>
                                <a:pt x="32572" y="24937"/>
                              </a:lnTo>
                              <a:lnTo>
                                <a:pt x="33081" y="30535"/>
                              </a:lnTo>
                              <a:lnTo>
                                <a:pt x="34608" y="35879"/>
                              </a:lnTo>
                              <a:lnTo>
                                <a:pt x="35117" y="41986"/>
                              </a:lnTo>
                              <a:lnTo>
                                <a:pt x="37407" y="48346"/>
                              </a:lnTo>
                              <a:lnTo>
                                <a:pt x="38679" y="54964"/>
                              </a:lnTo>
                              <a:lnTo>
                                <a:pt x="40715" y="61579"/>
                              </a:lnTo>
                              <a:lnTo>
                                <a:pt x="42751" y="68450"/>
                              </a:lnTo>
                              <a:lnTo>
                                <a:pt x="45550" y="74557"/>
                              </a:lnTo>
                              <a:lnTo>
                                <a:pt x="47586" y="81172"/>
                              </a:lnTo>
                              <a:lnTo>
                                <a:pt x="51148" y="87279"/>
                              </a:lnTo>
                              <a:lnTo>
                                <a:pt x="53947" y="93641"/>
                              </a:lnTo>
                              <a:lnTo>
                                <a:pt x="56492" y="98476"/>
                              </a:lnTo>
                              <a:lnTo>
                                <a:pt x="59291" y="103310"/>
                              </a:lnTo>
                              <a:lnTo>
                                <a:pt x="61328" y="107636"/>
                              </a:lnTo>
                              <a:lnTo>
                                <a:pt x="63362" y="111200"/>
                              </a:lnTo>
                              <a:lnTo>
                                <a:pt x="66162" y="113744"/>
                              </a:lnTo>
                              <a:lnTo>
                                <a:pt x="68961" y="116289"/>
                              </a:lnTo>
                              <a:lnTo>
                                <a:pt x="70996" y="118070"/>
                              </a:lnTo>
                              <a:lnTo>
                                <a:pt x="73032" y="119342"/>
                              </a:lnTo>
                              <a:lnTo>
                                <a:pt x="75069" y="119850"/>
                              </a:lnTo>
                              <a:lnTo>
                                <a:pt x="77868" y="119850"/>
                              </a:lnTo>
                              <a:lnTo>
                                <a:pt x="102042" y="97204"/>
                              </a:lnTo>
                              <a:lnTo>
                                <a:pt x="104841" y="92368"/>
                              </a:lnTo>
                              <a:lnTo>
                                <a:pt x="106877" y="87279"/>
                              </a:lnTo>
                              <a:lnTo>
                                <a:pt x="108149" y="81936"/>
                              </a:lnTo>
                              <a:lnTo>
                                <a:pt x="108912" y="75828"/>
                              </a:lnTo>
                              <a:lnTo>
                                <a:pt x="109676" y="70994"/>
                              </a:lnTo>
                              <a:lnTo>
                                <a:pt x="109676" y="65396"/>
                              </a:lnTo>
                              <a:lnTo>
                                <a:pt x="110185" y="59797"/>
                              </a:lnTo>
                              <a:lnTo>
                                <a:pt x="109676" y="54964"/>
                              </a:lnTo>
                              <a:lnTo>
                                <a:pt x="108912" y="50637"/>
                              </a:lnTo>
                              <a:lnTo>
                                <a:pt x="108149" y="47075"/>
                              </a:lnTo>
                              <a:lnTo>
                                <a:pt x="108149" y="43257"/>
                              </a:lnTo>
                              <a:lnTo>
                                <a:pt x="108149" y="40204"/>
                              </a:lnTo>
                              <a:lnTo>
                                <a:pt x="107641" y="37150"/>
                              </a:lnTo>
                              <a:lnTo>
                                <a:pt x="106877" y="34860"/>
                              </a:lnTo>
                              <a:lnTo>
                                <a:pt x="107641" y="33589"/>
                              </a:lnTo>
                              <a:lnTo>
                                <a:pt x="106877" y="32315"/>
                              </a:lnTo>
                              <a:lnTo>
                                <a:pt x="106113" y="31807"/>
                              </a:lnTo>
                              <a:lnTo>
                                <a:pt x="104078" y="31043"/>
                              </a:lnTo>
                              <a:lnTo>
                                <a:pt x="102806" y="31807"/>
                              </a:lnTo>
                              <a:lnTo>
                                <a:pt x="101279" y="33589"/>
                              </a:lnTo>
                              <a:lnTo>
                                <a:pt x="100769" y="35879"/>
                              </a:lnTo>
                              <a:lnTo>
                                <a:pt x="100006" y="37913"/>
                              </a:lnTo>
                              <a:lnTo>
                                <a:pt x="99242" y="40204"/>
                              </a:lnTo>
                              <a:lnTo>
                                <a:pt x="99242" y="44021"/>
                              </a:lnTo>
                              <a:lnTo>
                                <a:pt x="99242" y="47075"/>
                              </a:lnTo>
                              <a:lnTo>
                                <a:pt x="99242" y="50128"/>
                              </a:lnTo>
                              <a:lnTo>
                                <a:pt x="100006" y="53690"/>
                              </a:lnTo>
                              <a:lnTo>
                                <a:pt x="100769" y="57507"/>
                              </a:lnTo>
                              <a:lnTo>
                                <a:pt x="102042" y="60561"/>
                              </a:lnTo>
                              <a:lnTo>
                                <a:pt x="103315" y="63614"/>
                              </a:lnTo>
                              <a:lnTo>
                                <a:pt x="105605" y="66668"/>
                              </a:lnTo>
                              <a:lnTo>
                                <a:pt x="106877" y="69721"/>
                              </a:lnTo>
                              <a:lnTo>
                                <a:pt x="108912" y="72775"/>
                              </a:lnTo>
                              <a:lnTo>
                                <a:pt x="110185" y="75065"/>
                              </a:lnTo>
                              <a:lnTo>
                                <a:pt x="112475" y="77610"/>
                              </a:lnTo>
                              <a:lnTo>
                                <a:pt x="114511" y="80154"/>
                              </a:lnTo>
                              <a:lnTo>
                                <a:pt x="116547" y="81936"/>
                              </a:lnTo>
                              <a:lnTo>
                                <a:pt x="118582" y="83207"/>
                              </a:lnTo>
                              <a:lnTo>
                                <a:pt x="119855" y="84989"/>
                              </a:lnTo>
                              <a:lnTo>
                                <a:pt x="121891" y="85498"/>
                              </a:lnTo>
                              <a:lnTo>
                                <a:pt x="124181" y="86261"/>
                              </a:lnTo>
                              <a:lnTo>
                                <a:pt x="126216" y="86261"/>
                              </a:lnTo>
                              <a:lnTo>
                                <a:pt x="127489" y="85498"/>
                              </a:lnTo>
                              <a:lnTo>
                                <a:pt x="129525" y="84989"/>
                              </a:lnTo>
                              <a:lnTo>
                                <a:pt x="131560" y="84225"/>
                              </a:lnTo>
                              <a:lnTo>
                                <a:pt x="133087" y="83207"/>
                              </a:lnTo>
                              <a:lnTo>
                                <a:pt x="134359" y="81936"/>
                              </a:lnTo>
                              <a:lnTo>
                                <a:pt x="135886" y="80664"/>
                              </a:lnTo>
                              <a:lnTo>
                                <a:pt x="137159" y="78882"/>
                              </a:lnTo>
                              <a:lnTo>
                                <a:pt x="138431" y="77101"/>
                              </a:lnTo>
                              <a:lnTo>
                                <a:pt x="139958" y="75065"/>
                              </a:lnTo>
                              <a:lnTo>
                                <a:pt x="140721" y="74047"/>
                              </a:lnTo>
                              <a:lnTo>
                                <a:pt x="141993" y="72012"/>
                              </a:lnTo>
                              <a:lnTo>
                                <a:pt x="143266" y="70231"/>
                              </a:lnTo>
                              <a:lnTo>
                                <a:pt x="144792" y="68958"/>
                              </a:lnTo>
                              <a:lnTo>
                                <a:pt x="146065" y="67940"/>
                              </a:lnTo>
                              <a:lnTo>
                                <a:pt x="147592" y="65905"/>
                              </a:lnTo>
                              <a:lnTo>
                                <a:pt x="149628" y="63614"/>
                              </a:lnTo>
                              <a:lnTo>
                                <a:pt x="150900" y="61071"/>
                              </a:lnTo>
                              <a:lnTo>
                                <a:pt x="152426" y="58525"/>
                              </a:lnTo>
                              <a:lnTo>
                                <a:pt x="154462" y="56235"/>
                              </a:lnTo>
                              <a:lnTo>
                                <a:pt x="156498" y="53182"/>
                              </a:lnTo>
                              <a:lnTo>
                                <a:pt x="158534" y="50128"/>
                              </a:lnTo>
                              <a:lnTo>
                                <a:pt x="161333" y="47075"/>
                              </a:lnTo>
                              <a:lnTo>
                                <a:pt x="164132" y="43257"/>
                              </a:lnTo>
                              <a:lnTo>
                                <a:pt x="167440" y="40204"/>
                              </a:lnTo>
                              <a:lnTo>
                                <a:pt x="171002" y="37150"/>
                              </a:lnTo>
                              <a:lnTo>
                                <a:pt x="174311" y="34097"/>
                              </a:lnTo>
                              <a:lnTo>
                                <a:pt x="178382" y="31043"/>
                              </a:lnTo>
                              <a:lnTo>
                                <a:pt x="181181" y="27990"/>
                              </a:lnTo>
                              <a:lnTo>
                                <a:pt x="184744" y="25699"/>
                              </a:lnTo>
                              <a:lnTo>
                                <a:pt x="188815" y="22645"/>
                              </a:lnTo>
                              <a:lnTo>
                                <a:pt x="192123" y="20101"/>
                              </a:lnTo>
                              <a:lnTo>
                                <a:pt x="195686" y="18829"/>
                              </a:lnTo>
                              <a:lnTo>
                                <a:pt x="198485" y="17557"/>
                              </a:lnTo>
                              <a:lnTo>
                                <a:pt x="201285" y="17047"/>
                              </a:lnTo>
                              <a:lnTo>
                                <a:pt x="203320" y="17047"/>
                              </a:lnTo>
                              <a:lnTo>
                                <a:pt x="204592" y="17047"/>
                              </a:lnTo>
                              <a:lnTo>
                                <a:pt x="206119" y="18320"/>
                              </a:lnTo>
                              <a:lnTo>
                                <a:pt x="207391" y="20101"/>
                              </a:lnTo>
                              <a:lnTo>
                                <a:pt x="208155" y="23155"/>
                              </a:lnTo>
                              <a:lnTo>
                                <a:pt x="208664" y="26718"/>
                              </a:lnTo>
                              <a:lnTo>
                                <a:pt x="208155" y="30535"/>
                              </a:lnTo>
                              <a:lnTo>
                                <a:pt x="206629" y="34860"/>
                              </a:lnTo>
                              <a:lnTo>
                                <a:pt x="205355" y="38932"/>
                              </a:lnTo>
                              <a:lnTo>
                                <a:pt x="202557" y="43257"/>
                              </a:lnTo>
                              <a:lnTo>
                                <a:pt x="199249" y="47075"/>
                              </a:lnTo>
                              <a:lnTo>
                                <a:pt x="196450" y="51910"/>
                              </a:lnTo>
                              <a:lnTo>
                                <a:pt x="192888" y="56743"/>
                              </a:lnTo>
                              <a:lnTo>
                                <a:pt x="188815" y="61579"/>
                              </a:lnTo>
                              <a:lnTo>
                                <a:pt x="184744" y="65905"/>
                              </a:lnTo>
                              <a:lnTo>
                                <a:pt x="179909" y="69721"/>
                              </a:lnTo>
                              <a:lnTo>
                                <a:pt x="171002" y="77101"/>
                              </a:lnTo>
                              <a:lnTo>
                                <a:pt x="164132" y="811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767883pt;margin-top:11.137512pt;width:16.45pt;height:11.85pt;mso-position-horizontal-relative:page;mso-position-vertical-relative:page;z-index:16001024" id="docshape533" coordorigin="10855,223" coordsize="329,237" path="m10881,361l10878,361,10876,360,10875,359,10874,359,10873,357,10871,357,10870,355,10867,354,10867,354,10864,354,10863,355,10861,355,10860,357,10859,359,10859,363,10858,366,10857,370,10857,374,10855,378,10857,383,10857,389,10859,396,10860,404,10862,411,10864,418,10867,425,10869,432,10871,438,10874,444,10877,449,10879,453,10883,456,10886,458,10889,459,10893,460,10897,460,10900,459,10903,456,10907,452,10911,447,10914,443,10918,438,10923,433,10927,426,10931,419,10936,411,10940,404,10944,395,10947,386,10950,378,10952,368,10954,359,10954,350,10954,339,10954,330,10953,320,10951,309,10949,298,10947,288,10944,278,10941,268,10938,259,10935,250,10931,244,10929,237,10926,232,10924,229,10922,226,10919,224,10917,224,10916,223,10914,226,10912,228,10910,229,10907,231,10907,236,10905,242,10905,248,10905,254,10907,262,10907,271,10910,279,10911,289,10914,299,10916,309,10919,320,10923,331,10927,340,10930,351,10936,360,10940,370,10944,378,10949,385,10952,392,10955,398,10960,402,10964,406,10967,409,10970,411,10974,411,10978,411,11016,376,11020,368,11024,360,11026,352,11027,342,11028,335,11028,326,11029,317,11028,309,11027,302,11026,297,11026,291,11026,286,11025,281,11024,278,11025,276,11024,274,11022,273,11019,272,11017,273,11015,276,11014,279,11013,282,11012,286,11012,292,11012,297,11012,302,11013,307,11014,313,11016,318,11018,323,11022,328,11024,333,11027,337,11029,341,11032,345,11036,349,11039,352,11042,354,11044,357,11047,357,11051,359,11054,359,11056,357,11059,357,11063,355,11065,354,11067,352,11069,350,11071,347,11073,344,11076,341,11077,339,11079,336,11081,333,11083,331,11085,330,11088,327,11091,323,11093,319,11095,315,11099,311,11102,307,11105,302,11109,297,11114,291,11119,286,11125,281,11130,276,11136,272,11141,267,11146,263,11153,258,11158,254,11164,252,11168,250,11172,250,11176,250,11178,250,11180,252,11182,254,11183,259,11184,265,11183,271,11181,278,11179,284,11174,291,11169,297,11165,304,11159,312,11153,320,11146,327,11139,333,11125,344,11114,35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1536" behindDoc="0" locked="0" layoutInCell="1" allowOverlap="1" wp14:anchorId="0FF5C645" wp14:editId="62C40222">
                <wp:simplePos x="0" y="0"/>
                <wp:positionH relativeFrom="page">
                  <wp:posOffset>6608912</wp:posOffset>
                </wp:positionH>
                <wp:positionV relativeFrom="page">
                  <wp:posOffset>294886</wp:posOffset>
                </wp:positionV>
                <wp:extent cx="19685" cy="2794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27940"/>
                        </a:xfrm>
                        <a:custGeom>
                          <a:avLst/>
                          <a:gdLst/>
                          <a:ahLst/>
                          <a:cxnLst/>
                          <a:rect l="l" t="t" r="r" b="b"/>
                          <a:pathLst>
                            <a:path w="19685" h="27940">
                              <a:moveTo>
                                <a:pt x="0" y="0"/>
                              </a:moveTo>
                              <a:lnTo>
                                <a:pt x="763" y="1782"/>
                              </a:lnTo>
                              <a:lnTo>
                                <a:pt x="1272" y="3053"/>
                              </a:lnTo>
                              <a:lnTo>
                                <a:pt x="1272" y="5090"/>
                              </a:lnTo>
                              <a:lnTo>
                                <a:pt x="2035" y="6870"/>
                              </a:lnTo>
                              <a:lnTo>
                                <a:pt x="3308" y="8652"/>
                              </a:lnTo>
                              <a:lnTo>
                                <a:pt x="4835" y="10434"/>
                              </a:lnTo>
                              <a:lnTo>
                                <a:pt x="6107" y="12976"/>
                              </a:lnTo>
                              <a:lnTo>
                                <a:pt x="7633" y="15268"/>
                              </a:lnTo>
                              <a:lnTo>
                                <a:pt x="9669" y="17304"/>
                              </a:lnTo>
                              <a:lnTo>
                                <a:pt x="11705" y="19594"/>
                              </a:lnTo>
                              <a:lnTo>
                                <a:pt x="13741" y="22138"/>
                              </a:lnTo>
                              <a:lnTo>
                                <a:pt x="15013" y="24427"/>
                              </a:lnTo>
                              <a:lnTo>
                                <a:pt x="17303" y="26465"/>
                              </a:lnTo>
                              <a:lnTo>
                                <a:pt x="19339" y="277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0.386780pt;margin-top:23.219421pt;width:1.55pt;height:2.2pt;mso-position-horizontal-relative:page;mso-position-vertical-relative:page;z-index:16001536" id="docshape534" coordorigin="10408,464" coordsize="31,44" path="m10408,464l10409,467,10410,469,10410,472,10411,475,10413,478,10415,481,10417,485,10420,488,10423,492,10426,495,10429,499,10431,503,10435,506,10438,50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2048" behindDoc="0" locked="0" layoutInCell="1" allowOverlap="1" wp14:anchorId="1492AD9E" wp14:editId="5A1B4304">
                <wp:simplePos x="0" y="0"/>
                <wp:positionH relativeFrom="page">
                  <wp:posOffset>6664640</wp:posOffset>
                </wp:positionH>
                <wp:positionV relativeFrom="page">
                  <wp:posOffset>265624</wp:posOffset>
                </wp:positionV>
                <wp:extent cx="10795" cy="20955"/>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0955"/>
                        </a:xfrm>
                        <a:custGeom>
                          <a:avLst/>
                          <a:gdLst/>
                          <a:ahLst/>
                          <a:cxnLst/>
                          <a:rect l="l" t="t" r="r" b="b"/>
                          <a:pathLst>
                            <a:path w="10795" h="20955">
                              <a:moveTo>
                                <a:pt x="763" y="0"/>
                              </a:moveTo>
                              <a:lnTo>
                                <a:pt x="0" y="1780"/>
                              </a:lnTo>
                              <a:lnTo>
                                <a:pt x="0" y="4325"/>
                              </a:lnTo>
                              <a:lnTo>
                                <a:pt x="763" y="6615"/>
                              </a:lnTo>
                              <a:lnTo>
                                <a:pt x="1272" y="9668"/>
                              </a:lnTo>
                              <a:lnTo>
                                <a:pt x="3562" y="12214"/>
                              </a:lnTo>
                              <a:lnTo>
                                <a:pt x="4834" y="15267"/>
                              </a:lnTo>
                              <a:lnTo>
                                <a:pt x="6870" y="18321"/>
                              </a:lnTo>
                              <a:lnTo>
                                <a:pt x="10433" y="208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774841pt;margin-top:20.915283pt;width:.85pt;height:1.65pt;mso-position-horizontal-relative:page;mso-position-vertical-relative:page;z-index:16002048" id="docshape535" coordorigin="10495,418" coordsize="17,33" path="m10497,418l10495,421,10495,425,10497,429,10498,434,10501,438,10503,442,10506,447,10512,45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2560" behindDoc="0" locked="0" layoutInCell="1" allowOverlap="1" wp14:anchorId="62E6C844" wp14:editId="4A9DD469">
                <wp:simplePos x="0" y="0"/>
                <wp:positionH relativeFrom="page">
                  <wp:posOffset>7073570</wp:posOffset>
                </wp:positionH>
                <wp:positionV relativeFrom="page">
                  <wp:posOffset>47548</wp:posOffset>
                </wp:positionV>
                <wp:extent cx="20955" cy="52705"/>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2705"/>
                        </a:xfrm>
                        <a:custGeom>
                          <a:avLst/>
                          <a:gdLst/>
                          <a:ahLst/>
                          <a:cxnLst/>
                          <a:rect l="l" t="t" r="r" b="b"/>
                          <a:pathLst>
                            <a:path w="20955" h="52705">
                              <a:moveTo>
                                <a:pt x="0" y="2036"/>
                              </a:moveTo>
                              <a:lnTo>
                                <a:pt x="2290" y="0"/>
                              </a:lnTo>
                              <a:lnTo>
                                <a:pt x="2799" y="763"/>
                              </a:lnTo>
                              <a:lnTo>
                                <a:pt x="4326" y="2545"/>
                              </a:lnTo>
                              <a:lnTo>
                                <a:pt x="4834" y="5089"/>
                              </a:lnTo>
                              <a:lnTo>
                                <a:pt x="6361" y="6870"/>
                              </a:lnTo>
                              <a:lnTo>
                                <a:pt x="7125" y="9414"/>
                              </a:lnTo>
                              <a:lnTo>
                                <a:pt x="7634" y="12468"/>
                              </a:lnTo>
                              <a:lnTo>
                                <a:pt x="9160" y="16032"/>
                              </a:lnTo>
                              <a:lnTo>
                                <a:pt x="9669" y="21629"/>
                              </a:lnTo>
                              <a:lnTo>
                                <a:pt x="10433" y="25192"/>
                              </a:lnTo>
                              <a:lnTo>
                                <a:pt x="11705" y="29518"/>
                              </a:lnTo>
                              <a:lnTo>
                                <a:pt x="13996" y="33079"/>
                              </a:lnTo>
                              <a:lnTo>
                                <a:pt x="15268" y="37407"/>
                              </a:lnTo>
                              <a:lnTo>
                                <a:pt x="16031" y="41223"/>
                              </a:lnTo>
                              <a:lnTo>
                                <a:pt x="17303" y="44785"/>
                              </a:lnTo>
                              <a:lnTo>
                                <a:pt x="18830" y="47330"/>
                              </a:lnTo>
                              <a:lnTo>
                                <a:pt x="19339" y="49620"/>
                              </a:lnTo>
                              <a:lnTo>
                                <a:pt x="20866" y="5267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97406pt;margin-top:3.743958pt;width:1.65pt;height:4.150pt;mso-position-horizontal-relative:page;mso-position-vertical-relative:page;z-index:16002560" id="docshape536" coordorigin="11139,75" coordsize="33,83" path="m11139,78l11143,75,11144,76,11146,79,11147,83,11149,86,11151,90,11152,95,11154,100,11155,109,11156,115,11158,121,11162,127,11164,134,11165,140,11167,145,11169,149,11170,153,11172,15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3072" behindDoc="0" locked="0" layoutInCell="1" allowOverlap="1" wp14:anchorId="23EA95B7" wp14:editId="797E5196">
                <wp:simplePos x="0" y="0"/>
                <wp:positionH relativeFrom="page">
                  <wp:posOffset>7117084</wp:posOffset>
                </wp:positionH>
                <wp:positionV relativeFrom="page">
                  <wp:posOffset>59254</wp:posOffset>
                </wp:positionV>
                <wp:extent cx="3810" cy="18415"/>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8415"/>
                        </a:xfrm>
                        <a:custGeom>
                          <a:avLst/>
                          <a:gdLst/>
                          <a:ahLst/>
                          <a:cxnLst/>
                          <a:rect l="l" t="t" r="r" b="b"/>
                          <a:pathLst>
                            <a:path w="3810" h="18415">
                              <a:moveTo>
                                <a:pt x="764" y="0"/>
                              </a:moveTo>
                              <a:lnTo>
                                <a:pt x="0" y="761"/>
                              </a:lnTo>
                              <a:lnTo>
                                <a:pt x="764" y="2544"/>
                              </a:lnTo>
                              <a:lnTo>
                                <a:pt x="1272" y="4326"/>
                              </a:lnTo>
                              <a:lnTo>
                                <a:pt x="1272" y="6869"/>
                              </a:lnTo>
                              <a:lnTo>
                                <a:pt x="2036" y="9923"/>
                              </a:lnTo>
                              <a:lnTo>
                                <a:pt x="2036" y="12975"/>
                              </a:lnTo>
                              <a:lnTo>
                                <a:pt x="2799" y="16030"/>
                              </a:lnTo>
                              <a:lnTo>
                                <a:pt x="3309" y="183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0.400330pt;margin-top:4.66571pt;width:.3pt;height:1.45pt;mso-position-horizontal-relative:page;mso-position-vertical-relative:page;z-index:16003072" id="docshape537" coordorigin="11208,93" coordsize="6,29" path="m11209,93l11208,95,11209,97,11210,100,11210,104,11211,109,11211,114,11212,119,11213,12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3584" behindDoc="0" locked="0" layoutInCell="1" allowOverlap="1" wp14:anchorId="7E0CEBF6" wp14:editId="50C541F7">
                <wp:simplePos x="0" y="0"/>
                <wp:positionH relativeFrom="page">
                  <wp:posOffset>4941637</wp:posOffset>
                </wp:positionH>
                <wp:positionV relativeFrom="page">
                  <wp:posOffset>1847111</wp:posOffset>
                </wp:positionV>
                <wp:extent cx="97790" cy="194945"/>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94945"/>
                        </a:xfrm>
                        <a:custGeom>
                          <a:avLst/>
                          <a:gdLst/>
                          <a:ahLst/>
                          <a:cxnLst/>
                          <a:rect l="l" t="t" r="r" b="b"/>
                          <a:pathLst>
                            <a:path w="97790" h="194945">
                              <a:moveTo>
                                <a:pt x="45549" y="129268"/>
                              </a:moveTo>
                              <a:lnTo>
                                <a:pt x="45549" y="127994"/>
                              </a:lnTo>
                              <a:lnTo>
                                <a:pt x="45549" y="126723"/>
                              </a:lnTo>
                              <a:lnTo>
                                <a:pt x="44277" y="124941"/>
                              </a:lnTo>
                              <a:lnTo>
                                <a:pt x="43514" y="123669"/>
                              </a:lnTo>
                              <a:lnTo>
                                <a:pt x="41478" y="122397"/>
                              </a:lnTo>
                              <a:lnTo>
                                <a:pt x="39951" y="121887"/>
                              </a:lnTo>
                              <a:lnTo>
                                <a:pt x="38679" y="121379"/>
                              </a:lnTo>
                              <a:lnTo>
                                <a:pt x="36643" y="120615"/>
                              </a:lnTo>
                              <a:lnTo>
                                <a:pt x="34608" y="120615"/>
                              </a:lnTo>
                              <a:lnTo>
                                <a:pt x="32572" y="121379"/>
                              </a:lnTo>
                              <a:lnTo>
                                <a:pt x="30536" y="121379"/>
                              </a:lnTo>
                              <a:lnTo>
                                <a:pt x="27737" y="121379"/>
                              </a:lnTo>
                              <a:lnTo>
                                <a:pt x="25701" y="122397"/>
                              </a:lnTo>
                              <a:lnTo>
                                <a:pt x="22139" y="124433"/>
                              </a:lnTo>
                              <a:lnTo>
                                <a:pt x="20103" y="126214"/>
                              </a:lnTo>
                              <a:lnTo>
                                <a:pt x="17304" y="126723"/>
                              </a:lnTo>
                              <a:lnTo>
                                <a:pt x="14504" y="128504"/>
                              </a:lnTo>
                              <a:lnTo>
                                <a:pt x="11705" y="129776"/>
                              </a:lnTo>
                              <a:lnTo>
                                <a:pt x="9161" y="132829"/>
                              </a:lnTo>
                              <a:lnTo>
                                <a:pt x="7634" y="135883"/>
                              </a:lnTo>
                              <a:lnTo>
                                <a:pt x="6362" y="138937"/>
                              </a:lnTo>
                              <a:lnTo>
                                <a:pt x="3562" y="141990"/>
                              </a:lnTo>
                              <a:lnTo>
                                <a:pt x="2290" y="145044"/>
                              </a:lnTo>
                              <a:lnTo>
                                <a:pt x="1527" y="148097"/>
                              </a:lnTo>
                              <a:lnTo>
                                <a:pt x="1527" y="151915"/>
                              </a:lnTo>
                              <a:lnTo>
                                <a:pt x="763" y="155476"/>
                              </a:lnTo>
                              <a:lnTo>
                                <a:pt x="0" y="160312"/>
                              </a:lnTo>
                              <a:lnTo>
                                <a:pt x="763" y="165401"/>
                              </a:lnTo>
                              <a:lnTo>
                                <a:pt x="763" y="169726"/>
                              </a:lnTo>
                              <a:lnTo>
                                <a:pt x="1527" y="174561"/>
                              </a:lnTo>
                              <a:lnTo>
                                <a:pt x="2799" y="178888"/>
                              </a:lnTo>
                              <a:lnTo>
                                <a:pt x="3562" y="182450"/>
                              </a:lnTo>
                              <a:lnTo>
                                <a:pt x="5598" y="186012"/>
                              </a:lnTo>
                              <a:lnTo>
                                <a:pt x="7634" y="189321"/>
                              </a:lnTo>
                              <a:lnTo>
                                <a:pt x="10433" y="191610"/>
                              </a:lnTo>
                              <a:lnTo>
                                <a:pt x="12469" y="193392"/>
                              </a:lnTo>
                              <a:lnTo>
                                <a:pt x="16031" y="194664"/>
                              </a:lnTo>
                              <a:lnTo>
                                <a:pt x="19339" y="194664"/>
                              </a:lnTo>
                              <a:lnTo>
                                <a:pt x="22902" y="194664"/>
                              </a:lnTo>
                              <a:lnTo>
                                <a:pt x="38679" y="185503"/>
                              </a:lnTo>
                              <a:lnTo>
                                <a:pt x="41478" y="181178"/>
                              </a:lnTo>
                              <a:lnTo>
                                <a:pt x="44277" y="176343"/>
                              </a:lnTo>
                              <a:lnTo>
                                <a:pt x="46313" y="172017"/>
                              </a:lnTo>
                              <a:lnTo>
                                <a:pt x="48349" y="166673"/>
                              </a:lnTo>
                              <a:lnTo>
                                <a:pt x="49621" y="161075"/>
                              </a:lnTo>
                              <a:lnTo>
                                <a:pt x="51148" y="154968"/>
                              </a:lnTo>
                              <a:lnTo>
                                <a:pt x="51657" y="149369"/>
                              </a:lnTo>
                              <a:lnTo>
                                <a:pt x="52420" y="143263"/>
                              </a:lnTo>
                              <a:lnTo>
                                <a:pt x="53183" y="137155"/>
                              </a:lnTo>
                              <a:lnTo>
                                <a:pt x="52420" y="131048"/>
                              </a:lnTo>
                              <a:lnTo>
                                <a:pt x="52420" y="124433"/>
                              </a:lnTo>
                              <a:lnTo>
                                <a:pt x="51148" y="117562"/>
                              </a:lnTo>
                              <a:lnTo>
                                <a:pt x="41478" y="84482"/>
                              </a:lnTo>
                              <a:lnTo>
                                <a:pt x="39442" y="76593"/>
                              </a:lnTo>
                              <a:lnTo>
                                <a:pt x="36643" y="68705"/>
                              </a:lnTo>
                              <a:lnTo>
                                <a:pt x="33081" y="60562"/>
                              </a:lnTo>
                              <a:lnTo>
                                <a:pt x="30536" y="52673"/>
                              </a:lnTo>
                              <a:lnTo>
                                <a:pt x="26973" y="45294"/>
                              </a:lnTo>
                              <a:lnTo>
                                <a:pt x="24174" y="37915"/>
                              </a:lnTo>
                              <a:lnTo>
                                <a:pt x="20866" y="31298"/>
                              </a:lnTo>
                              <a:lnTo>
                                <a:pt x="18831" y="25191"/>
                              </a:lnTo>
                              <a:lnTo>
                                <a:pt x="16031" y="19084"/>
                              </a:lnTo>
                              <a:lnTo>
                                <a:pt x="14504" y="13486"/>
                              </a:lnTo>
                              <a:lnTo>
                                <a:pt x="12469" y="9160"/>
                              </a:lnTo>
                              <a:lnTo>
                                <a:pt x="11197" y="5598"/>
                              </a:lnTo>
                              <a:lnTo>
                                <a:pt x="9670" y="3053"/>
                              </a:lnTo>
                              <a:lnTo>
                                <a:pt x="9161" y="1272"/>
                              </a:lnTo>
                              <a:lnTo>
                                <a:pt x="9161" y="0"/>
                              </a:lnTo>
                              <a:lnTo>
                                <a:pt x="9161" y="1782"/>
                              </a:lnTo>
                              <a:lnTo>
                                <a:pt x="9161" y="4326"/>
                              </a:lnTo>
                              <a:lnTo>
                                <a:pt x="8397" y="7380"/>
                              </a:lnTo>
                              <a:lnTo>
                                <a:pt x="8397" y="11196"/>
                              </a:lnTo>
                              <a:lnTo>
                                <a:pt x="9161" y="15268"/>
                              </a:lnTo>
                              <a:lnTo>
                                <a:pt x="10433" y="20866"/>
                              </a:lnTo>
                              <a:lnTo>
                                <a:pt x="12469" y="26464"/>
                              </a:lnTo>
                              <a:lnTo>
                                <a:pt x="14504" y="32571"/>
                              </a:lnTo>
                              <a:lnTo>
                                <a:pt x="16541" y="39187"/>
                              </a:lnTo>
                              <a:lnTo>
                                <a:pt x="18831" y="46566"/>
                              </a:lnTo>
                              <a:lnTo>
                                <a:pt x="21375" y="54455"/>
                              </a:lnTo>
                              <a:lnTo>
                                <a:pt x="24174" y="63617"/>
                              </a:lnTo>
                              <a:lnTo>
                                <a:pt x="27737" y="72267"/>
                              </a:lnTo>
                              <a:lnTo>
                                <a:pt x="31045" y="81428"/>
                              </a:lnTo>
                              <a:lnTo>
                                <a:pt x="33844" y="91861"/>
                              </a:lnTo>
                              <a:lnTo>
                                <a:pt x="37915" y="101786"/>
                              </a:lnTo>
                              <a:lnTo>
                                <a:pt x="40714" y="110945"/>
                              </a:lnTo>
                              <a:lnTo>
                                <a:pt x="44277" y="119343"/>
                              </a:lnTo>
                              <a:lnTo>
                                <a:pt x="47586" y="128504"/>
                              </a:lnTo>
                              <a:lnTo>
                                <a:pt x="50384" y="136646"/>
                              </a:lnTo>
                              <a:lnTo>
                                <a:pt x="54457" y="143263"/>
                              </a:lnTo>
                              <a:lnTo>
                                <a:pt x="57255" y="150132"/>
                              </a:lnTo>
                              <a:lnTo>
                                <a:pt x="60054" y="155476"/>
                              </a:lnTo>
                              <a:lnTo>
                                <a:pt x="63362" y="160312"/>
                              </a:lnTo>
                              <a:lnTo>
                                <a:pt x="66161" y="164638"/>
                              </a:lnTo>
                              <a:lnTo>
                                <a:pt x="69724" y="167182"/>
                              </a:lnTo>
                              <a:lnTo>
                                <a:pt x="72523" y="168963"/>
                              </a:lnTo>
                              <a:lnTo>
                                <a:pt x="76595" y="170236"/>
                              </a:lnTo>
                              <a:lnTo>
                                <a:pt x="79394" y="170236"/>
                              </a:lnTo>
                              <a:lnTo>
                                <a:pt x="83465" y="169726"/>
                              </a:lnTo>
                              <a:lnTo>
                                <a:pt x="88300" y="167691"/>
                              </a:lnTo>
                              <a:lnTo>
                                <a:pt x="93136" y="164128"/>
                              </a:lnTo>
                              <a:lnTo>
                                <a:pt x="97206" y="1592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9.105316pt;margin-top:145.441833pt;width:7.7pt;height:15.35pt;mso-position-horizontal-relative:page;mso-position-vertical-relative:page;z-index:16003584" id="docshape538" coordorigin="7782,2909" coordsize="154,307" path="m7854,3112l7854,3110,7854,3108,7852,3106,7851,3104,7847,3102,7845,3101,7843,3100,7840,3099,7837,3099,7833,3100,7830,3100,7826,3100,7823,3102,7817,3105,7814,3108,7809,3108,7805,3111,7801,3113,7797,3118,7794,3123,7792,3128,7788,3132,7786,3137,7785,3142,7785,3148,7783,3154,7782,3161,7783,3169,7783,3176,7785,3184,7787,3191,7788,3196,7791,3202,7794,3207,7799,3211,7802,3213,7807,3215,7813,3215,7818,3215,7843,3201,7847,3194,7852,3187,7855,3180,7858,3171,7860,3162,7863,3153,7863,3144,7865,3134,7866,3125,7865,3115,7865,3105,7863,3094,7847,3042,7844,3029,7840,3017,7834,3004,7830,2992,7825,2980,7820,2969,7815,2958,7812,2949,7807,2939,7805,2930,7802,2923,7800,2918,7797,2914,7797,2911,7797,2909,7797,2912,7797,2916,7795,2920,7795,2926,7797,2933,7799,2942,7802,2951,7805,2960,7808,2971,7812,2982,7816,2995,7820,3009,7826,3023,7831,3037,7835,3054,7842,3069,7846,3084,7852,3097,7857,3111,7861,3124,7868,3134,7872,3145,7877,3154,7882,3161,7886,3168,7892,3172,7896,3175,7903,3177,7907,3177,7914,3176,7921,3173,7929,3167,7935,316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4096" behindDoc="0" locked="0" layoutInCell="1" allowOverlap="1" wp14:anchorId="3A80757A" wp14:editId="6D278D81">
                <wp:simplePos x="0" y="0"/>
                <wp:positionH relativeFrom="page">
                  <wp:posOffset>5057420</wp:posOffset>
                </wp:positionH>
                <wp:positionV relativeFrom="page">
                  <wp:posOffset>1767719</wp:posOffset>
                </wp:positionV>
                <wp:extent cx="9525" cy="9271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2710"/>
                        </a:xfrm>
                        <a:custGeom>
                          <a:avLst/>
                          <a:gdLst/>
                          <a:ahLst/>
                          <a:cxnLst/>
                          <a:rect l="l" t="t" r="r" b="b"/>
                          <a:pathLst>
                            <a:path w="9525" h="92710">
                              <a:moveTo>
                                <a:pt x="2035" y="0"/>
                              </a:moveTo>
                              <a:lnTo>
                                <a:pt x="1272" y="2289"/>
                              </a:lnTo>
                              <a:lnTo>
                                <a:pt x="763" y="4834"/>
                              </a:lnTo>
                              <a:lnTo>
                                <a:pt x="0" y="8397"/>
                              </a:lnTo>
                              <a:lnTo>
                                <a:pt x="0" y="12214"/>
                              </a:lnTo>
                              <a:lnTo>
                                <a:pt x="0" y="16540"/>
                              </a:lnTo>
                              <a:lnTo>
                                <a:pt x="0" y="20611"/>
                              </a:lnTo>
                              <a:lnTo>
                                <a:pt x="0" y="26210"/>
                              </a:lnTo>
                              <a:lnTo>
                                <a:pt x="763" y="31044"/>
                              </a:lnTo>
                              <a:lnTo>
                                <a:pt x="763" y="37151"/>
                              </a:lnTo>
                              <a:lnTo>
                                <a:pt x="763" y="43258"/>
                              </a:lnTo>
                              <a:lnTo>
                                <a:pt x="1272" y="49365"/>
                              </a:lnTo>
                              <a:lnTo>
                                <a:pt x="2035" y="56236"/>
                              </a:lnTo>
                              <a:lnTo>
                                <a:pt x="2035" y="62342"/>
                              </a:lnTo>
                              <a:lnTo>
                                <a:pt x="2799" y="68450"/>
                              </a:lnTo>
                              <a:lnTo>
                                <a:pt x="3562" y="74048"/>
                              </a:lnTo>
                              <a:lnTo>
                                <a:pt x="5598" y="79392"/>
                              </a:lnTo>
                              <a:lnTo>
                                <a:pt x="6870" y="83718"/>
                              </a:lnTo>
                              <a:lnTo>
                                <a:pt x="7634" y="88552"/>
                              </a:lnTo>
                              <a:lnTo>
                                <a:pt x="8906" y="9237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222107pt;margin-top:139.190491pt;width:.75pt;height:7.3pt;mso-position-horizontal-relative:page;mso-position-vertical-relative:page;z-index:16004096" id="docshape539" coordorigin="7964,2784" coordsize="15,146" path="m7968,2784l7966,2787,7966,2791,7964,2797,7964,2803,7964,2810,7964,2816,7964,2825,7966,2833,7966,2842,7966,2852,7966,2862,7968,2872,7968,2882,7969,2892,7970,2900,7973,2909,7975,2916,7976,2923,7978,292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4608" behindDoc="0" locked="0" layoutInCell="1" allowOverlap="1" wp14:anchorId="216C72F2" wp14:editId="588262BD">
                <wp:simplePos x="0" y="0"/>
                <wp:positionH relativeFrom="page">
                  <wp:posOffset>5199922</wp:posOffset>
                </wp:positionH>
                <wp:positionV relativeFrom="page">
                  <wp:posOffset>1670260</wp:posOffset>
                </wp:positionV>
                <wp:extent cx="210185" cy="21082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0820"/>
                        </a:xfrm>
                        <a:custGeom>
                          <a:avLst/>
                          <a:gdLst/>
                          <a:ahLst/>
                          <a:cxnLst/>
                          <a:rect l="l" t="t" r="r" b="b"/>
                          <a:pathLst>
                            <a:path w="210185" h="210820">
                              <a:moveTo>
                                <a:pt x="2799" y="143771"/>
                              </a:moveTo>
                              <a:lnTo>
                                <a:pt x="1526" y="145043"/>
                              </a:lnTo>
                              <a:lnTo>
                                <a:pt x="1526" y="146825"/>
                              </a:lnTo>
                              <a:lnTo>
                                <a:pt x="1526" y="148859"/>
                              </a:lnTo>
                              <a:lnTo>
                                <a:pt x="2035" y="150641"/>
                              </a:lnTo>
                              <a:lnTo>
                                <a:pt x="1526" y="152932"/>
                              </a:lnTo>
                              <a:lnTo>
                                <a:pt x="1526" y="155476"/>
                              </a:lnTo>
                              <a:lnTo>
                                <a:pt x="0" y="159039"/>
                              </a:lnTo>
                              <a:lnTo>
                                <a:pt x="0" y="162855"/>
                              </a:lnTo>
                              <a:lnTo>
                                <a:pt x="0" y="166418"/>
                              </a:lnTo>
                              <a:lnTo>
                                <a:pt x="763" y="170744"/>
                              </a:lnTo>
                              <a:lnTo>
                                <a:pt x="1526" y="175579"/>
                              </a:lnTo>
                              <a:lnTo>
                                <a:pt x="2035" y="180668"/>
                              </a:lnTo>
                              <a:lnTo>
                                <a:pt x="3562" y="186011"/>
                              </a:lnTo>
                              <a:lnTo>
                                <a:pt x="5598" y="190337"/>
                              </a:lnTo>
                              <a:lnTo>
                                <a:pt x="6870" y="195172"/>
                              </a:lnTo>
                              <a:lnTo>
                                <a:pt x="8906" y="199498"/>
                              </a:lnTo>
                              <a:lnTo>
                                <a:pt x="11196" y="202551"/>
                              </a:lnTo>
                              <a:lnTo>
                                <a:pt x="13232" y="205606"/>
                              </a:lnTo>
                              <a:lnTo>
                                <a:pt x="15776" y="208150"/>
                              </a:lnTo>
                              <a:lnTo>
                                <a:pt x="18067" y="209422"/>
                              </a:lnTo>
                              <a:lnTo>
                                <a:pt x="20102" y="209931"/>
                              </a:lnTo>
                              <a:lnTo>
                                <a:pt x="22138" y="210694"/>
                              </a:lnTo>
                              <a:lnTo>
                                <a:pt x="24174" y="209931"/>
                              </a:lnTo>
                              <a:lnTo>
                                <a:pt x="26210" y="209422"/>
                              </a:lnTo>
                              <a:lnTo>
                                <a:pt x="28245" y="207641"/>
                              </a:lnTo>
                              <a:lnTo>
                                <a:pt x="39188" y="190337"/>
                              </a:lnTo>
                              <a:lnTo>
                                <a:pt x="39951" y="186775"/>
                              </a:lnTo>
                              <a:lnTo>
                                <a:pt x="41986" y="182958"/>
                              </a:lnTo>
                              <a:lnTo>
                                <a:pt x="42750" y="178124"/>
                              </a:lnTo>
                              <a:lnTo>
                                <a:pt x="41986" y="174561"/>
                              </a:lnTo>
                              <a:lnTo>
                                <a:pt x="41478" y="170235"/>
                              </a:lnTo>
                              <a:lnTo>
                                <a:pt x="39951" y="165909"/>
                              </a:lnTo>
                              <a:lnTo>
                                <a:pt x="37915" y="161583"/>
                              </a:lnTo>
                              <a:lnTo>
                                <a:pt x="35879" y="157257"/>
                              </a:lnTo>
                              <a:lnTo>
                                <a:pt x="34607" y="153696"/>
                              </a:lnTo>
                              <a:lnTo>
                                <a:pt x="33844" y="150641"/>
                              </a:lnTo>
                              <a:lnTo>
                                <a:pt x="33844" y="147588"/>
                              </a:lnTo>
                              <a:lnTo>
                                <a:pt x="32317" y="145043"/>
                              </a:lnTo>
                              <a:lnTo>
                                <a:pt x="20611" y="136646"/>
                              </a:lnTo>
                              <a:lnTo>
                                <a:pt x="18067" y="136646"/>
                              </a:lnTo>
                              <a:lnTo>
                                <a:pt x="16540" y="137155"/>
                              </a:lnTo>
                              <a:lnTo>
                                <a:pt x="15268" y="138427"/>
                              </a:lnTo>
                              <a:lnTo>
                                <a:pt x="13232" y="139700"/>
                              </a:lnTo>
                              <a:lnTo>
                                <a:pt x="11705" y="141481"/>
                              </a:lnTo>
                              <a:lnTo>
                                <a:pt x="10433" y="142753"/>
                              </a:lnTo>
                              <a:lnTo>
                                <a:pt x="9669" y="144535"/>
                              </a:lnTo>
                              <a:lnTo>
                                <a:pt x="8397" y="146315"/>
                              </a:lnTo>
                              <a:lnTo>
                                <a:pt x="7634" y="148859"/>
                              </a:lnTo>
                              <a:lnTo>
                                <a:pt x="6361" y="151151"/>
                              </a:lnTo>
                              <a:lnTo>
                                <a:pt x="5598" y="154204"/>
                              </a:lnTo>
                              <a:lnTo>
                                <a:pt x="6361" y="156749"/>
                              </a:lnTo>
                              <a:lnTo>
                                <a:pt x="6870" y="159039"/>
                              </a:lnTo>
                              <a:lnTo>
                                <a:pt x="7634" y="161583"/>
                              </a:lnTo>
                              <a:lnTo>
                                <a:pt x="8906" y="164638"/>
                              </a:lnTo>
                              <a:lnTo>
                                <a:pt x="9669" y="166418"/>
                              </a:lnTo>
                              <a:lnTo>
                                <a:pt x="10433" y="168962"/>
                              </a:lnTo>
                              <a:lnTo>
                                <a:pt x="10433" y="170744"/>
                              </a:lnTo>
                              <a:lnTo>
                                <a:pt x="11196" y="172016"/>
                              </a:lnTo>
                              <a:lnTo>
                                <a:pt x="12469" y="173289"/>
                              </a:lnTo>
                              <a:lnTo>
                                <a:pt x="14504" y="174561"/>
                              </a:lnTo>
                              <a:lnTo>
                                <a:pt x="16540" y="175069"/>
                              </a:lnTo>
                              <a:lnTo>
                                <a:pt x="18576" y="175069"/>
                              </a:lnTo>
                              <a:lnTo>
                                <a:pt x="20611" y="174561"/>
                              </a:lnTo>
                              <a:lnTo>
                                <a:pt x="22902" y="173798"/>
                              </a:lnTo>
                              <a:lnTo>
                                <a:pt x="25446" y="172525"/>
                              </a:lnTo>
                              <a:lnTo>
                                <a:pt x="27482" y="170744"/>
                              </a:lnTo>
                              <a:lnTo>
                                <a:pt x="30281" y="168962"/>
                              </a:lnTo>
                              <a:lnTo>
                                <a:pt x="33080" y="166418"/>
                              </a:lnTo>
                              <a:lnTo>
                                <a:pt x="36643" y="164638"/>
                              </a:lnTo>
                              <a:lnTo>
                                <a:pt x="39951" y="161583"/>
                              </a:lnTo>
                              <a:lnTo>
                                <a:pt x="41986" y="159039"/>
                              </a:lnTo>
                              <a:lnTo>
                                <a:pt x="44022" y="155985"/>
                              </a:lnTo>
                              <a:lnTo>
                                <a:pt x="45549" y="152932"/>
                              </a:lnTo>
                              <a:lnTo>
                                <a:pt x="47585" y="149878"/>
                              </a:lnTo>
                              <a:lnTo>
                                <a:pt x="49620" y="146825"/>
                              </a:lnTo>
                              <a:lnTo>
                                <a:pt x="51657" y="143771"/>
                              </a:lnTo>
                              <a:lnTo>
                                <a:pt x="53692" y="141481"/>
                              </a:lnTo>
                              <a:lnTo>
                                <a:pt x="55219" y="138936"/>
                              </a:lnTo>
                              <a:lnTo>
                                <a:pt x="56492" y="137155"/>
                              </a:lnTo>
                              <a:lnTo>
                                <a:pt x="57255" y="135373"/>
                              </a:lnTo>
                              <a:lnTo>
                                <a:pt x="58018" y="133338"/>
                              </a:lnTo>
                              <a:lnTo>
                                <a:pt x="60054" y="131557"/>
                              </a:lnTo>
                              <a:lnTo>
                                <a:pt x="62599" y="130285"/>
                              </a:lnTo>
                              <a:lnTo>
                                <a:pt x="64889" y="129267"/>
                              </a:lnTo>
                              <a:lnTo>
                                <a:pt x="65398" y="127994"/>
                              </a:lnTo>
                              <a:lnTo>
                                <a:pt x="66925" y="127230"/>
                              </a:lnTo>
                              <a:lnTo>
                                <a:pt x="68960" y="126721"/>
                              </a:lnTo>
                              <a:lnTo>
                                <a:pt x="70233" y="125450"/>
                              </a:lnTo>
                              <a:lnTo>
                                <a:pt x="71759" y="125450"/>
                              </a:lnTo>
                              <a:lnTo>
                                <a:pt x="73032" y="124177"/>
                              </a:lnTo>
                              <a:lnTo>
                                <a:pt x="74304" y="124177"/>
                              </a:lnTo>
                              <a:lnTo>
                                <a:pt x="75831" y="124177"/>
                              </a:lnTo>
                              <a:lnTo>
                                <a:pt x="77867" y="124941"/>
                              </a:lnTo>
                              <a:lnTo>
                                <a:pt x="80666" y="125450"/>
                              </a:lnTo>
                              <a:lnTo>
                                <a:pt x="83465" y="126213"/>
                              </a:lnTo>
                              <a:lnTo>
                                <a:pt x="85501" y="127230"/>
                              </a:lnTo>
                              <a:lnTo>
                                <a:pt x="88300" y="129267"/>
                              </a:lnTo>
                              <a:lnTo>
                                <a:pt x="89572" y="131557"/>
                              </a:lnTo>
                              <a:lnTo>
                                <a:pt x="90845" y="132829"/>
                              </a:lnTo>
                              <a:lnTo>
                                <a:pt x="92371" y="134611"/>
                              </a:lnTo>
                              <a:lnTo>
                                <a:pt x="93643" y="136646"/>
                              </a:lnTo>
                              <a:lnTo>
                                <a:pt x="95170" y="138427"/>
                              </a:lnTo>
                              <a:lnTo>
                                <a:pt x="96443" y="140209"/>
                              </a:lnTo>
                              <a:lnTo>
                                <a:pt x="97206" y="141989"/>
                              </a:lnTo>
                              <a:lnTo>
                                <a:pt x="97206" y="144535"/>
                              </a:lnTo>
                              <a:lnTo>
                                <a:pt x="97206" y="146315"/>
                              </a:lnTo>
                              <a:lnTo>
                                <a:pt x="97206" y="148097"/>
                              </a:lnTo>
                              <a:lnTo>
                                <a:pt x="97970" y="149878"/>
                              </a:lnTo>
                              <a:lnTo>
                                <a:pt x="98479" y="148097"/>
                              </a:lnTo>
                              <a:lnTo>
                                <a:pt x="99242" y="146315"/>
                              </a:lnTo>
                              <a:lnTo>
                                <a:pt x="100005" y="143771"/>
                              </a:lnTo>
                              <a:lnTo>
                                <a:pt x="101277" y="140717"/>
                              </a:lnTo>
                              <a:lnTo>
                                <a:pt x="101277" y="137665"/>
                              </a:lnTo>
                              <a:lnTo>
                                <a:pt x="101277" y="134611"/>
                              </a:lnTo>
                              <a:lnTo>
                                <a:pt x="102041" y="131048"/>
                              </a:lnTo>
                              <a:lnTo>
                                <a:pt x="102041" y="127230"/>
                              </a:lnTo>
                              <a:lnTo>
                                <a:pt x="102551" y="124177"/>
                              </a:lnTo>
                              <a:lnTo>
                                <a:pt x="104077" y="120615"/>
                              </a:lnTo>
                              <a:lnTo>
                                <a:pt x="106112" y="117053"/>
                              </a:lnTo>
                              <a:lnTo>
                                <a:pt x="108149" y="113235"/>
                              </a:lnTo>
                              <a:lnTo>
                                <a:pt x="108912" y="109673"/>
                              </a:lnTo>
                              <a:lnTo>
                                <a:pt x="108912" y="106619"/>
                              </a:lnTo>
                              <a:lnTo>
                                <a:pt x="108912" y="104583"/>
                              </a:lnTo>
                              <a:lnTo>
                                <a:pt x="109675" y="102293"/>
                              </a:lnTo>
                              <a:lnTo>
                                <a:pt x="110184" y="99748"/>
                              </a:lnTo>
                              <a:lnTo>
                                <a:pt x="110948" y="98476"/>
                              </a:lnTo>
                              <a:lnTo>
                                <a:pt x="110184" y="97459"/>
                              </a:lnTo>
                              <a:lnTo>
                                <a:pt x="112983" y="96695"/>
                              </a:lnTo>
                              <a:lnTo>
                                <a:pt x="115019" y="96695"/>
                              </a:lnTo>
                              <a:lnTo>
                                <a:pt x="117055" y="97459"/>
                              </a:lnTo>
                              <a:lnTo>
                                <a:pt x="119853" y="98476"/>
                              </a:lnTo>
                              <a:lnTo>
                                <a:pt x="121890" y="99748"/>
                              </a:lnTo>
                              <a:lnTo>
                                <a:pt x="124689" y="101021"/>
                              </a:lnTo>
                              <a:lnTo>
                                <a:pt x="126724" y="102293"/>
                              </a:lnTo>
                              <a:lnTo>
                                <a:pt x="128251" y="104075"/>
                              </a:lnTo>
                              <a:lnTo>
                                <a:pt x="130287" y="105856"/>
                              </a:lnTo>
                              <a:lnTo>
                                <a:pt x="132322" y="107636"/>
                              </a:lnTo>
                              <a:lnTo>
                                <a:pt x="135122" y="109673"/>
                              </a:lnTo>
                              <a:lnTo>
                                <a:pt x="136394" y="111454"/>
                              </a:lnTo>
                              <a:lnTo>
                                <a:pt x="138430" y="113235"/>
                              </a:lnTo>
                              <a:lnTo>
                                <a:pt x="141229" y="115017"/>
                              </a:lnTo>
                              <a:lnTo>
                                <a:pt x="143265" y="116289"/>
                              </a:lnTo>
                              <a:lnTo>
                                <a:pt x="145300" y="118071"/>
                              </a:lnTo>
                              <a:lnTo>
                                <a:pt x="146827" y="118833"/>
                              </a:lnTo>
                              <a:lnTo>
                                <a:pt x="148864" y="119343"/>
                              </a:lnTo>
                              <a:lnTo>
                                <a:pt x="150899" y="120106"/>
                              </a:lnTo>
                              <a:lnTo>
                                <a:pt x="152935" y="119343"/>
                              </a:lnTo>
                              <a:lnTo>
                                <a:pt x="153698" y="119343"/>
                              </a:lnTo>
                              <a:lnTo>
                                <a:pt x="154971" y="118071"/>
                              </a:lnTo>
                              <a:lnTo>
                                <a:pt x="155734" y="115779"/>
                              </a:lnTo>
                              <a:lnTo>
                                <a:pt x="156498" y="113235"/>
                              </a:lnTo>
                              <a:lnTo>
                                <a:pt x="156498" y="110690"/>
                              </a:lnTo>
                              <a:lnTo>
                                <a:pt x="157769" y="107636"/>
                              </a:lnTo>
                              <a:lnTo>
                                <a:pt x="159042" y="104075"/>
                              </a:lnTo>
                              <a:lnTo>
                                <a:pt x="160569" y="99748"/>
                              </a:lnTo>
                              <a:lnTo>
                                <a:pt x="161078" y="96186"/>
                              </a:lnTo>
                              <a:lnTo>
                                <a:pt x="161841" y="91861"/>
                              </a:lnTo>
                              <a:lnTo>
                                <a:pt x="161841" y="87534"/>
                              </a:lnTo>
                              <a:lnTo>
                                <a:pt x="161841" y="83208"/>
                              </a:lnTo>
                              <a:lnTo>
                                <a:pt x="162605" y="78883"/>
                              </a:lnTo>
                              <a:lnTo>
                                <a:pt x="163877" y="74048"/>
                              </a:lnTo>
                              <a:lnTo>
                                <a:pt x="164640" y="70486"/>
                              </a:lnTo>
                              <a:lnTo>
                                <a:pt x="164640" y="66668"/>
                              </a:lnTo>
                              <a:lnTo>
                                <a:pt x="164640" y="62343"/>
                              </a:lnTo>
                              <a:lnTo>
                                <a:pt x="164640" y="58780"/>
                              </a:lnTo>
                              <a:lnTo>
                                <a:pt x="164640" y="55726"/>
                              </a:lnTo>
                              <a:lnTo>
                                <a:pt x="164640" y="52673"/>
                              </a:lnTo>
                              <a:lnTo>
                                <a:pt x="164640" y="50128"/>
                              </a:lnTo>
                              <a:lnTo>
                                <a:pt x="163877" y="48348"/>
                              </a:lnTo>
                              <a:lnTo>
                                <a:pt x="163368" y="47075"/>
                              </a:lnTo>
                              <a:lnTo>
                                <a:pt x="162605" y="46057"/>
                              </a:lnTo>
                              <a:lnTo>
                                <a:pt x="161078" y="44784"/>
                              </a:lnTo>
                              <a:lnTo>
                                <a:pt x="162605" y="44784"/>
                              </a:lnTo>
                              <a:lnTo>
                                <a:pt x="163877" y="46057"/>
                              </a:lnTo>
                              <a:lnTo>
                                <a:pt x="164640" y="47838"/>
                              </a:lnTo>
                              <a:lnTo>
                                <a:pt x="165912" y="49619"/>
                              </a:lnTo>
                              <a:lnTo>
                                <a:pt x="168203" y="51401"/>
                              </a:lnTo>
                              <a:lnTo>
                                <a:pt x="170238" y="53946"/>
                              </a:lnTo>
                              <a:lnTo>
                                <a:pt x="172274" y="56236"/>
                              </a:lnTo>
                              <a:lnTo>
                                <a:pt x="174310" y="59289"/>
                              </a:lnTo>
                              <a:lnTo>
                                <a:pt x="177109" y="61834"/>
                              </a:lnTo>
                              <a:lnTo>
                                <a:pt x="179908" y="64379"/>
                              </a:lnTo>
                              <a:lnTo>
                                <a:pt x="181944" y="66668"/>
                              </a:lnTo>
                              <a:lnTo>
                                <a:pt x="185253" y="69722"/>
                              </a:lnTo>
                              <a:lnTo>
                                <a:pt x="188815" y="72266"/>
                              </a:lnTo>
                              <a:lnTo>
                                <a:pt x="192123" y="74811"/>
                              </a:lnTo>
                              <a:lnTo>
                                <a:pt x="196194" y="77101"/>
                              </a:lnTo>
                              <a:lnTo>
                                <a:pt x="198994" y="78883"/>
                              </a:lnTo>
                              <a:lnTo>
                                <a:pt x="201793" y="80919"/>
                              </a:lnTo>
                              <a:lnTo>
                                <a:pt x="203828" y="81937"/>
                              </a:lnTo>
                              <a:lnTo>
                                <a:pt x="205864" y="82700"/>
                              </a:lnTo>
                              <a:lnTo>
                                <a:pt x="207391" y="81937"/>
                              </a:lnTo>
                              <a:lnTo>
                                <a:pt x="208663" y="80919"/>
                              </a:lnTo>
                              <a:lnTo>
                                <a:pt x="209426" y="78883"/>
                              </a:lnTo>
                              <a:lnTo>
                                <a:pt x="210190" y="76593"/>
                              </a:lnTo>
                              <a:lnTo>
                                <a:pt x="209426" y="73539"/>
                              </a:lnTo>
                              <a:lnTo>
                                <a:pt x="209426" y="69722"/>
                              </a:lnTo>
                              <a:lnTo>
                                <a:pt x="209426" y="66159"/>
                              </a:lnTo>
                              <a:lnTo>
                                <a:pt x="209426" y="61834"/>
                              </a:lnTo>
                              <a:lnTo>
                                <a:pt x="207900" y="57508"/>
                              </a:lnTo>
                              <a:lnTo>
                                <a:pt x="206628" y="52673"/>
                              </a:lnTo>
                              <a:lnTo>
                                <a:pt x="205864" y="48348"/>
                              </a:lnTo>
                              <a:lnTo>
                                <a:pt x="205355" y="44021"/>
                              </a:lnTo>
                              <a:lnTo>
                                <a:pt x="203320" y="39186"/>
                              </a:lnTo>
                              <a:lnTo>
                                <a:pt x="201793" y="34352"/>
                              </a:lnTo>
                              <a:lnTo>
                                <a:pt x="201029" y="28754"/>
                              </a:lnTo>
                              <a:lnTo>
                                <a:pt x="199757" y="24427"/>
                              </a:lnTo>
                              <a:lnTo>
                                <a:pt x="198484" y="19593"/>
                              </a:lnTo>
                              <a:lnTo>
                                <a:pt x="196957" y="15268"/>
                              </a:lnTo>
                              <a:lnTo>
                                <a:pt x="195685" y="11704"/>
                              </a:lnTo>
                              <a:lnTo>
                                <a:pt x="194159" y="8651"/>
                              </a:lnTo>
                              <a:lnTo>
                                <a:pt x="194159" y="6106"/>
                              </a:lnTo>
                              <a:lnTo>
                                <a:pt x="193650" y="4326"/>
                              </a:lnTo>
                              <a:lnTo>
                                <a:pt x="193650" y="3053"/>
                              </a:lnTo>
                              <a:lnTo>
                                <a:pt x="194922" y="2544"/>
                              </a:lnTo>
                              <a:lnTo>
                                <a:pt x="196957" y="1781"/>
                              </a:lnTo>
                              <a:lnTo>
                                <a:pt x="198994" y="1272"/>
                              </a:lnTo>
                              <a:lnTo>
                                <a:pt x="19975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9.442749pt;margin-top:131.516541pt;width:16.55pt;height:16.6pt;mso-position-horizontal-relative:page;mso-position-vertical-relative:page;z-index:16004608" id="docshape540" coordorigin="8189,2630" coordsize="331,332" path="m8193,2857l8191,2859,8191,2862,8191,2865,8192,2868,8191,2871,8191,2875,8189,2881,8189,2887,8189,2892,8190,2899,8191,2907,8192,2915,8194,2923,8198,2930,8200,2938,8203,2945,8206,2949,8210,2954,8214,2958,8217,2960,8221,2961,8224,2962,8227,2961,8230,2960,8233,2957,8251,2930,8252,2924,8255,2918,8256,2911,8255,2905,8254,2898,8252,2892,8249,2885,8245,2878,8243,2872,8242,2868,8242,2863,8240,2859,8221,2846,8217,2846,8215,2846,8213,2848,8210,2850,8207,2853,8205,2855,8204,2858,8202,2861,8201,2865,8199,2868,8198,2873,8199,2877,8200,2881,8201,2885,8203,2890,8204,2892,8205,2896,8205,2899,8206,2901,8208,2903,8212,2905,8215,2906,8218,2906,8221,2905,8225,2904,8229,2902,8232,2899,8237,2896,8241,2892,8247,2890,8252,2885,8255,2881,8258,2876,8261,2871,8264,2866,8267,2862,8270,2857,8273,2853,8276,2849,8278,2846,8279,2844,8280,2840,8283,2838,8287,2836,8291,2834,8292,2832,8294,2831,8297,2830,8299,2828,8302,2828,8304,2826,8306,2826,8308,2826,8311,2827,8316,2828,8320,2829,8324,2831,8328,2834,8330,2838,8332,2840,8334,2842,8336,2846,8339,2848,8341,2851,8342,2854,8342,2858,8342,2861,8342,2864,8343,2866,8344,2864,8345,2861,8346,2857,8348,2852,8348,2847,8348,2842,8350,2837,8350,2831,8350,2826,8353,2820,8356,2815,8359,2809,8360,2803,8360,2798,8360,2795,8362,2791,8362,2787,8364,2785,8362,2784,8367,2783,8370,2783,8373,2784,8378,2785,8381,2787,8385,2789,8388,2791,8391,2794,8394,2797,8397,2800,8402,2803,8404,2806,8407,2809,8411,2811,8414,2813,8418,2816,8420,2817,8423,2818,8426,2819,8430,2818,8431,2818,8433,2816,8434,2813,8435,2809,8435,2805,8437,2800,8439,2794,8442,2787,8443,2782,8444,2775,8444,2768,8444,2761,8445,2755,8447,2747,8448,2741,8448,2735,8448,2729,8448,2723,8448,2718,8448,2713,8448,2709,8447,2706,8446,2704,8445,2703,8443,2701,8445,2701,8447,2703,8448,2706,8450,2708,8454,2711,8457,2715,8460,2719,8463,2724,8468,2728,8472,2732,8475,2735,8481,2740,8486,2744,8491,2748,8498,2752,8502,2755,8507,2758,8510,2759,8513,2761,8515,2759,8517,2758,8519,2755,8520,2751,8519,2746,8519,2740,8519,2735,8519,2728,8516,2721,8514,2713,8513,2706,8512,2700,8509,2692,8507,2684,8505,2676,8503,2669,8501,2661,8499,2654,8497,2649,8495,2644,8495,2640,8494,2637,8494,2635,8496,2634,8499,2633,8502,2632,8503,263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5120" behindDoc="0" locked="0" layoutInCell="1" allowOverlap="1" wp14:anchorId="1D12C8AD" wp14:editId="74A94A6B">
                <wp:simplePos x="0" y="0"/>
                <wp:positionH relativeFrom="page">
                  <wp:posOffset>5458207</wp:posOffset>
                </wp:positionH>
                <wp:positionV relativeFrom="page">
                  <wp:posOffset>1425974</wp:posOffset>
                </wp:positionV>
                <wp:extent cx="342265" cy="26797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267970"/>
                        </a:xfrm>
                        <a:custGeom>
                          <a:avLst/>
                          <a:gdLst/>
                          <a:ahLst/>
                          <a:cxnLst/>
                          <a:rect l="l" t="t" r="r" b="b"/>
                          <a:pathLst>
                            <a:path w="342265" h="267970">
                              <a:moveTo>
                                <a:pt x="2798" y="265660"/>
                              </a:moveTo>
                              <a:lnTo>
                                <a:pt x="4071" y="263878"/>
                              </a:lnTo>
                              <a:lnTo>
                                <a:pt x="5598" y="262097"/>
                              </a:lnTo>
                              <a:lnTo>
                                <a:pt x="7634" y="259553"/>
                              </a:lnTo>
                              <a:lnTo>
                                <a:pt x="8142" y="257261"/>
                              </a:lnTo>
                              <a:lnTo>
                                <a:pt x="8906" y="255226"/>
                              </a:lnTo>
                              <a:lnTo>
                                <a:pt x="8906" y="252936"/>
                              </a:lnTo>
                              <a:lnTo>
                                <a:pt x="8906" y="250391"/>
                              </a:lnTo>
                              <a:lnTo>
                                <a:pt x="9669" y="248101"/>
                              </a:lnTo>
                              <a:lnTo>
                                <a:pt x="9669" y="246066"/>
                              </a:lnTo>
                              <a:lnTo>
                                <a:pt x="9669" y="243775"/>
                              </a:lnTo>
                              <a:lnTo>
                                <a:pt x="8142" y="241740"/>
                              </a:lnTo>
                              <a:lnTo>
                                <a:pt x="7634" y="240721"/>
                              </a:lnTo>
                              <a:lnTo>
                                <a:pt x="6870" y="238177"/>
                              </a:lnTo>
                              <a:lnTo>
                                <a:pt x="6107" y="235632"/>
                              </a:lnTo>
                              <a:lnTo>
                                <a:pt x="4834" y="233851"/>
                              </a:lnTo>
                              <a:lnTo>
                                <a:pt x="4071" y="231561"/>
                              </a:lnTo>
                              <a:lnTo>
                                <a:pt x="3562" y="228507"/>
                              </a:lnTo>
                              <a:lnTo>
                                <a:pt x="2798" y="225963"/>
                              </a:lnTo>
                              <a:lnTo>
                                <a:pt x="2035" y="223418"/>
                              </a:lnTo>
                              <a:lnTo>
                                <a:pt x="1272" y="221129"/>
                              </a:lnTo>
                              <a:lnTo>
                                <a:pt x="763" y="219092"/>
                              </a:lnTo>
                              <a:lnTo>
                                <a:pt x="763" y="217312"/>
                              </a:lnTo>
                              <a:lnTo>
                                <a:pt x="0" y="215531"/>
                              </a:lnTo>
                              <a:lnTo>
                                <a:pt x="763" y="216039"/>
                              </a:lnTo>
                              <a:lnTo>
                                <a:pt x="763" y="217312"/>
                              </a:lnTo>
                              <a:lnTo>
                                <a:pt x="2035" y="218583"/>
                              </a:lnTo>
                              <a:lnTo>
                                <a:pt x="2798" y="220365"/>
                              </a:lnTo>
                              <a:lnTo>
                                <a:pt x="3562" y="222401"/>
                              </a:lnTo>
                              <a:lnTo>
                                <a:pt x="4834" y="224690"/>
                              </a:lnTo>
                              <a:lnTo>
                                <a:pt x="6107" y="227235"/>
                              </a:lnTo>
                              <a:lnTo>
                                <a:pt x="7634" y="229525"/>
                              </a:lnTo>
                              <a:lnTo>
                                <a:pt x="8142" y="232071"/>
                              </a:lnTo>
                              <a:lnTo>
                                <a:pt x="9669" y="235123"/>
                              </a:lnTo>
                              <a:lnTo>
                                <a:pt x="10942" y="238177"/>
                              </a:lnTo>
                              <a:lnTo>
                                <a:pt x="11705" y="241740"/>
                              </a:lnTo>
                              <a:lnTo>
                                <a:pt x="13741" y="245048"/>
                              </a:lnTo>
                              <a:lnTo>
                                <a:pt x="15267" y="248611"/>
                              </a:lnTo>
                              <a:lnTo>
                                <a:pt x="16540" y="252172"/>
                              </a:lnTo>
                              <a:lnTo>
                                <a:pt x="18576" y="255226"/>
                              </a:lnTo>
                              <a:lnTo>
                                <a:pt x="19848" y="258280"/>
                              </a:lnTo>
                              <a:lnTo>
                                <a:pt x="21375" y="260824"/>
                              </a:lnTo>
                              <a:lnTo>
                                <a:pt x="22647" y="263369"/>
                              </a:lnTo>
                              <a:lnTo>
                                <a:pt x="24174" y="265151"/>
                              </a:lnTo>
                              <a:lnTo>
                                <a:pt x="26210" y="266423"/>
                              </a:lnTo>
                              <a:lnTo>
                                <a:pt x="28245" y="266931"/>
                              </a:lnTo>
                              <a:lnTo>
                                <a:pt x="30282" y="267695"/>
                              </a:lnTo>
                              <a:lnTo>
                                <a:pt x="31554" y="266931"/>
                              </a:lnTo>
                              <a:lnTo>
                                <a:pt x="33844" y="265660"/>
                              </a:lnTo>
                              <a:lnTo>
                                <a:pt x="35879" y="263878"/>
                              </a:lnTo>
                              <a:lnTo>
                                <a:pt x="37152" y="262097"/>
                              </a:lnTo>
                              <a:lnTo>
                                <a:pt x="38679" y="259553"/>
                              </a:lnTo>
                              <a:lnTo>
                                <a:pt x="39951" y="257261"/>
                              </a:lnTo>
                              <a:lnTo>
                                <a:pt x="41223" y="254209"/>
                              </a:lnTo>
                              <a:lnTo>
                                <a:pt x="42750" y="251155"/>
                              </a:lnTo>
                              <a:lnTo>
                                <a:pt x="44023" y="247338"/>
                              </a:lnTo>
                              <a:lnTo>
                                <a:pt x="44786" y="243775"/>
                              </a:lnTo>
                              <a:lnTo>
                                <a:pt x="45549" y="239450"/>
                              </a:lnTo>
                              <a:lnTo>
                                <a:pt x="46821" y="235123"/>
                              </a:lnTo>
                              <a:lnTo>
                                <a:pt x="47585" y="230798"/>
                              </a:lnTo>
                              <a:lnTo>
                                <a:pt x="47585" y="227235"/>
                              </a:lnTo>
                              <a:lnTo>
                                <a:pt x="48857" y="222910"/>
                              </a:lnTo>
                              <a:lnTo>
                                <a:pt x="49621" y="218583"/>
                              </a:lnTo>
                              <a:lnTo>
                                <a:pt x="49621" y="214258"/>
                              </a:lnTo>
                              <a:lnTo>
                                <a:pt x="50384" y="211204"/>
                              </a:lnTo>
                              <a:lnTo>
                                <a:pt x="50384" y="208150"/>
                              </a:lnTo>
                              <a:lnTo>
                                <a:pt x="51656" y="205861"/>
                              </a:lnTo>
                              <a:lnTo>
                                <a:pt x="52420" y="203316"/>
                              </a:lnTo>
                              <a:lnTo>
                                <a:pt x="52420" y="202043"/>
                              </a:lnTo>
                              <a:lnTo>
                                <a:pt x="53692" y="200771"/>
                              </a:lnTo>
                              <a:lnTo>
                                <a:pt x="55219" y="200771"/>
                              </a:lnTo>
                              <a:lnTo>
                                <a:pt x="57255" y="201534"/>
                              </a:lnTo>
                              <a:lnTo>
                                <a:pt x="58527" y="202043"/>
                              </a:lnTo>
                              <a:lnTo>
                                <a:pt x="59799" y="203316"/>
                              </a:lnTo>
                              <a:lnTo>
                                <a:pt x="61327" y="205097"/>
                              </a:lnTo>
                              <a:lnTo>
                                <a:pt x="63362" y="206369"/>
                              </a:lnTo>
                              <a:lnTo>
                                <a:pt x="65398" y="208150"/>
                              </a:lnTo>
                              <a:lnTo>
                                <a:pt x="66924" y="209932"/>
                              </a:lnTo>
                              <a:lnTo>
                                <a:pt x="68960" y="212476"/>
                              </a:lnTo>
                              <a:lnTo>
                                <a:pt x="71505" y="214258"/>
                              </a:lnTo>
                              <a:lnTo>
                                <a:pt x="73795" y="216039"/>
                              </a:lnTo>
                              <a:lnTo>
                                <a:pt x="76340" y="218075"/>
                              </a:lnTo>
                              <a:lnTo>
                                <a:pt x="79139" y="219856"/>
                              </a:lnTo>
                              <a:lnTo>
                                <a:pt x="82702" y="221636"/>
                              </a:lnTo>
                              <a:lnTo>
                                <a:pt x="86010" y="222910"/>
                              </a:lnTo>
                              <a:lnTo>
                                <a:pt x="89572" y="224183"/>
                              </a:lnTo>
                              <a:lnTo>
                                <a:pt x="93643" y="224690"/>
                              </a:lnTo>
                              <a:lnTo>
                                <a:pt x="97206" y="224690"/>
                              </a:lnTo>
                              <a:lnTo>
                                <a:pt x="100514" y="225454"/>
                              </a:lnTo>
                              <a:lnTo>
                                <a:pt x="102550" y="225454"/>
                              </a:lnTo>
                              <a:lnTo>
                                <a:pt x="104585" y="224690"/>
                              </a:lnTo>
                              <a:lnTo>
                                <a:pt x="106622" y="224183"/>
                              </a:lnTo>
                              <a:lnTo>
                                <a:pt x="118327" y="206878"/>
                              </a:lnTo>
                              <a:lnTo>
                                <a:pt x="119854" y="203316"/>
                              </a:lnTo>
                              <a:lnTo>
                                <a:pt x="121127" y="198990"/>
                              </a:lnTo>
                              <a:lnTo>
                                <a:pt x="121127" y="194154"/>
                              </a:lnTo>
                              <a:lnTo>
                                <a:pt x="121127" y="188557"/>
                              </a:lnTo>
                              <a:lnTo>
                                <a:pt x="121890" y="183213"/>
                              </a:lnTo>
                              <a:lnTo>
                                <a:pt x="121890" y="177615"/>
                              </a:lnTo>
                              <a:lnTo>
                                <a:pt x="120617" y="170745"/>
                              </a:lnTo>
                              <a:lnTo>
                                <a:pt x="119854" y="164128"/>
                              </a:lnTo>
                              <a:lnTo>
                                <a:pt x="118327" y="157512"/>
                              </a:lnTo>
                              <a:lnTo>
                                <a:pt x="117818" y="150641"/>
                              </a:lnTo>
                              <a:lnTo>
                                <a:pt x="115783" y="144026"/>
                              </a:lnTo>
                              <a:lnTo>
                                <a:pt x="113747" y="137155"/>
                              </a:lnTo>
                              <a:lnTo>
                                <a:pt x="112220" y="130539"/>
                              </a:lnTo>
                              <a:lnTo>
                                <a:pt x="110184" y="123669"/>
                              </a:lnTo>
                              <a:lnTo>
                                <a:pt x="108912" y="116289"/>
                              </a:lnTo>
                              <a:lnTo>
                                <a:pt x="106622" y="109673"/>
                              </a:lnTo>
                              <a:lnTo>
                                <a:pt x="104077" y="102294"/>
                              </a:lnTo>
                              <a:lnTo>
                                <a:pt x="101278" y="95678"/>
                              </a:lnTo>
                              <a:lnTo>
                                <a:pt x="99242" y="88298"/>
                              </a:lnTo>
                              <a:lnTo>
                                <a:pt x="97206" y="82191"/>
                              </a:lnTo>
                              <a:lnTo>
                                <a:pt x="94917" y="77102"/>
                              </a:lnTo>
                              <a:lnTo>
                                <a:pt x="93643" y="73540"/>
                              </a:lnTo>
                              <a:lnTo>
                                <a:pt x="92371" y="69977"/>
                              </a:lnTo>
                              <a:lnTo>
                                <a:pt x="91608" y="67433"/>
                              </a:lnTo>
                              <a:lnTo>
                                <a:pt x="90844" y="65652"/>
                              </a:lnTo>
                              <a:lnTo>
                                <a:pt x="90336" y="64379"/>
                              </a:lnTo>
                              <a:lnTo>
                                <a:pt x="90336" y="63869"/>
                              </a:lnTo>
                              <a:lnTo>
                                <a:pt x="91608" y="65652"/>
                              </a:lnTo>
                              <a:lnTo>
                                <a:pt x="92371" y="67942"/>
                              </a:lnTo>
                              <a:lnTo>
                                <a:pt x="94407" y="70486"/>
                              </a:lnTo>
                              <a:lnTo>
                                <a:pt x="96443" y="74049"/>
                              </a:lnTo>
                              <a:lnTo>
                                <a:pt x="98478" y="77865"/>
                              </a:lnTo>
                              <a:lnTo>
                                <a:pt x="100514" y="82191"/>
                              </a:lnTo>
                              <a:lnTo>
                                <a:pt x="103314" y="86517"/>
                              </a:lnTo>
                              <a:lnTo>
                                <a:pt x="106112" y="90589"/>
                              </a:lnTo>
                              <a:lnTo>
                                <a:pt x="108149" y="96187"/>
                              </a:lnTo>
                              <a:lnTo>
                                <a:pt x="110184" y="102294"/>
                              </a:lnTo>
                              <a:lnTo>
                                <a:pt x="112220" y="107892"/>
                              </a:lnTo>
                              <a:lnTo>
                                <a:pt x="113747" y="114000"/>
                              </a:lnTo>
                              <a:lnTo>
                                <a:pt x="115019" y="120615"/>
                              </a:lnTo>
                              <a:lnTo>
                                <a:pt x="117055" y="126723"/>
                              </a:lnTo>
                              <a:lnTo>
                                <a:pt x="118327" y="133593"/>
                              </a:lnTo>
                              <a:lnTo>
                                <a:pt x="120617" y="140209"/>
                              </a:lnTo>
                              <a:lnTo>
                                <a:pt x="123162" y="147079"/>
                              </a:lnTo>
                              <a:lnTo>
                                <a:pt x="125452" y="154459"/>
                              </a:lnTo>
                              <a:lnTo>
                                <a:pt x="127488" y="161075"/>
                              </a:lnTo>
                              <a:lnTo>
                                <a:pt x="129524" y="167691"/>
                              </a:lnTo>
                              <a:lnTo>
                                <a:pt x="132323" y="173289"/>
                              </a:lnTo>
                              <a:lnTo>
                                <a:pt x="141738" y="194664"/>
                              </a:lnTo>
                              <a:lnTo>
                                <a:pt x="142501" y="197208"/>
                              </a:lnTo>
                              <a:lnTo>
                                <a:pt x="144028" y="198990"/>
                              </a:lnTo>
                              <a:lnTo>
                                <a:pt x="146064" y="200262"/>
                              </a:lnTo>
                              <a:lnTo>
                                <a:pt x="148100" y="200771"/>
                              </a:lnTo>
                              <a:lnTo>
                                <a:pt x="150135" y="199753"/>
                              </a:lnTo>
                              <a:lnTo>
                                <a:pt x="152172" y="197718"/>
                              </a:lnTo>
                              <a:lnTo>
                                <a:pt x="153444" y="195937"/>
                              </a:lnTo>
                              <a:lnTo>
                                <a:pt x="155734" y="194154"/>
                              </a:lnTo>
                              <a:lnTo>
                                <a:pt x="157006" y="191101"/>
                              </a:lnTo>
                              <a:lnTo>
                                <a:pt x="158279" y="187284"/>
                              </a:lnTo>
                              <a:lnTo>
                                <a:pt x="159806" y="183722"/>
                              </a:lnTo>
                              <a:lnTo>
                                <a:pt x="160569" y="179396"/>
                              </a:lnTo>
                              <a:lnTo>
                                <a:pt x="161078" y="175070"/>
                              </a:lnTo>
                              <a:lnTo>
                                <a:pt x="161078" y="170745"/>
                              </a:lnTo>
                              <a:lnTo>
                                <a:pt x="161841" y="165401"/>
                              </a:lnTo>
                              <a:lnTo>
                                <a:pt x="161841" y="160566"/>
                              </a:lnTo>
                              <a:lnTo>
                                <a:pt x="161078" y="156240"/>
                              </a:lnTo>
                              <a:lnTo>
                                <a:pt x="160569" y="151913"/>
                              </a:lnTo>
                              <a:lnTo>
                                <a:pt x="159806" y="148097"/>
                              </a:lnTo>
                              <a:lnTo>
                                <a:pt x="159806" y="144534"/>
                              </a:lnTo>
                              <a:lnTo>
                                <a:pt x="159043" y="141481"/>
                              </a:lnTo>
                              <a:lnTo>
                                <a:pt x="159043" y="138427"/>
                              </a:lnTo>
                              <a:lnTo>
                                <a:pt x="158279" y="135883"/>
                              </a:lnTo>
                              <a:lnTo>
                                <a:pt x="158279" y="134102"/>
                              </a:lnTo>
                              <a:lnTo>
                                <a:pt x="157770" y="132829"/>
                              </a:lnTo>
                              <a:lnTo>
                                <a:pt x="157006" y="131812"/>
                              </a:lnTo>
                              <a:lnTo>
                                <a:pt x="157770" y="132829"/>
                              </a:lnTo>
                              <a:lnTo>
                                <a:pt x="158279" y="134866"/>
                              </a:lnTo>
                              <a:lnTo>
                                <a:pt x="159043" y="136646"/>
                              </a:lnTo>
                              <a:lnTo>
                                <a:pt x="160569" y="138936"/>
                              </a:lnTo>
                              <a:lnTo>
                                <a:pt x="161841" y="140972"/>
                              </a:lnTo>
                              <a:lnTo>
                                <a:pt x="163114" y="143263"/>
                              </a:lnTo>
                              <a:lnTo>
                                <a:pt x="164640" y="145043"/>
                              </a:lnTo>
                              <a:lnTo>
                                <a:pt x="165149" y="148097"/>
                              </a:lnTo>
                              <a:lnTo>
                                <a:pt x="166676" y="150641"/>
                              </a:lnTo>
                              <a:lnTo>
                                <a:pt x="167948" y="153186"/>
                              </a:lnTo>
                              <a:lnTo>
                                <a:pt x="169984" y="155477"/>
                              </a:lnTo>
                              <a:lnTo>
                                <a:pt x="172274" y="158021"/>
                              </a:lnTo>
                              <a:lnTo>
                                <a:pt x="174310" y="161075"/>
                              </a:lnTo>
                              <a:lnTo>
                                <a:pt x="176345" y="162855"/>
                              </a:lnTo>
                              <a:lnTo>
                                <a:pt x="177619" y="164638"/>
                              </a:lnTo>
                              <a:lnTo>
                                <a:pt x="179654" y="166673"/>
                              </a:lnTo>
                              <a:lnTo>
                                <a:pt x="181181" y="167691"/>
                              </a:lnTo>
                              <a:lnTo>
                                <a:pt x="183216" y="168963"/>
                              </a:lnTo>
                              <a:lnTo>
                                <a:pt x="183980" y="170236"/>
                              </a:lnTo>
                              <a:lnTo>
                                <a:pt x="186016" y="170745"/>
                              </a:lnTo>
                              <a:lnTo>
                                <a:pt x="187288" y="171508"/>
                              </a:lnTo>
                              <a:lnTo>
                                <a:pt x="188051" y="170745"/>
                              </a:lnTo>
                              <a:lnTo>
                                <a:pt x="190087" y="170745"/>
                              </a:lnTo>
                              <a:lnTo>
                                <a:pt x="192123" y="170236"/>
                              </a:lnTo>
                              <a:lnTo>
                                <a:pt x="192887" y="168963"/>
                              </a:lnTo>
                              <a:lnTo>
                                <a:pt x="193395" y="167691"/>
                              </a:lnTo>
                              <a:lnTo>
                                <a:pt x="194922" y="165909"/>
                              </a:lnTo>
                              <a:lnTo>
                                <a:pt x="196194" y="164638"/>
                              </a:lnTo>
                              <a:lnTo>
                                <a:pt x="196957" y="162855"/>
                              </a:lnTo>
                              <a:lnTo>
                                <a:pt x="197722" y="160566"/>
                              </a:lnTo>
                              <a:lnTo>
                                <a:pt x="198230" y="158530"/>
                              </a:lnTo>
                              <a:lnTo>
                                <a:pt x="199757" y="155477"/>
                              </a:lnTo>
                              <a:lnTo>
                                <a:pt x="200266" y="153186"/>
                              </a:lnTo>
                              <a:lnTo>
                                <a:pt x="200266" y="151151"/>
                              </a:lnTo>
                              <a:lnTo>
                                <a:pt x="201029" y="148861"/>
                              </a:lnTo>
                              <a:lnTo>
                                <a:pt x="201792" y="146315"/>
                              </a:lnTo>
                              <a:lnTo>
                                <a:pt x="201792" y="144026"/>
                              </a:lnTo>
                              <a:lnTo>
                                <a:pt x="201029" y="141481"/>
                              </a:lnTo>
                              <a:lnTo>
                                <a:pt x="200266" y="138936"/>
                              </a:lnTo>
                              <a:lnTo>
                                <a:pt x="200266" y="137155"/>
                              </a:lnTo>
                              <a:lnTo>
                                <a:pt x="200266" y="134866"/>
                              </a:lnTo>
                              <a:lnTo>
                                <a:pt x="201029" y="132829"/>
                              </a:lnTo>
                              <a:lnTo>
                                <a:pt x="200266" y="131812"/>
                              </a:lnTo>
                              <a:lnTo>
                                <a:pt x="200266" y="129775"/>
                              </a:lnTo>
                              <a:lnTo>
                                <a:pt x="200266" y="128504"/>
                              </a:lnTo>
                              <a:lnTo>
                                <a:pt x="200266" y="127486"/>
                              </a:lnTo>
                              <a:lnTo>
                                <a:pt x="200266" y="125450"/>
                              </a:lnTo>
                              <a:lnTo>
                                <a:pt x="200266" y="123669"/>
                              </a:lnTo>
                              <a:lnTo>
                                <a:pt x="201029" y="122397"/>
                              </a:lnTo>
                              <a:lnTo>
                                <a:pt x="201792" y="121378"/>
                              </a:lnTo>
                              <a:lnTo>
                                <a:pt x="201792" y="119343"/>
                              </a:lnTo>
                              <a:lnTo>
                                <a:pt x="202555" y="118324"/>
                              </a:lnTo>
                              <a:lnTo>
                                <a:pt x="203829" y="118324"/>
                              </a:lnTo>
                              <a:lnTo>
                                <a:pt x="205101" y="118833"/>
                              </a:lnTo>
                              <a:lnTo>
                                <a:pt x="206628" y="120106"/>
                              </a:lnTo>
                              <a:lnTo>
                                <a:pt x="208663" y="121887"/>
                              </a:lnTo>
                              <a:lnTo>
                                <a:pt x="210699" y="123669"/>
                              </a:lnTo>
                              <a:lnTo>
                                <a:pt x="212735" y="126213"/>
                              </a:lnTo>
                              <a:lnTo>
                                <a:pt x="214771" y="127995"/>
                              </a:lnTo>
                              <a:lnTo>
                                <a:pt x="216297" y="129775"/>
                              </a:lnTo>
                              <a:lnTo>
                                <a:pt x="218333" y="131812"/>
                              </a:lnTo>
                              <a:lnTo>
                                <a:pt x="219097" y="133593"/>
                              </a:lnTo>
                              <a:lnTo>
                                <a:pt x="220369" y="135375"/>
                              </a:lnTo>
                              <a:lnTo>
                                <a:pt x="221132" y="137155"/>
                              </a:lnTo>
                              <a:lnTo>
                                <a:pt x="222405" y="138936"/>
                              </a:lnTo>
                              <a:lnTo>
                                <a:pt x="223677" y="140972"/>
                              </a:lnTo>
                              <a:lnTo>
                                <a:pt x="225967" y="141990"/>
                              </a:lnTo>
                              <a:lnTo>
                                <a:pt x="227240" y="142754"/>
                              </a:lnTo>
                              <a:lnTo>
                                <a:pt x="228512" y="143263"/>
                              </a:lnTo>
                              <a:lnTo>
                                <a:pt x="230802" y="144534"/>
                              </a:lnTo>
                              <a:lnTo>
                                <a:pt x="232838" y="144026"/>
                              </a:lnTo>
                              <a:lnTo>
                                <a:pt x="234873" y="143263"/>
                              </a:lnTo>
                              <a:lnTo>
                                <a:pt x="236909" y="142754"/>
                              </a:lnTo>
                              <a:lnTo>
                                <a:pt x="238181" y="140972"/>
                              </a:lnTo>
                              <a:lnTo>
                                <a:pt x="239708" y="138936"/>
                              </a:lnTo>
                              <a:lnTo>
                                <a:pt x="240981" y="137155"/>
                              </a:lnTo>
                              <a:lnTo>
                                <a:pt x="242508" y="135375"/>
                              </a:lnTo>
                              <a:lnTo>
                                <a:pt x="243016" y="132829"/>
                              </a:lnTo>
                              <a:lnTo>
                                <a:pt x="244543" y="130539"/>
                              </a:lnTo>
                              <a:lnTo>
                                <a:pt x="245052" y="127486"/>
                              </a:lnTo>
                              <a:lnTo>
                                <a:pt x="245816" y="124431"/>
                              </a:lnTo>
                              <a:lnTo>
                                <a:pt x="245816" y="121378"/>
                              </a:lnTo>
                              <a:lnTo>
                                <a:pt x="246579" y="118324"/>
                              </a:lnTo>
                              <a:lnTo>
                                <a:pt x="246579" y="115781"/>
                              </a:lnTo>
                              <a:lnTo>
                                <a:pt x="247088" y="113235"/>
                              </a:lnTo>
                              <a:lnTo>
                                <a:pt x="247088" y="110183"/>
                              </a:lnTo>
                              <a:lnTo>
                                <a:pt x="247088" y="107892"/>
                              </a:lnTo>
                              <a:lnTo>
                                <a:pt x="247088" y="104838"/>
                              </a:lnTo>
                              <a:lnTo>
                                <a:pt x="247851" y="102294"/>
                              </a:lnTo>
                              <a:lnTo>
                                <a:pt x="247851" y="101022"/>
                              </a:lnTo>
                              <a:lnTo>
                                <a:pt x="247851" y="98731"/>
                              </a:lnTo>
                              <a:lnTo>
                                <a:pt x="248615" y="95678"/>
                              </a:lnTo>
                              <a:lnTo>
                                <a:pt x="249378" y="93133"/>
                              </a:lnTo>
                              <a:lnTo>
                                <a:pt x="249378" y="91351"/>
                              </a:lnTo>
                              <a:lnTo>
                                <a:pt x="249378" y="89571"/>
                              </a:lnTo>
                              <a:lnTo>
                                <a:pt x="250650" y="88298"/>
                              </a:lnTo>
                              <a:lnTo>
                                <a:pt x="251414" y="86517"/>
                              </a:lnTo>
                              <a:lnTo>
                                <a:pt x="251923" y="84481"/>
                              </a:lnTo>
                              <a:lnTo>
                                <a:pt x="252686" y="82700"/>
                              </a:lnTo>
                              <a:lnTo>
                                <a:pt x="253450" y="80919"/>
                              </a:lnTo>
                              <a:lnTo>
                                <a:pt x="254722" y="79647"/>
                              </a:lnTo>
                              <a:lnTo>
                                <a:pt x="255486" y="78375"/>
                              </a:lnTo>
                              <a:lnTo>
                                <a:pt x="257521" y="80156"/>
                              </a:lnTo>
                              <a:lnTo>
                                <a:pt x="259048" y="81428"/>
                              </a:lnTo>
                              <a:lnTo>
                                <a:pt x="261084" y="83973"/>
                              </a:lnTo>
                              <a:lnTo>
                                <a:pt x="263119" y="86517"/>
                              </a:lnTo>
                              <a:lnTo>
                                <a:pt x="265155" y="88298"/>
                              </a:lnTo>
                              <a:lnTo>
                                <a:pt x="266427" y="90589"/>
                              </a:lnTo>
                              <a:lnTo>
                                <a:pt x="268463" y="93133"/>
                              </a:lnTo>
                              <a:lnTo>
                                <a:pt x="270754" y="94915"/>
                              </a:lnTo>
                              <a:lnTo>
                                <a:pt x="272026" y="96695"/>
                              </a:lnTo>
                              <a:lnTo>
                                <a:pt x="274062" y="97968"/>
                              </a:lnTo>
                              <a:lnTo>
                                <a:pt x="276861" y="99749"/>
                              </a:lnTo>
                              <a:lnTo>
                                <a:pt x="278896" y="101022"/>
                              </a:lnTo>
                              <a:lnTo>
                                <a:pt x="281696" y="102294"/>
                              </a:lnTo>
                              <a:lnTo>
                                <a:pt x="284495" y="102803"/>
                              </a:lnTo>
                              <a:lnTo>
                                <a:pt x="287039" y="103566"/>
                              </a:lnTo>
                              <a:lnTo>
                                <a:pt x="289838" y="103566"/>
                              </a:lnTo>
                              <a:lnTo>
                                <a:pt x="292638" y="103566"/>
                              </a:lnTo>
                              <a:lnTo>
                                <a:pt x="295437" y="102803"/>
                              </a:lnTo>
                              <a:lnTo>
                                <a:pt x="298236" y="101786"/>
                              </a:lnTo>
                              <a:lnTo>
                                <a:pt x="301035" y="100513"/>
                              </a:lnTo>
                              <a:lnTo>
                                <a:pt x="303580" y="99240"/>
                              </a:lnTo>
                              <a:lnTo>
                                <a:pt x="306379" y="97459"/>
                              </a:lnTo>
                              <a:lnTo>
                                <a:pt x="309178" y="95678"/>
                              </a:lnTo>
                              <a:lnTo>
                                <a:pt x="321647" y="78375"/>
                              </a:lnTo>
                              <a:lnTo>
                                <a:pt x="320884" y="75320"/>
                              </a:lnTo>
                              <a:lnTo>
                                <a:pt x="319612" y="71758"/>
                              </a:lnTo>
                              <a:lnTo>
                                <a:pt x="318085" y="67433"/>
                              </a:lnTo>
                              <a:lnTo>
                                <a:pt x="316812" y="63869"/>
                              </a:lnTo>
                              <a:lnTo>
                                <a:pt x="315285" y="58781"/>
                              </a:lnTo>
                              <a:lnTo>
                                <a:pt x="314776" y="54455"/>
                              </a:lnTo>
                              <a:lnTo>
                                <a:pt x="313249" y="49620"/>
                              </a:lnTo>
                              <a:lnTo>
                                <a:pt x="311977" y="43513"/>
                              </a:lnTo>
                              <a:lnTo>
                                <a:pt x="310450" y="37406"/>
                              </a:lnTo>
                              <a:lnTo>
                                <a:pt x="309178" y="31808"/>
                              </a:lnTo>
                              <a:lnTo>
                                <a:pt x="307906" y="26464"/>
                              </a:lnTo>
                              <a:lnTo>
                                <a:pt x="307143" y="21628"/>
                              </a:lnTo>
                              <a:lnTo>
                                <a:pt x="305870" y="16540"/>
                              </a:lnTo>
                              <a:lnTo>
                                <a:pt x="305106" y="12214"/>
                              </a:lnTo>
                              <a:lnTo>
                                <a:pt x="303580" y="8651"/>
                              </a:lnTo>
                              <a:lnTo>
                                <a:pt x="303071" y="6107"/>
                              </a:lnTo>
                              <a:lnTo>
                                <a:pt x="302307" y="3817"/>
                              </a:lnTo>
                              <a:lnTo>
                                <a:pt x="302307" y="2544"/>
                              </a:lnTo>
                              <a:lnTo>
                                <a:pt x="301544" y="1272"/>
                              </a:lnTo>
                              <a:lnTo>
                                <a:pt x="301544" y="0"/>
                              </a:lnTo>
                              <a:lnTo>
                                <a:pt x="303071" y="1272"/>
                              </a:lnTo>
                              <a:lnTo>
                                <a:pt x="303580" y="2544"/>
                              </a:lnTo>
                              <a:lnTo>
                                <a:pt x="305106" y="3817"/>
                              </a:lnTo>
                              <a:lnTo>
                                <a:pt x="305870" y="6107"/>
                              </a:lnTo>
                              <a:lnTo>
                                <a:pt x="306379" y="9160"/>
                              </a:lnTo>
                              <a:lnTo>
                                <a:pt x="307143" y="12214"/>
                              </a:lnTo>
                              <a:lnTo>
                                <a:pt x="308414" y="15268"/>
                              </a:lnTo>
                              <a:lnTo>
                                <a:pt x="309941" y="19084"/>
                              </a:lnTo>
                              <a:lnTo>
                                <a:pt x="311214" y="23920"/>
                              </a:lnTo>
                              <a:lnTo>
                                <a:pt x="312740" y="28754"/>
                              </a:lnTo>
                              <a:lnTo>
                                <a:pt x="314776" y="33080"/>
                              </a:lnTo>
                              <a:lnTo>
                                <a:pt x="316048" y="37406"/>
                              </a:lnTo>
                              <a:lnTo>
                                <a:pt x="317575" y="41223"/>
                              </a:lnTo>
                              <a:lnTo>
                                <a:pt x="318085" y="44785"/>
                              </a:lnTo>
                              <a:lnTo>
                                <a:pt x="318085" y="48348"/>
                              </a:lnTo>
                              <a:lnTo>
                                <a:pt x="318848" y="51402"/>
                              </a:lnTo>
                              <a:lnTo>
                                <a:pt x="319612" y="54455"/>
                              </a:lnTo>
                              <a:lnTo>
                                <a:pt x="320884" y="56491"/>
                              </a:lnTo>
                              <a:lnTo>
                                <a:pt x="322155" y="58781"/>
                              </a:lnTo>
                              <a:lnTo>
                                <a:pt x="324955" y="60562"/>
                              </a:lnTo>
                              <a:lnTo>
                                <a:pt x="327754" y="61834"/>
                              </a:lnTo>
                              <a:lnTo>
                                <a:pt x="331317" y="61834"/>
                              </a:lnTo>
                              <a:lnTo>
                                <a:pt x="334624" y="61834"/>
                              </a:lnTo>
                              <a:lnTo>
                                <a:pt x="338187" y="61325"/>
                              </a:lnTo>
                              <a:lnTo>
                                <a:pt x="342259" y="600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9.780151pt;margin-top:112.281494pt;width:26.95pt;height:21.1pt;mso-position-horizontal-relative:page;mso-position-vertical-relative:page;z-index:16005120" id="docshape541" coordorigin="8596,2246" coordsize="539,422" path="m8600,2664l8602,2661,8604,2658,8608,2654,8608,2651,8610,2648,8610,2644,8610,2640,8611,2636,8611,2633,8611,2630,8608,2626,8608,2625,8606,2621,8605,2617,8603,2614,8602,2610,8601,2605,8600,2601,8599,2597,8598,2594,8597,2591,8597,2588,8596,2585,8597,2586,8597,2588,8599,2590,8600,2593,8601,2596,8603,2599,8605,2603,8608,2607,8608,2611,8611,2616,8613,2621,8614,2626,8617,2632,8620,2637,8622,2643,8625,2648,8627,2652,8629,2656,8631,2660,8634,2663,8637,2665,8640,2666,8643,2667,8645,2666,8649,2664,8652,2661,8654,2658,8657,2654,8659,2651,8661,2646,8663,2641,8665,2635,8666,2630,8667,2623,8669,2616,8671,2609,8671,2603,8673,2597,8674,2590,8674,2583,8675,2578,8675,2573,8677,2570,8678,2566,8678,2564,8680,2562,8683,2562,8686,2563,8688,2564,8690,2566,8692,2569,8695,2571,8699,2573,8701,2576,8704,2580,8708,2583,8712,2586,8716,2589,8720,2592,8726,2595,8731,2597,8737,2599,8743,2599,8749,2599,8754,2601,8757,2601,8760,2599,8764,2599,8782,2571,8784,2566,8786,2559,8786,2551,8786,2543,8788,2534,8788,2525,8786,2515,8784,2504,8782,2494,8781,2483,8778,2472,8775,2462,8772,2451,8769,2440,8767,2429,8764,2418,8760,2407,8755,2396,8752,2385,8749,2375,8745,2367,8743,2361,8741,2356,8740,2352,8739,2349,8738,2347,8738,2346,8740,2349,8741,2353,8744,2357,8747,2362,8751,2368,8754,2375,8758,2382,8763,2388,8766,2397,8769,2407,8772,2416,8775,2425,8777,2436,8780,2445,8782,2456,8786,2466,8790,2477,8793,2489,8796,2499,8800,2510,8804,2519,8819,2552,8820,2556,8822,2559,8826,2561,8829,2562,8832,2560,8835,2557,8837,2554,8841,2551,8843,2547,8845,2541,8847,2535,8848,2528,8849,2521,8849,2515,8850,2506,8850,2498,8849,2492,8848,2485,8847,2479,8847,2473,8846,2468,8846,2464,8845,2460,8845,2457,8844,2455,8843,2453,8844,2455,8845,2458,8846,2461,8848,2464,8850,2468,8852,2471,8855,2474,8856,2479,8858,2483,8860,2487,8863,2490,8867,2494,8870,2499,8873,2502,8875,2505,8879,2508,8881,2510,8884,2512,8885,2514,8889,2515,8891,2516,8892,2515,8895,2515,8898,2514,8899,2512,8900,2510,8903,2507,8905,2505,8906,2502,8907,2498,8908,2495,8910,2490,8911,2487,8911,2484,8912,2480,8913,2476,8913,2472,8912,2468,8911,2464,8911,2462,8911,2458,8912,2455,8911,2453,8911,2450,8911,2448,8911,2446,8911,2443,8911,2440,8912,2438,8913,2437,8913,2434,8915,2432,8917,2432,8919,2433,8921,2435,8924,2438,8927,2440,8931,2444,8934,2447,8936,2450,8939,2453,8941,2456,8943,2459,8944,2462,8946,2464,8948,2468,8951,2469,8953,2470,8955,2471,8959,2473,8962,2472,8965,2471,8969,2470,8971,2468,8973,2464,8975,2462,8978,2459,8978,2455,8981,2451,8982,2446,8983,2442,8983,2437,8984,2432,8984,2428,8985,2424,8985,2419,8985,2416,8985,2411,8986,2407,8986,2405,8986,2401,8987,2396,8988,2392,8988,2389,8988,2387,8990,2385,8992,2382,8992,2379,8994,2376,8995,2373,8997,2371,8998,2369,9001,2372,9004,2374,9007,2378,9010,2382,9013,2385,9015,2388,9018,2392,9022,2395,9024,2398,9027,2400,9032,2403,9035,2405,9039,2407,9044,2408,9048,2409,9052,2409,9056,2409,9061,2408,9065,2406,9070,2404,9074,2402,9078,2399,9082,2396,9102,2369,9101,2364,9099,2359,9097,2352,9095,2346,9092,2338,9091,2331,9089,2324,9087,2314,9085,2305,9082,2296,9080,2287,9079,2280,9077,2272,9076,2265,9074,2259,9073,2255,9072,2252,9072,2250,9070,2248,9070,2246,9073,2248,9074,2250,9076,2252,9077,2255,9078,2260,9079,2265,9081,2270,9084,2276,9086,2283,9088,2291,9091,2298,9093,2305,9096,2311,9097,2316,9097,2322,9098,2327,9099,2331,9101,2335,9103,2338,9107,2341,9112,2343,9117,2343,9123,2343,9128,2342,9135,23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5632" behindDoc="0" locked="0" layoutInCell="1" allowOverlap="1" wp14:anchorId="1D98E635" wp14:editId="0DC431FC">
                <wp:simplePos x="0" y="0"/>
                <wp:positionH relativeFrom="page">
                  <wp:posOffset>5517498</wp:posOffset>
                </wp:positionH>
                <wp:positionV relativeFrom="page">
                  <wp:posOffset>1447603</wp:posOffset>
                </wp:positionV>
                <wp:extent cx="125095" cy="8445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84455"/>
                        </a:xfrm>
                        <a:custGeom>
                          <a:avLst/>
                          <a:gdLst/>
                          <a:ahLst/>
                          <a:cxnLst/>
                          <a:rect l="l" t="t" r="r" b="b"/>
                          <a:pathLst>
                            <a:path w="125095" h="84455">
                              <a:moveTo>
                                <a:pt x="0" y="83718"/>
                              </a:moveTo>
                              <a:lnTo>
                                <a:pt x="2036" y="84228"/>
                              </a:lnTo>
                              <a:lnTo>
                                <a:pt x="4835" y="84228"/>
                              </a:lnTo>
                              <a:lnTo>
                                <a:pt x="8906" y="82446"/>
                              </a:lnTo>
                              <a:lnTo>
                                <a:pt x="13741" y="78884"/>
                              </a:lnTo>
                              <a:lnTo>
                                <a:pt x="19339" y="74559"/>
                              </a:lnTo>
                              <a:lnTo>
                                <a:pt x="26719" y="70232"/>
                              </a:lnTo>
                              <a:lnTo>
                                <a:pt x="35116" y="65398"/>
                              </a:lnTo>
                              <a:lnTo>
                                <a:pt x="42751" y="59799"/>
                              </a:lnTo>
                              <a:lnTo>
                                <a:pt x="50893" y="54455"/>
                              </a:lnTo>
                              <a:lnTo>
                                <a:pt x="60563" y="48348"/>
                              </a:lnTo>
                              <a:lnTo>
                                <a:pt x="70233" y="42240"/>
                              </a:lnTo>
                              <a:lnTo>
                                <a:pt x="79903" y="34862"/>
                              </a:lnTo>
                              <a:lnTo>
                                <a:pt x="88809" y="27991"/>
                              </a:lnTo>
                              <a:lnTo>
                                <a:pt x="98988" y="20611"/>
                              </a:lnTo>
                              <a:lnTo>
                                <a:pt x="108149" y="12724"/>
                              </a:lnTo>
                              <a:lnTo>
                                <a:pt x="116291" y="5344"/>
                              </a:lnTo>
                              <a:lnTo>
                                <a:pt x="124689"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4.44873pt;margin-top:113.984558pt;width:9.85pt;height:6.65pt;mso-position-horizontal-relative:page;mso-position-vertical-relative:page;z-index:16005632" id="docshape542" coordorigin="8689,2280" coordsize="197,133" path="m8689,2412l8692,2412,8697,2412,8703,2410,8711,2404,8719,2397,8731,2390,8744,2383,8756,2374,8769,2365,8784,2356,8800,2346,8815,2335,8829,2324,8845,2312,8859,2300,8872,2288,8885,228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6144" behindDoc="0" locked="0" layoutInCell="1" allowOverlap="1" wp14:anchorId="3ABE42E6" wp14:editId="30194DCB">
                <wp:simplePos x="0" y="0"/>
                <wp:positionH relativeFrom="page">
                  <wp:posOffset>5918285</wp:posOffset>
                </wp:positionH>
                <wp:positionV relativeFrom="page">
                  <wp:posOffset>1293145</wp:posOffset>
                </wp:positionV>
                <wp:extent cx="122555" cy="7366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73660"/>
                        </a:xfrm>
                        <a:custGeom>
                          <a:avLst/>
                          <a:gdLst/>
                          <a:ahLst/>
                          <a:cxnLst/>
                          <a:rect l="l" t="t" r="r" b="b"/>
                          <a:pathLst>
                            <a:path w="122555" h="73660">
                              <a:moveTo>
                                <a:pt x="2035" y="22138"/>
                              </a:moveTo>
                              <a:lnTo>
                                <a:pt x="2035" y="25192"/>
                              </a:lnTo>
                              <a:lnTo>
                                <a:pt x="2035" y="26974"/>
                              </a:lnTo>
                              <a:lnTo>
                                <a:pt x="1272" y="26974"/>
                              </a:lnTo>
                              <a:lnTo>
                                <a:pt x="509" y="26974"/>
                              </a:lnTo>
                              <a:lnTo>
                                <a:pt x="0" y="26974"/>
                              </a:lnTo>
                              <a:lnTo>
                                <a:pt x="509" y="26974"/>
                              </a:lnTo>
                              <a:lnTo>
                                <a:pt x="509" y="28754"/>
                              </a:lnTo>
                              <a:lnTo>
                                <a:pt x="509" y="30026"/>
                              </a:lnTo>
                              <a:lnTo>
                                <a:pt x="1272" y="32572"/>
                              </a:lnTo>
                              <a:lnTo>
                                <a:pt x="2799" y="34352"/>
                              </a:lnTo>
                              <a:lnTo>
                                <a:pt x="4835" y="36897"/>
                              </a:lnTo>
                              <a:lnTo>
                                <a:pt x="7379" y="39187"/>
                              </a:lnTo>
                              <a:lnTo>
                                <a:pt x="10179" y="41732"/>
                              </a:lnTo>
                              <a:lnTo>
                                <a:pt x="12978" y="44785"/>
                              </a:lnTo>
                              <a:lnTo>
                                <a:pt x="16540" y="47839"/>
                              </a:lnTo>
                              <a:lnTo>
                                <a:pt x="19085" y="51402"/>
                              </a:lnTo>
                              <a:lnTo>
                                <a:pt x="22648" y="54456"/>
                              </a:lnTo>
                              <a:lnTo>
                                <a:pt x="26210" y="57763"/>
                              </a:lnTo>
                              <a:lnTo>
                                <a:pt x="29519" y="60052"/>
                              </a:lnTo>
                              <a:lnTo>
                                <a:pt x="33081" y="63106"/>
                              </a:lnTo>
                              <a:lnTo>
                                <a:pt x="35625" y="65651"/>
                              </a:lnTo>
                              <a:lnTo>
                                <a:pt x="39188" y="67942"/>
                              </a:lnTo>
                              <a:lnTo>
                                <a:pt x="42496" y="69977"/>
                              </a:lnTo>
                              <a:lnTo>
                                <a:pt x="46059" y="71758"/>
                              </a:lnTo>
                              <a:lnTo>
                                <a:pt x="48095" y="72267"/>
                              </a:lnTo>
                              <a:lnTo>
                                <a:pt x="50893" y="73031"/>
                              </a:lnTo>
                              <a:lnTo>
                                <a:pt x="52929" y="73540"/>
                              </a:lnTo>
                              <a:lnTo>
                                <a:pt x="54965" y="73540"/>
                              </a:lnTo>
                              <a:lnTo>
                                <a:pt x="56492" y="72267"/>
                              </a:lnTo>
                              <a:lnTo>
                                <a:pt x="57764" y="70995"/>
                              </a:lnTo>
                              <a:lnTo>
                                <a:pt x="58528" y="69977"/>
                              </a:lnTo>
                              <a:lnTo>
                                <a:pt x="58528" y="69214"/>
                              </a:lnTo>
                              <a:lnTo>
                                <a:pt x="58528" y="68705"/>
                              </a:lnTo>
                              <a:lnTo>
                                <a:pt x="58528" y="66923"/>
                              </a:lnTo>
                              <a:lnTo>
                                <a:pt x="57764" y="64888"/>
                              </a:lnTo>
                              <a:lnTo>
                                <a:pt x="56492" y="63870"/>
                              </a:lnTo>
                              <a:lnTo>
                                <a:pt x="55729" y="61834"/>
                              </a:lnTo>
                              <a:lnTo>
                                <a:pt x="54202" y="58780"/>
                              </a:lnTo>
                              <a:lnTo>
                                <a:pt x="52929" y="56491"/>
                              </a:lnTo>
                              <a:lnTo>
                                <a:pt x="51657" y="52674"/>
                              </a:lnTo>
                              <a:lnTo>
                                <a:pt x="49621" y="49620"/>
                              </a:lnTo>
                              <a:lnTo>
                                <a:pt x="48095" y="46566"/>
                              </a:lnTo>
                              <a:lnTo>
                                <a:pt x="46822" y="43512"/>
                              </a:lnTo>
                              <a:lnTo>
                                <a:pt x="44786" y="39951"/>
                              </a:lnTo>
                              <a:lnTo>
                                <a:pt x="42496" y="36134"/>
                              </a:lnTo>
                              <a:lnTo>
                                <a:pt x="41223" y="32572"/>
                              </a:lnTo>
                              <a:lnTo>
                                <a:pt x="39188" y="29518"/>
                              </a:lnTo>
                              <a:lnTo>
                                <a:pt x="37915" y="26974"/>
                              </a:lnTo>
                              <a:lnTo>
                                <a:pt x="37152" y="23920"/>
                              </a:lnTo>
                              <a:lnTo>
                                <a:pt x="37152" y="22138"/>
                              </a:lnTo>
                              <a:lnTo>
                                <a:pt x="37152" y="19594"/>
                              </a:lnTo>
                              <a:lnTo>
                                <a:pt x="37152" y="18575"/>
                              </a:lnTo>
                              <a:lnTo>
                                <a:pt x="37152" y="16540"/>
                              </a:lnTo>
                              <a:lnTo>
                                <a:pt x="37915" y="15523"/>
                              </a:lnTo>
                              <a:lnTo>
                                <a:pt x="38425" y="13486"/>
                              </a:lnTo>
                              <a:lnTo>
                                <a:pt x="39951" y="12468"/>
                              </a:lnTo>
                              <a:lnTo>
                                <a:pt x="41223" y="11705"/>
                              </a:lnTo>
                              <a:lnTo>
                                <a:pt x="42496" y="10432"/>
                              </a:lnTo>
                              <a:lnTo>
                                <a:pt x="44786" y="9160"/>
                              </a:lnTo>
                              <a:lnTo>
                                <a:pt x="46822" y="8652"/>
                              </a:lnTo>
                              <a:lnTo>
                                <a:pt x="48095" y="8142"/>
                              </a:lnTo>
                              <a:lnTo>
                                <a:pt x="49621" y="8142"/>
                              </a:lnTo>
                              <a:lnTo>
                                <a:pt x="51657" y="8652"/>
                              </a:lnTo>
                              <a:lnTo>
                                <a:pt x="53692" y="9160"/>
                              </a:lnTo>
                              <a:lnTo>
                                <a:pt x="55729" y="9924"/>
                              </a:lnTo>
                              <a:lnTo>
                                <a:pt x="58528" y="10432"/>
                              </a:lnTo>
                              <a:lnTo>
                                <a:pt x="60563" y="11705"/>
                              </a:lnTo>
                              <a:lnTo>
                                <a:pt x="62599" y="12977"/>
                              </a:lnTo>
                              <a:lnTo>
                                <a:pt x="65398" y="14250"/>
                              </a:lnTo>
                              <a:lnTo>
                                <a:pt x="69470" y="15523"/>
                              </a:lnTo>
                              <a:lnTo>
                                <a:pt x="72269" y="17303"/>
                              </a:lnTo>
                              <a:lnTo>
                                <a:pt x="73032" y="19084"/>
                              </a:lnTo>
                              <a:lnTo>
                                <a:pt x="75068" y="20866"/>
                              </a:lnTo>
                              <a:lnTo>
                                <a:pt x="77613" y="22647"/>
                              </a:lnTo>
                              <a:lnTo>
                                <a:pt x="79903" y="24682"/>
                              </a:lnTo>
                              <a:lnTo>
                                <a:pt x="81939" y="26974"/>
                              </a:lnTo>
                              <a:lnTo>
                                <a:pt x="84738" y="28754"/>
                              </a:lnTo>
                              <a:lnTo>
                                <a:pt x="86773" y="31298"/>
                              </a:lnTo>
                              <a:lnTo>
                                <a:pt x="89318" y="33080"/>
                              </a:lnTo>
                              <a:lnTo>
                                <a:pt x="91608" y="35115"/>
                              </a:lnTo>
                              <a:lnTo>
                                <a:pt x="94153" y="36134"/>
                              </a:lnTo>
                              <a:lnTo>
                                <a:pt x="96952" y="37406"/>
                              </a:lnTo>
                              <a:lnTo>
                                <a:pt x="98988" y="38678"/>
                              </a:lnTo>
                              <a:lnTo>
                                <a:pt x="101787" y="39187"/>
                              </a:lnTo>
                              <a:lnTo>
                                <a:pt x="103823" y="39187"/>
                              </a:lnTo>
                              <a:lnTo>
                                <a:pt x="105859" y="39187"/>
                              </a:lnTo>
                              <a:lnTo>
                                <a:pt x="108149" y="38678"/>
                              </a:lnTo>
                              <a:lnTo>
                                <a:pt x="110185" y="38168"/>
                              </a:lnTo>
                              <a:lnTo>
                                <a:pt x="112220" y="36897"/>
                              </a:lnTo>
                              <a:lnTo>
                                <a:pt x="112729" y="35115"/>
                              </a:lnTo>
                              <a:lnTo>
                                <a:pt x="114256" y="33080"/>
                              </a:lnTo>
                              <a:lnTo>
                                <a:pt x="115529" y="30790"/>
                              </a:lnTo>
                              <a:lnTo>
                                <a:pt x="117055" y="28245"/>
                              </a:lnTo>
                              <a:lnTo>
                                <a:pt x="117564" y="25192"/>
                              </a:lnTo>
                              <a:lnTo>
                                <a:pt x="118328" y="22647"/>
                              </a:lnTo>
                              <a:lnTo>
                                <a:pt x="118328" y="19594"/>
                              </a:lnTo>
                              <a:lnTo>
                                <a:pt x="119091" y="16540"/>
                              </a:lnTo>
                              <a:lnTo>
                                <a:pt x="119091" y="13486"/>
                              </a:lnTo>
                              <a:lnTo>
                                <a:pt x="119855" y="11196"/>
                              </a:lnTo>
                              <a:lnTo>
                                <a:pt x="119091" y="8652"/>
                              </a:lnTo>
                              <a:lnTo>
                                <a:pt x="119091" y="6870"/>
                              </a:lnTo>
                              <a:lnTo>
                                <a:pt x="119855" y="5089"/>
                              </a:lnTo>
                              <a:lnTo>
                                <a:pt x="120363" y="3816"/>
                              </a:lnTo>
                              <a:lnTo>
                                <a:pt x="119855" y="2544"/>
                              </a:lnTo>
                              <a:lnTo>
                                <a:pt x="119855" y="1272"/>
                              </a:lnTo>
                              <a:lnTo>
                                <a:pt x="120363" y="763"/>
                              </a:lnTo>
                              <a:lnTo>
                                <a:pt x="121890" y="763"/>
                              </a:lnTo>
                              <a:lnTo>
                                <a:pt x="12239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006744pt;margin-top:101.822449pt;width:9.65pt;height:5.8pt;mso-position-horizontal-relative:page;mso-position-vertical-relative:page;z-index:16006144" id="docshape543" coordorigin="9320,2036" coordsize="193,116" path="m9323,2071l9323,2076,9323,2079,9322,2079,9321,2079,9320,2079,9321,2079,9321,2082,9321,2084,9322,2088,9325,2091,9328,2095,9332,2098,9336,2102,9341,2107,9346,2112,9350,2117,9356,2122,9361,2127,9367,2131,9372,2136,9376,2140,9382,2143,9387,2147,9393,2149,9396,2150,9400,2151,9403,2152,9407,2152,9409,2150,9411,2148,9412,2147,9412,2145,9412,2145,9412,2142,9411,2139,9409,2137,9408,2134,9405,2129,9403,2125,9401,2119,9398,2115,9396,2110,9394,2105,9391,2099,9387,2093,9385,2088,9382,2083,9380,2079,9379,2074,9379,2071,9379,2067,9379,2066,9379,2062,9380,2061,9381,2058,9383,2056,9385,2055,9387,2053,9391,2051,9394,2050,9396,2049,9398,2049,9401,2050,9405,2051,9408,2052,9412,2053,9416,2055,9419,2057,9423,2059,9430,2061,9434,2064,9435,2067,9438,2069,9442,2072,9446,2075,9449,2079,9454,2082,9457,2086,9461,2089,9464,2092,9468,2093,9473,2095,9476,2097,9480,2098,9484,2098,9487,2098,9490,2097,9494,2097,9497,2095,9498,2092,9500,2089,9502,2085,9504,2081,9505,2076,9506,2072,9506,2067,9508,2062,9508,2058,9509,2054,9508,2050,9508,2047,9509,2044,9510,2042,9509,2040,9509,2038,9510,2038,9512,2038,9513,203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6656" behindDoc="0" locked="0" layoutInCell="1" allowOverlap="1" wp14:anchorId="55CA2F39" wp14:editId="48828CAD">
                <wp:simplePos x="0" y="0"/>
                <wp:positionH relativeFrom="page">
                  <wp:posOffset>6054426</wp:posOffset>
                </wp:positionH>
                <wp:positionV relativeFrom="page">
                  <wp:posOffset>1102298</wp:posOffset>
                </wp:positionV>
                <wp:extent cx="10160" cy="8636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86360"/>
                        </a:xfrm>
                        <a:custGeom>
                          <a:avLst/>
                          <a:gdLst/>
                          <a:ahLst/>
                          <a:cxnLst/>
                          <a:rect l="l" t="t" r="r" b="b"/>
                          <a:pathLst>
                            <a:path w="10160" h="86360">
                              <a:moveTo>
                                <a:pt x="7634" y="0"/>
                              </a:moveTo>
                              <a:lnTo>
                                <a:pt x="6362" y="0"/>
                              </a:lnTo>
                              <a:lnTo>
                                <a:pt x="4835" y="1272"/>
                              </a:lnTo>
                              <a:lnTo>
                                <a:pt x="3562" y="3053"/>
                              </a:lnTo>
                              <a:lnTo>
                                <a:pt x="2799" y="5598"/>
                              </a:lnTo>
                              <a:lnTo>
                                <a:pt x="1526" y="8651"/>
                              </a:lnTo>
                              <a:lnTo>
                                <a:pt x="1526" y="12722"/>
                              </a:lnTo>
                              <a:lnTo>
                                <a:pt x="763" y="17048"/>
                              </a:lnTo>
                              <a:lnTo>
                                <a:pt x="0" y="22137"/>
                              </a:lnTo>
                              <a:lnTo>
                                <a:pt x="0" y="26972"/>
                              </a:lnTo>
                              <a:lnTo>
                                <a:pt x="763" y="33079"/>
                              </a:lnTo>
                              <a:lnTo>
                                <a:pt x="1526" y="39696"/>
                              </a:lnTo>
                              <a:lnTo>
                                <a:pt x="1526" y="45803"/>
                              </a:lnTo>
                              <a:lnTo>
                                <a:pt x="2289" y="52673"/>
                              </a:lnTo>
                              <a:lnTo>
                                <a:pt x="3562" y="58780"/>
                              </a:lnTo>
                              <a:lnTo>
                                <a:pt x="4835" y="64887"/>
                              </a:lnTo>
                              <a:lnTo>
                                <a:pt x="6362" y="70994"/>
                              </a:lnTo>
                              <a:lnTo>
                                <a:pt x="7125" y="76592"/>
                              </a:lnTo>
                              <a:lnTo>
                                <a:pt x="8397" y="81428"/>
                              </a:lnTo>
                              <a:lnTo>
                                <a:pt x="9669" y="857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726471pt;margin-top:86.795166pt;width:.8pt;height:6.8pt;mso-position-horizontal-relative:page;mso-position-vertical-relative:page;z-index:16006656" id="docshape544" coordorigin="9535,1736" coordsize="16,136" path="m9547,1736l9545,1736,9542,1738,9540,1741,9539,1745,9537,1750,9537,1756,9536,1763,9535,1771,9535,1778,9536,1788,9537,1798,9537,1808,9538,1819,9540,1828,9542,1838,9545,1848,9546,1857,9548,1864,9550,18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7168" behindDoc="0" locked="0" layoutInCell="1" allowOverlap="1" wp14:anchorId="535BA30F" wp14:editId="7D8B6AF6">
                <wp:simplePos x="0" y="0"/>
                <wp:positionH relativeFrom="page">
                  <wp:posOffset>6166137</wp:posOffset>
                </wp:positionH>
                <wp:positionV relativeFrom="page">
                  <wp:posOffset>1147592</wp:posOffset>
                </wp:positionV>
                <wp:extent cx="42545" cy="6350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63500"/>
                        </a:xfrm>
                        <a:custGeom>
                          <a:avLst/>
                          <a:gdLst/>
                          <a:ahLst/>
                          <a:cxnLst/>
                          <a:rect l="l" t="t" r="r" b="b"/>
                          <a:pathLst>
                            <a:path w="42545" h="63500">
                              <a:moveTo>
                                <a:pt x="5598" y="20866"/>
                              </a:moveTo>
                              <a:lnTo>
                                <a:pt x="4834" y="20101"/>
                              </a:lnTo>
                              <a:lnTo>
                                <a:pt x="3308" y="19593"/>
                              </a:lnTo>
                              <a:lnTo>
                                <a:pt x="2799" y="20101"/>
                              </a:lnTo>
                              <a:lnTo>
                                <a:pt x="2036" y="20866"/>
                              </a:lnTo>
                              <a:lnTo>
                                <a:pt x="763" y="22138"/>
                              </a:lnTo>
                              <a:lnTo>
                                <a:pt x="0" y="24427"/>
                              </a:lnTo>
                              <a:lnTo>
                                <a:pt x="0" y="26209"/>
                              </a:lnTo>
                              <a:lnTo>
                                <a:pt x="0" y="28244"/>
                              </a:lnTo>
                              <a:lnTo>
                                <a:pt x="763" y="30535"/>
                              </a:lnTo>
                              <a:lnTo>
                                <a:pt x="2036" y="33589"/>
                              </a:lnTo>
                              <a:lnTo>
                                <a:pt x="2799" y="36641"/>
                              </a:lnTo>
                              <a:lnTo>
                                <a:pt x="3308" y="39695"/>
                              </a:lnTo>
                              <a:lnTo>
                                <a:pt x="5598" y="42749"/>
                              </a:lnTo>
                              <a:lnTo>
                                <a:pt x="6870" y="46566"/>
                              </a:lnTo>
                              <a:lnTo>
                                <a:pt x="8906" y="49620"/>
                              </a:lnTo>
                              <a:lnTo>
                                <a:pt x="11705" y="52673"/>
                              </a:lnTo>
                              <a:lnTo>
                                <a:pt x="13741" y="54964"/>
                              </a:lnTo>
                              <a:lnTo>
                                <a:pt x="16540" y="58017"/>
                              </a:lnTo>
                              <a:lnTo>
                                <a:pt x="19340" y="59289"/>
                              </a:lnTo>
                              <a:lnTo>
                                <a:pt x="21884" y="61071"/>
                              </a:lnTo>
                              <a:lnTo>
                                <a:pt x="24683" y="62343"/>
                              </a:lnTo>
                              <a:lnTo>
                                <a:pt x="28246" y="63106"/>
                              </a:lnTo>
                              <a:lnTo>
                                <a:pt x="31554" y="63106"/>
                              </a:lnTo>
                              <a:lnTo>
                                <a:pt x="33589" y="63106"/>
                              </a:lnTo>
                              <a:lnTo>
                                <a:pt x="34353" y="61834"/>
                              </a:lnTo>
                              <a:lnTo>
                                <a:pt x="35880" y="60562"/>
                              </a:lnTo>
                              <a:lnTo>
                                <a:pt x="37152" y="58780"/>
                              </a:lnTo>
                              <a:lnTo>
                                <a:pt x="38424" y="56236"/>
                              </a:lnTo>
                              <a:lnTo>
                                <a:pt x="39187" y="53945"/>
                              </a:lnTo>
                              <a:lnTo>
                                <a:pt x="39951" y="50892"/>
                              </a:lnTo>
                              <a:lnTo>
                                <a:pt x="40714" y="48347"/>
                              </a:lnTo>
                              <a:lnTo>
                                <a:pt x="41224" y="45802"/>
                              </a:lnTo>
                              <a:lnTo>
                                <a:pt x="41987" y="42749"/>
                              </a:lnTo>
                              <a:lnTo>
                                <a:pt x="41987" y="39695"/>
                              </a:lnTo>
                              <a:lnTo>
                                <a:pt x="41987" y="36641"/>
                              </a:lnTo>
                              <a:lnTo>
                                <a:pt x="41987" y="33080"/>
                              </a:lnTo>
                              <a:lnTo>
                                <a:pt x="41987" y="29263"/>
                              </a:lnTo>
                              <a:lnTo>
                                <a:pt x="40714" y="26209"/>
                              </a:lnTo>
                              <a:lnTo>
                                <a:pt x="39951" y="22138"/>
                              </a:lnTo>
                              <a:lnTo>
                                <a:pt x="39187" y="17812"/>
                              </a:lnTo>
                              <a:lnTo>
                                <a:pt x="38424" y="14758"/>
                              </a:lnTo>
                              <a:lnTo>
                                <a:pt x="36389" y="11704"/>
                              </a:lnTo>
                              <a:lnTo>
                                <a:pt x="33589" y="8652"/>
                              </a:lnTo>
                              <a:lnTo>
                                <a:pt x="31554" y="5598"/>
                              </a:lnTo>
                              <a:lnTo>
                                <a:pt x="29009" y="3561"/>
                              </a:lnTo>
                              <a:lnTo>
                                <a:pt x="26719" y="1781"/>
                              </a:lnTo>
                              <a:lnTo>
                                <a:pt x="24174" y="509"/>
                              </a:lnTo>
                              <a:lnTo>
                                <a:pt x="21375" y="0"/>
                              </a:lnTo>
                              <a:lnTo>
                                <a:pt x="18576" y="0"/>
                              </a:lnTo>
                              <a:lnTo>
                                <a:pt x="5598" y="13486"/>
                              </a:lnTo>
                              <a:lnTo>
                                <a:pt x="4071" y="17049"/>
                              </a:lnTo>
                              <a:lnTo>
                                <a:pt x="3308" y="20101"/>
                              </a:lnTo>
                              <a:lnTo>
                                <a:pt x="3308" y="23155"/>
                              </a:lnTo>
                              <a:lnTo>
                                <a:pt x="4071" y="26972"/>
                              </a:lnTo>
                              <a:lnTo>
                                <a:pt x="4834" y="30535"/>
                              </a:lnTo>
                              <a:lnTo>
                                <a:pt x="5598" y="34861"/>
                              </a:lnTo>
                              <a:lnTo>
                                <a:pt x="6870" y="38424"/>
                              </a:lnTo>
                              <a:lnTo>
                                <a:pt x="9670" y="41477"/>
                              </a:lnTo>
                              <a:lnTo>
                                <a:pt x="13741" y="44785"/>
                              </a:lnTo>
                              <a:lnTo>
                                <a:pt x="17303" y="478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522644pt;margin-top:90.361633pt;width:3.35pt;height:5pt;mso-position-horizontal-relative:page;mso-position-vertical-relative:page;z-index:16007168" id="docshape545" coordorigin="9710,1807" coordsize="67,100" path="m9719,1840l9718,1839,9716,1838,9715,1839,9714,1840,9712,1842,9710,1846,9710,1849,9710,1852,9712,1855,9714,1860,9715,1865,9716,1870,9719,1875,9721,1881,9724,1885,9729,1890,9732,1894,9737,1899,9741,1901,9745,1903,9749,1905,9755,1907,9760,1907,9763,1907,9765,1905,9767,1903,9769,1900,9771,1896,9772,1892,9773,1887,9775,1883,9775,1879,9777,1875,9777,1870,9777,1865,9777,1859,9777,1853,9775,1849,9773,1842,9772,1835,9771,1830,9768,1826,9763,1821,9760,1816,9756,1813,9753,1810,9749,1808,9744,1807,9740,1807,9719,1828,9717,1834,9716,1839,9716,1844,9717,1850,9718,1855,9719,1862,9721,1868,9726,1873,9732,1878,9738,188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7680" behindDoc="0" locked="0" layoutInCell="1" allowOverlap="1" wp14:anchorId="68934A83" wp14:editId="759E7A0C">
                <wp:simplePos x="0" y="0"/>
                <wp:positionH relativeFrom="page">
                  <wp:posOffset>6254184</wp:posOffset>
                </wp:positionH>
                <wp:positionV relativeFrom="page">
                  <wp:posOffset>965906</wp:posOffset>
                </wp:positionV>
                <wp:extent cx="155575" cy="17526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75260"/>
                        </a:xfrm>
                        <a:custGeom>
                          <a:avLst/>
                          <a:gdLst/>
                          <a:ahLst/>
                          <a:cxnLst/>
                          <a:rect l="l" t="t" r="r" b="b"/>
                          <a:pathLst>
                            <a:path w="155575" h="175260">
                              <a:moveTo>
                                <a:pt x="10433" y="155985"/>
                              </a:moveTo>
                              <a:lnTo>
                                <a:pt x="9669" y="155985"/>
                              </a:lnTo>
                              <a:lnTo>
                                <a:pt x="8396" y="155222"/>
                              </a:lnTo>
                              <a:lnTo>
                                <a:pt x="7633" y="154713"/>
                              </a:lnTo>
                              <a:lnTo>
                                <a:pt x="6361" y="154713"/>
                              </a:lnTo>
                              <a:lnTo>
                                <a:pt x="5597" y="154204"/>
                              </a:lnTo>
                              <a:lnTo>
                                <a:pt x="4834" y="152931"/>
                              </a:lnTo>
                              <a:lnTo>
                                <a:pt x="4071" y="151658"/>
                              </a:lnTo>
                              <a:lnTo>
                                <a:pt x="2798" y="150387"/>
                              </a:lnTo>
                              <a:lnTo>
                                <a:pt x="2035" y="149114"/>
                              </a:lnTo>
                              <a:lnTo>
                                <a:pt x="1526" y="148097"/>
                              </a:lnTo>
                              <a:lnTo>
                                <a:pt x="0" y="147333"/>
                              </a:lnTo>
                              <a:lnTo>
                                <a:pt x="2035" y="147333"/>
                              </a:lnTo>
                              <a:lnTo>
                                <a:pt x="4071" y="148097"/>
                              </a:lnTo>
                              <a:lnTo>
                                <a:pt x="6361" y="149114"/>
                              </a:lnTo>
                              <a:lnTo>
                                <a:pt x="6870" y="150387"/>
                              </a:lnTo>
                              <a:lnTo>
                                <a:pt x="8906" y="152168"/>
                              </a:lnTo>
                              <a:lnTo>
                                <a:pt x="11196" y="154713"/>
                              </a:lnTo>
                              <a:lnTo>
                                <a:pt x="12468" y="156495"/>
                              </a:lnTo>
                              <a:lnTo>
                                <a:pt x="13741" y="159039"/>
                              </a:lnTo>
                              <a:lnTo>
                                <a:pt x="15267" y="161583"/>
                              </a:lnTo>
                              <a:lnTo>
                                <a:pt x="15776" y="163365"/>
                              </a:lnTo>
                              <a:lnTo>
                                <a:pt x="17303" y="165655"/>
                              </a:lnTo>
                              <a:lnTo>
                                <a:pt x="18067" y="167691"/>
                              </a:lnTo>
                              <a:lnTo>
                                <a:pt x="18575" y="169981"/>
                              </a:lnTo>
                              <a:lnTo>
                                <a:pt x="18575" y="171761"/>
                              </a:lnTo>
                              <a:lnTo>
                                <a:pt x="18575" y="173797"/>
                              </a:lnTo>
                              <a:lnTo>
                                <a:pt x="18575" y="174815"/>
                              </a:lnTo>
                              <a:lnTo>
                                <a:pt x="18575" y="174306"/>
                              </a:lnTo>
                              <a:lnTo>
                                <a:pt x="18067" y="173797"/>
                              </a:lnTo>
                              <a:lnTo>
                                <a:pt x="17303" y="173034"/>
                              </a:lnTo>
                              <a:lnTo>
                                <a:pt x="15776" y="171761"/>
                              </a:lnTo>
                              <a:lnTo>
                                <a:pt x="15267" y="170744"/>
                              </a:lnTo>
                              <a:lnTo>
                                <a:pt x="14504" y="168709"/>
                              </a:lnTo>
                              <a:lnTo>
                                <a:pt x="14504" y="166927"/>
                              </a:lnTo>
                              <a:lnTo>
                                <a:pt x="14504" y="164637"/>
                              </a:lnTo>
                              <a:lnTo>
                                <a:pt x="13741" y="162602"/>
                              </a:lnTo>
                              <a:lnTo>
                                <a:pt x="14504" y="160820"/>
                              </a:lnTo>
                              <a:lnTo>
                                <a:pt x="14504" y="157766"/>
                              </a:lnTo>
                              <a:lnTo>
                                <a:pt x="14504" y="155222"/>
                              </a:lnTo>
                              <a:lnTo>
                                <a:pt x="15267" y="152168"/>
                              </a:lnTo>
                              <a:lnTo>
                                <a:pt x="15267" y="149114"/>
                              </a:lnTo>
                              <a:lnTo>
                                <a:pt x="15776" y="147333"/>
                              </a:lnTo>
                              <a:lnTo>
                                <a:pt x="16540" y="145043"/>
                              </a:lnTo>
                              <a:lnTo>
                                <a:pt x="17303" y="142499"/>
                              </a:lnTo>
                              <a:lnTo>
                                <a:pt x="18067" y="140718"/>
                              </a:lnTo>
                              <a:lnTo>
                                <a:pt x="19339" y="139445"/>
                              </a:lnTo>
                              <a:lnTo>
                                <a:pt x="20102" y="137664"/>
                              </a:lnTo>
                              <a:lnTo>
                                <a:pt x="21374" y="135883"/>
                              </a:lnTo>
                              <a:lnTo>
                                <a:pt x="22901" y="134611"/>
                              </a:lnTo>
                              <a:lnTo>
                                <a:pt x="23410" y="133847"/>
                              </a:lnTo>
                              <a:lnTo>
                                <a:pt x="24937" y="132574"/>
                              </a:lnTo>
                              <a:lnTo>
                                <a:pt x="26210" y="132574"/>
                              </a:lnTo>
                              <a:lnTo>
                                <a:pt x="27482" y="132066"/>
                              </a:lnTo>
                              <a:lnTo>
                                <a:pt x="29772" y="132066"/>
                              </a:lnTo>
                              <a:lnTo>
                                <a:pt x="32317" y="132066"/>
                              </a:lnTo>
                              <a:lnTo>
                                <a:pt x="34607" y="132574"/>
                              </a:lnTo>
                              <a:lnTo>
                                <a:pt x="36643" y="132574"/>
                              </a:lnTo>
                              <a:lnTo>
                                <a:pt x="39187" y="133847"/>
                              </a:lnTo>
                              <a:lnTo>
                                <a:pt x="41986" y="135120"/>
                              </a:lnTo>
                              <a:lnTo>
                                <a:pt x="46312" y="136900"/>
                              </a:lnTo>
                              <a:lnTo>
                                <a:pt x="48857" y="137664"/>
                              </a:lnTo>
                              <a:lnTo>
                                <a:pt x="52420" y="138936"/>
                              </a:lnTo>
                              <a:lnTo>
                                <a:pt x="55219" y="139954"/>
                              </a:lnTo>
                              <a:lnTo>
                                <a:pt x="58527" y="140718"/>
                              </a:lnTo>
                              <a:lnTo>
                                <a:pt x="62090" y="141990"/>
                              </a:lnTo>
                              <a:lnTo>
                                <a:pt x="65397" y="141990"/>
                              </a:lnTo>
                              <a:lnTo>
                                <a:pt x="68960" y="142499"/>
                              </a:lnTo>
                              <a:lnTo>
                                <a:pt x="72268" y="142499"/>
                              </a:lnTo>
                              <a:lnTo>
                                <a:pt x="75831" y="141990"/>
                              </a:lnTo>
                              <a:lnTo>
                                <a:pt x="78630" y="141227"/>
                              </a:lnTo>
                              <a:lnTo>
                                <a:pt x="81429" y="140718"/>
                              </a:lnTo>
                              <a:lnTo>
                                <a:pt x="92371" y="121125"/>
                              </a:lnTo>
                              <a:lnTo>
                                <a:pt x="93643" y="116798"/>
                              </a:lnTo>
                              <a:lnTo>
                                <a:pt x="93643" y="112472"/>
                              </a:lnTo>
                              <a:lnTo>
                                <a:pt x="94407" y="107637"/>
                              </a:lnTo>
                              <a:lnTo>
                                <a:pt x="95170" y="102803"/>
                              </a:lnTo>
                              <a:lnTo>
                                <a:pt x="94407" y="98476"/>
                              </a:lnTo>
                              <a:lnTo>
                                <a:pt x="94407" y="93643"/>
                              </a:lnTo>
                              <a:lnTo>
                                <a:pt x="93643" y="88043"/>
                              </a:lnTo>
                              <a:lnTo>
                                <a:pt x="92371" y="82445"/>
                              </a:lnTo>
                              <a:lnTo>
                                <a:pt x="90844" y="76338"/>
                              </a:lnTo>
                              <a:lnTo>
                                <a:pt x="89572" y="70231"/>
                              </a:lnTo>
                              <a:lnTo>
                                <a:pt x="88300" y="64888"/>
                              </a:lnTo>
                              <a:lnTo>
                                <a:pt x="86009" y="58526"/>
                              </a:lnTo>
                              <a:lnTo>
                                <a:pt x="83465" y="51910"/>
                              </a:lnTo>
                              <a:lnTo>
                                <a:pt x="81429" y="45803"/>
                              </a:lnTo>
                              <a:lnTo>
                                <a:pt x="78630" y="38932"/>
                              </a:lnTo>
                              <a:lnTo>
                                <a:pt x="76594" y="32825"/>
                              </a:lnTo>
                              <a:lnTo>
                                <a:pt x="73795" y="26718"/>
                              </a:lnTo>
                              <a:lnTo>
                                <a:pt x="70996" y="20611"/>
                              </a:lnTo>
                              <a:lnTo>
                                <a:pt x="68197" y="15267"/>
                              </a:lnTo>
                              <a:lnTo>
                                <a:pt x="66161" y="10941"/>
                              </a:lnTo>
                              <a:lnTo>
                                <a:pt x="64125" y="7125"/>
                              </a:lnTo>
                              <a:lnTo>
                                <a:pt x="63362" y="4071"/>
                              </a:lnTo>
                              <a:lnTo>
                                <a:pt x="62598" y="2289"/>
                              </a:lnTo>
                              <a:lnTo>
                                <a:pt x="62090" y="1017"/>
                              </a:lnTo>
                              <a:lnTo>
                                <a:pt x="62090" y="0"/>
                              </a:lnTo>
                              <a:lnTo>
                                <a:pt x="62598" y="2289"/>
                              </a:lnTo>
                              <a:lnTo>
                                <a:pt x="64125" y="4835"/>
                              </a:lnTo>
                              <a:lnTo>
                                <a:pt x="73795" y="31808"/>
                              </a:lnTo>
                              <a:lnTo>
                                <a:pt x="75831" y="37915"/>
                              </a:lnTo>
                              <a:lnTo>
                                <a:pt x="78630" y="44530"/>
                              </a:lnTo>
                              <a:lnTo>
                                <a:pt x="81429" y="51401"/>
                              </a:lnTo>
                              <a:lnTo>
                                <a:pt x="83974" y="57508"/>
                              </a:lnTo>
                              <a:lnTo>
                                <a:pt x="86009" y="64123"/>
                              </a:lnTo>
                              <a:lnTo>
                                <a:pt x="88808" y="70994"/>
                              </a:lnTo>
                              <a:lnTo>
                                <a:pt x="90844" y="77610"/>
                              </a:lnTo>
                              <a:lnTo>
                                <a:pt x="106876" y="103820"/>
                              </a:lnTo>
                              <a:lnTo>
                                <a:pt x="110184" y="107637"/>
                              </a:lnTo>
                              <a:lnTo>
                                <a:pt x="113746" y="110690"/>
                              </a:lnTo>
                              <a:lnTo>
                                <a:pt x="116545" y="112472"/>
                              </a:lnTo>
                              <a:lnTo>
                                <a:pt x="119090" y="113235"/>
                              </a:lnTo>
                              <a:lnTo>
                                <a:pt x="123416" y="113235"/>
                              </a:lnTo>
                              <a:lnTo>
                                <a:pt x="151662" y="95932"/>
                              </a:lnTo>
                              <a:lnTo>
                                <a:pt x="154970" y="910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455444pt;margin-top:76.055603pt;width:12.25pt;height:13.8pt;mso-position-horizontal-relative:page;mso-position-vertical-relative:page;z-index:16007680" id="docshape546" coordorigin="9849,1521" coordsize="245,276" path="m9866,1767l9864,1767,9862,1766,9861,1765,9859,1765,9858,1764,9857,1762,9856,1760,9854,1758,9852,1756,9852,1754,9849,1753,9852,1753,9856,1754,9859,1756,9860,1758,9863,1761,9867,1765,9869,1768,9871,1772,9873,1776,9874,1778,9876,1782,9878,1785,9878,1789,9878,1792,9878,1795,9878,1796,9878,1796,9878,1795,9876,1794,9874,1792,9873,1790,9872,1787,9872,1784,9872,1780,9871,1777,9872,1774,9872,1770,9872,1766,9873,1761,9873,1756,9874,1753,9875,1750,9876,1746,9878,1743,9880,1741,9881,1738,9883,1735,9885,1733,9886,1732,9888,1730,9890,1730,9892,1729,9896,1729,9900,1729,9904,1730,9907,1730,9911,1732,9915,1734,9922,1737,9926,1738,9932,1740,9936,1742,9941,1743,9947,1745,9952,1745,9958,1746,9963,1746,9969,1745,9973,1744,9977,1743,9995,1712,9997,1705,9997,1698,9998,1691,9999,1683,9998,1676,9998,1669,9997,1660,9995,1651,9992,1641,9990,1632,9988,1623,9985,1613,9981,1603,9977,1593,9973,1582,9970,1573,9965,1563,9961,1554,9957,1545,9953,1538,9950,1532,9949,1528,9948,1525,9947,1523,9947,1521,9948,1525,9950,1529,9965,1571,9969,1581,9973,1591,9977,1602,9981,1612,9985,1622,9989,1633,9992,1643,10017,1685,10023,1691,10028,1695,10033,1698,10037,1699,10043,1699,10088,1672,10093,166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8192" behindDoc="0" locked="0" layoutInCell="1" allowOverlap="1" wp14:anchorId="5BBD253B" wp14:editId="024A207A">
                <wp:simplePos x="0" y="0"/>
                <wp:positionH relativeFrom="page">
                  <wp:posOffset>6329251</wp:posOffset>
                </wp:positionH>
                <wp:positionV relativeFrom="page">
                  <wp:posOffset>923664</wp:posOffset>
                </wp:positionV>
                <wp:extent cx="80010" cy="67945"/>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67945"/>
                        </a:xfrm>
                        <a:custGeom>
                          <a:avLst/>
                          <a:gdLst/>
                          <a:ahLst/>
                          <a:cxnLst/>
                          <a:rect l="l" t="t" r="r" b="b"/>
                          <a:pathLst>
                            <a:path w="80010" h="67945">
                              <a:moveTo>
                                <a:pt x="2035" y="67942"/>
                              </a:moveTo>
                              <a:lnTo>
                                <a:pt x="2035" y="67178"/>
                              </a:lnTo>
                              <a:lnTo>
                                <a:pt x="1527" y="67942"/>
                              </a:lnTo>
                              <a:lnTo>
                                <a:pt x="763" y="67942"/>
                              </a:lnTo>
                              <a:lnTo>
                                <a:pt x="0" y="67942"/>
                              </a:lnTo>
                              <a:lnTo>
                                <a:pt x="4071" y="65906"/>
                              </a:lnTo>
                              <a:lnTo>
                                <a:pt x="7634" y="63615"/>
                              </a:lnTo>
                              <a:lnTo>
                                <a:pt x="12469" y="59799"/>
                              </a:lnTo>
                              <a:lnTo>
                                <a:pt x="18067" y="56236"/>
                              </a:lnTo>
                              <a:lnTo>
                                <a:pt x="24174" y="51402"/>
                              </a:lnTo>
                              <a:lnTo>
                                <a:pt x="29772" y="46313"/>
                              </a:lnTo>
                              <a:lnTo>
                                <a:pt x="35879" y="40206"/>
                              </a:lnTo>
                              <a:lnTo>
                                <a:pt x="42750" y="34862"/>
                              </a:lnTo>
                              <a:lnTo>
                                <a:pt x="49621" y="28754"/>
                              </a:lnTo>
                              <a:lnTo>
                                <a:pt x="55219" y="23665"/>
                              </a:lnTo>
                              <a:lnTo>
                                <a:pt x="60563" y="18831"/>
                              </a:lnTo>
                              <a:lnTo>
                                <a:pt x="72269" y="7889"/>
                              </a:lnTo>
                              <a:lnTo>
                                <a:pt x="7990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366272pt;margin-top:72.729492pt;width:6.3pt;height:5.35pt;mso-position-horizontal-relative:page;mso-position-vertical-relative:page;z-index:16008192" id="docshape547" coordorigin="9967,1455" coordsize="126,107" path="m9971,1562l9971,1560,9970,1562,9969,1562,9967,1562,9974,1558,9979,1555,9987,1549,9996,1543,10005,1536,10014,1528,10024,1518,10035,1509,10045,1500,10054,1492,10063,1484,10081,1467,10093,145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8704" behindDoc="0" locked="0" layoutInCell="1" allowOverlap="1" wp14:anchorId="70CCAC34" wp14:editId="76F73675">
                <wp:simplePos x="0" y="0"/>
                <wp:positionH relativeFrom="page">
                  <wp:posOffset>6564889</wp:posOffset>
                </wp:positionH>
                <wp:positionV relativeFrom="page">
                  <wp:posOffset>679381</wp:posOffset>
                </wp:positionV>
                <wp:extent cx="316865" cy="262255"/>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262255"/>
                        </a:xfrm>
                        <a:custGeom>
                          <a:avLst/>
                          <a:gdLst/>
                          <a:ahLst/>
                          <a:cxnLst/>
                          <a:rect l="l" t="t" r="r" b="b"/>
                          <a:pathLst>
                            <a:path w="316865" h="262255">
                              <a:moveTo>
                                <a:pt x="3308" y="226980"/>
                              </a:moveTo>
                              <a:lnTo>
                                <a:pt x="5343" y="222654"/>
                              </a:lnTo>
                              <a:lnTo>
                                <a:pt x="6870" y="221637"/>
                              </a:lnTo>
                              <a:lnTo>
                                <a:pt x="8142" y="218583"/>
                              </a:lnTo>
                              <a:lnTo>
                                <a:pt x="9669" y="215530"/>
                              </a:lnTo>
                              <a:lnTo>
                                <a:pt x="11705" y="212221"/>
                              </a:lnTo>
                              <a:lnTo>
                                <a:pt x="12978" y="208150"/>
                              </a:lnTo>
                              <a:lnTo>
                                <a:pt x="14505" y="204333"/>
                              </a:lnTo>
                              <a:lnTo>
                                <a:pt x="16540" y="200007"/>
                              </a:lnTo>
                              <a:lnTo>
                                <a:pt x="18576" y="194663"/>
                              </a:lnTo>
                              <a:lnTo>
                                <a:pt x="19848" y="189065"/>
                              </a:lnTo>
                              <a:lnTo>
                                <a:pt x="20611" y="182958"/>
                              </a:lnTo>
                              <a:lnTo>
                                <a:pt x="21883" y="176851"/>
                              </a:lnTo>
                              <a:lnTo>
                                <a:pt x="23410" y="170743"/>
                              </a:lnTo>
                              <a:lnTo>
                                <a:pt x="24682" y="164636"/>
                              </a:lnTo>
                              <a:lnTo>
                                <a:pt x="26210" y="157766"/>
                              </a:lnTo>
                              <a:lnTo>
                                <a:pt x="26719" y="151659"/>
                              </a:lnTo>
                              <a:lnTo>
                                <a:pt x="26719" y="145043"/>
                              </a:lnTo>
                              <a:lnTo>
                                <a:pt x="26719" y="138172"/>
                              </a:lnTo>
                              <a:lnTo>
                                <a:pt x="26210" y="131557"/>
                              </a:lnTo>
                              <a:lnTo>
                                <a:pt x="25446" y="124941"/>
                              </a:lnTo>
                              <a:lnTo>
                                <a:pt x="23919" y="118579"/>
                              </a:lnTo>
                              <a:lnTo>
                                <a:pt x="23410" y="112472"/>
                              </a:lnTo>
                              <a:lnTo>
                                <a:pt x="21375" y="107128"/>
                              </a:lnTo>
                              <a:lnTo>
                                <a:pt x="19084" y="101529"/>
                              </a:lnTo>
                              <a:lnTo>
                                <a:pt x="17049" y="95932"/>
                              </a:lnTo>
                              <a:lnTo>
                                <a:pt x="14505" y="91860"/>
                              </a:lnTo>
                              <a:lnTo>
                                <a:pt x="12978" y="88806"/>
                              </a:lnTo>
                              <a:lnTo>
                                <a:pt x="10941" y="85753"/>
                              </a:lnTo>
                              <a:lnTo>
                                <a:pt x="8905" y="83208"/>
                              </a:lnTo>
                              <a:lnTo>
                                <a:pt x="6870" y="81427"/>
                              </a:lnTo>
                              <a:lnTo>
                                <a:pt x="4835" y="80154"/>
                              </a:lnTo>
                              <a:lnTo>
                                <a:pt x="3308" y="78882"/>
                              </a:lnTo>
                              <a:lnTo>
                                <a:pt x="2035" y="78374"/>
                              </a:lnTo>
                              <a:lnTo>
                                <a:pt x="1272" y="78374"/>
                              </a:lnTo>
                              <a:lnTo>
                                <a:pt x="509" y="78882"/>
                              </a:lnTo>
                              <a:lnTo>
                                <a:pt x="0" y="80154"/>
                              </a:lnTo>
                              <a:lnTo>
                                <a:pt x="0" y="82700"/>
                              </a:lnTo>
                              <a:lnTo>
                                <a:pt x="0" y="85753"/>
                              </a:lnTo>
                              <a:lnTo>
                                <a:pt x="0" y="89824"/>
                              </a:lnTo>
                              <a:lnTo>
                                <a:pt x="1272" y="94913"/>
                              </a:lnTo>
                              <a:lnTo>
                                <a:pt x="2035" y="101020"/>
                              </a:lnTo>
                              <a:lnTo>
                                <a:pt x="4071" y="107636"/>
                              </a:lnTo>
                              <a:lnTo>
                                <a:pt x="6107" y="115525"/>
                              </a:lnTo>
                              <a:lnTo>
                                <a:pt x="8905" y="123668"/>
                              </a:lnTo>
                              <a:lnTo>
                                <a:pt x="10941" y="132066"/>
                              </a:lnTo>
                              <a:lnTo>
                                <a:pt x="14505" y="141989"/>
                              </a:lnTo>
                              <a:lnTo>
                                <a:pt x="18576" y="151150"/>
                              </a:lnTo>
                              <a:lnTo>
                                <a:pt x="22648" y="160820"/>
                              </a:lnTo>
                              <a:lnTo>
                                <a:pt x="27482" y="170235"/>
                              </a:lnTo>
                              <a:lnTo>
                                <a:pt x="33080" y="179905"/>
                              </a:lnTo>
                              <a:lnTo>
                                <a:pt x="37915" y="188556"/>
                              </a:lnTo>
                              <a:lnTo>
                                <a:pt x="41223" y="195172"/>
                              </a:lnTo>
                              <a:lnTo>
                                <a:pt x="44022" y="202552"/>
                              </a:lnTo>
                              <a:lnTo>
                                <a:pt x="46058" y="209931"/>
                              </a:lnTo>
                              <a:lnTo>
                                <a:pt x="48858" y="217310"/>
                              </a:lnTo>
                              <a:lnTo>
                                <a:pt x="51656" y="223927"/>
                              </a:lnTo>
                              <a:lnTo>
                                <a:pt x="54201" y="230797"/>
                              </a:lnTo>
                              <a:lnTo>
                                <a:pt x="57001" y="236142"/>
                              </a:lnTo>
                              <a:lnTo>
                                <a:pt x="59799" y="241739"/>
                              </a:lnTo>
                              <a:lnTo>
                                <a:pt x="61835" y="247846"/>
                              </a:lnTo>
                              <a:lnTo>
                                <a:pt x="63871" y="252680"/>
                              </a:lnTo>
                              <a:lnTo>
                                <a:pt x="65906" y="256498"/>
                              </a:lnTo>
                              <a:lnTo>
                                <a:pt x="66670" y="259551"/>
                              </a:lnTo>
                              <a:lnTo>
                                <a:pt x="67434" y="261332"/>
                              </a:lnTo>
                              <a:lnTo>
                                <a:pt x="65906" y="261842"/>
                              </a:lnTo>
                              <a:lnTo>
                                <a:pt x="64634" y="261332"/>
                              </a:lnTo>
                              <a:lnTo>
                                <a:pt x="62599" y="260823"/>
                              </a:lnTo>
                              <a:lnTo>
                                <a:pt x="60562" y="258788"/>
                              </a:lnTo>
                              <a:lnTo>
                                <a:pt x="58527" y="255734"/>
                              </a:lnTo>
                              <a:lnTo>
                                <a:pt x="55728" y="252172"/>
                              </a:lnTo>
                              <a:lnTo>
                                <a:pt x="52929" y="247846"/>
                              </a:lnTo>
                              <a:lnTo>
                                <a:pt x="50130" y="243012"/>
                              </a:lnTo>
                              <a:lnTo>
                                <a:pt x="47331" y="238176"/>
                              </a:lnTo>
                              <a:lnTo>
                                <a:pt x="44786" y="231815"/>
                              </a:lnTo>
                              <a:lnTo>
                                <a:pt x="41986" y="226471"/>
                              </a:lnTo>
                              <a:lnTo>
                                <a:pt x="39951" y="220364"/>
                              </a:lnTo>
                              <a:lnTo>
                                <a:pt x="37151" y="214766"/>
                              </a:lnTo>
                              <a:lnTo>
                                <a:pt x="35116" y="208150"/>
                              </a:lnTo>
                              <a:lnTo>
                                <a:pt x="32317" y="202043"/>
                              </a:lnTo>
                              <a:lnTo>
                                <a:pt x="30281" y="195936"/>
                              </a:lnTo>
                              <a:lnTo>
                                <a:pt x="28245" y="189574"/>
                              </a:lnTo>
                              <a:lnTo>
                                <a:pt x="26719" y="185503"/>
                              </a:lnTo>
                              <a:lnTo>
                                <a:pt x="25446" y="180414"/>
                              </a:lnTo>
                              <a:lnTo>
                                <a:pt x="24682" y="177360"/>
                              </a:lnTo>
                              <a:lnTo>
                                <a:pt x="23919" y="173797"/>
                              </a:lnTo>
                              <a:lnTo>
                                <a:pt x="23410" y="171253"/>
                              </a:lnTo>
                              <a:lnTo>
                                <a:pt x="23410" y="168963"/>
                              </a:lnTo>
                              <a:lnTo>
                                <a:pt x="23410" y="166418"/>
                              </a:lnTo>
                              <a:lnTo>
                                <a:pt x="23410" y="165145"/>
                              </a:lnTo>
                              <a:lnTo>
                                <a:pt x="23919" y="163872"/>
                              </a:lnTo>
                              <a:lnTo>
                                <a:pt x="25446" y="162092"/>
                              </a:lnTo>
                              <a:lnTo>
                                <a:pt x="26719" y="160820"/>
                              </a:lnTo>
                              <a:lnTo>
                                <a:pt x="28754" y="159802"/>
                              </a:lnTo>
                              <a:lnTo>
                                <a:pt x="30791" y="158529"/>
                              </a:lnTo>
                              <a:lnTo>
                                <a:pt x="34352" y="156748"/>
                              </a:lnTo>
                              <a:lnTo>
                                <a:pt x="37915" y="154713"/>
                              </a:lnTo>
                              <a:lnTo>
                                <a:pt x="41986" y="153695"/>
                              </a:lnTo>
                              <a:lnTo>
                                <a:pt x="46821" y="151150"/>
                              </a:lnTo>
                              <a:lnTo>
                                <a:pt x="51656" y="148097"/>
                              </a:lnTo>
                              <a:lnTo>
                                <a:pt x="57001" y="145552"/>
                              </a:lnTo>
                              <a:lnTo>
                                <a:pt x="62599" y="142499"/>
                              </a:lnTo>
                              <a:lnTo>
                                <a:pt x="68197" y="140209"/>
                              </a:lnTo>
                              <a:lnTo>
                                <a:pt x="73541" y="137155"/>
                              </a:lnTo>
                              <a:lnTo>
                                <a:pt x="79902" y="133339"/>
                              </a:lnTo>
                              <a:lnTo>
                                <a:pt x="85246" y="129775"/>
                              </a:lnTo>
                              <a:lnTo>
                                <a:pt x="90082" y="126722"/>
                              </a:lnTo>
                              <a:lnTo>
                                <a:pt x="103823" y="105857"/>
                              </a:lnTo>
                              <a:lnTo>
                                <a:pt x="105349" y="101020"/>
                              </a:lnTo>
                              <a:lnTo>
                                <a:pt x="105858" y="95932"/>
                              </a:lnTo>
                              <a:lnTo>
                                <a:pt x="105858" y="91097"/>
                              </a:lnTo>
                              <a:lnTo>
                                <a:pt x="105349" y="86261"/>
                              </a:lnTo>
                              <a:lnTo>
                                <a:pt x="103313" y="81427"/>
                              </a:lnTo>
                              <a:lnTo>
                                <a:pt x="101023" y="75320"/>
                              </a:lnTo>
                              <a:lnTo>
                                <a:pt x="98987" y="69722"/>
                              </a:lnTo>
                              <a:lnTo>
                                <a:pt x="96442" y="64123"/>
                              </a:lnTo>
                              <a:lnTo>
                                <a:pt x="92881" y="58781"/>
                              </a:lnTo>
                              <a:lnTo>
                                <a:pt x="89318" y="52674"/>
                              </a:lnTo>
                              <a:lnTo>
                                <a:pt x="86773" y="47075"/>
                              </a:lnTo>
                              <a:lnTo>
                                <a:pt x="82447" y="41477"/>
                              </a:lnTo>
                              <a:lnTo>
                                <a:pt x="79139" y="36133"/>
                              </a:lnTo>
                              <a:lnTo>
                                <a:pt x="75576" y="31043"/>
                              </a:lnTo>
                              <a:lnTo>
                                <a:pt x="73031" y="26971"/>
                              </a:lnTo>
                              <a:lnTo>
                                <a:pt x="70232" y="23155"/>
                              </a:lnTo>
                              <a:lnTo>
                                <a:pt x="67434" y="19592"/>
                              </a:lnTo>
                              <a:lnTo>
                                <a:pt x="65398" y="17047"/>
                              </a:lnTo>
                              <a:lnTo>
                                <a:pt x="63871" y="14758"/>
                              </a:lnTo>
                              <a:lnTo>
                                <a:pt x="62599" y="13486"/>
                              </a:lnTo>
                              <a:lnTo>
                                <a:pt x="61835" y="12722"/>
                              </a:lnTo>
                              <a:lnTo>
                                <a:pt x="61326" y="12213"/>
                              </a:lnTo>
                              <a:lnTo>
                                <a:pt x="63362" y="14758"/>
                              </a:lnTo>
                              <a:lnTo>
                                <a:pt x="64634" y="18321"/>
                              </a:lnTo>
                              <a:lnTo>
                                <a:pt x="66670" y="21883"/>
                              </a:lnTo>
                              <a:lnTo>
                                <a:pt x="68705" y="26208"/>
                              </a:lnTo>
                              <a:lnTo>
                                <a:pt x="72268" y="31043"/>
                              </a:lnTo>
                              <a:lnTo>
                                <a:pt x="75576" y="36641"/>
                              </a:lnTo>
                              <a:lnTo>
                                <a:pt x="79902" y="42240"/>
                              </a:lnTo>
                              <a:lnTo>
                                <a:pt x="84737" y="47583"/>
                              </a:lnTo>
                              <a:lnTo>
                                <a:pt x="89318" y="53690"/>
                              </a:lnTo>
                              <a:lnTo>
                                <a:pt x="94153" y="60561"/>
                              </a:lnTo>
                              <a:lnTo>
                                <a:pt x="98987" y="67178"/>
                              </a:lnTo>
                              <a:lnTo>
                                <a:pt x="103313" y="74048"/>
                              </a:lnTo>
                              <a:lnTo>
                                <a:pt x="107385" y="80664"/>
                              </a:lnTo>
                              <a:lnTo>
                                <a:pt x="111456" y="86771"/>
                              </a:lnTo>
                              <a:lnTo>
                                <a:pt x="115019" y="93642"/>
                              </a:lnTo>
                              <a:lnTo>
                                <a:pt x="117564" y="99749"/>
                              </a:lnTo>
                              <a:lnTo>
                                <a:pt x="120363" y="105347"/>
                              </a:lnTo>
                              <a:lnTo>
                                <a:pt x="122399" y="110690"/>
                              </a:lnTo>
                              <a:lnTo>
                                <a:pt x="125197" y="115525"/>
                              </a:lnTo>
                              <a:lnTo>
                                <a:pt x="126724" y="119851"/>
                              </a:lnTo>
                              <a:lnTo>
                                <a:pt x="128761" y="123668"/>
                              </a:lnTo>
                              <a:lnTo>
                                <a:pt x="130033" y="125958"/>
                              </a:lnTo>
                              <a:lnTo>
                                <a:pt x="131559" y="128503"/>
                              </a:lnTo>
                              <a:lnTo>
                                <a:pt x="132068" y="130285"/>
                              </a:lnTo>
                              <a:lnTo>
                                <a:pt x="133595" y="129012"/>
                              </a:lnTo>
                              <a:lnTo>
                                <a:pt x="134104" y="127231"/>
                              </a:lnTo>
                              <a:lnTo>
                                <a:pt x="134104" y="125958"/>
                              </a:lnTo>
                              <a:lnTo>
                                <a:pt x="134868" y="123668"/>
                              </a:lnTo>
                              <a:lnTo>
                                <a:pt x="134868" y="121124"/>
                              </a:lnTo>
                              <a:lnTo>
                                <a:pt x="134868" y="118579"/>
                              </a:lnTo>
                              <a:lnTo>
                                <a:pt x="135631" y="115017"/>
                              </a:lnTo>
                              <a:lnTo>
                                <a:pt x="136140" y="111454"/>
                              </a:lnTo>
                              <a:lnTo>
                                <a:pt x="136140" y="107128"/>
                              </a:lnTo>
                              <a:lnTo>
                                <a:pt x="136903" y="102294"/>
                              </a:lnTo>
                              <a:lnTo>
                                <a:pt x="137667" y="97204"/>
                              </a:lnTo>
                              <a:lnTo>
                                <a:pt x="138431" y="92368"/>
                              </a:lnTo>
                              <a:lnTo>
                                <a:pt x="138431" y="87534"/>
                              </a:lnTo>
                              <a:lnTo>
                                <a:pt x="138939" y="83208"/>
                              </a:lnTo>
                              <a:lnTo>
                                <a:pt x="139703" y="78882"/>
                              </a:lnTo>
                              <a:lnTo>
                                <a:pt x="139703" y="74557"/>
                              </a:lnTo>
                              <a:lnTo>
                                <a:pt x="140466" y="70994"/>
                              </a:lnTo>
                              <a:lnTo>
                                <a:pt x="140466" y="67940"/>
                              </a:lnTo>
                              <a:lnTo>
                                <a:pt x="140466" y="65396"/>
                              </a:lnTo>
                              <a:lnTo>
                                <a:pt x="140466" y="63106"/>
                              </a:lnTo>
                              <a:lnTo>
                                <a:pt x="140466" y="61834"/>
                              </a:lnTo>
                              <a:lnTo>
                                <a:pt x="140466" y="60561"/>
                              </a:lnTo>
                              <a:lnTo>
                                <a:pt x="140466" y="59289"/>
                              </a:lnTo>
                              <a:lnTo>
                                <a:pt x="140466" y="58781"/>
                              </a:lnTo>
                              <a:lnTo>
                                <a:pt x="140975" y="61071"/>
                              </a:lnTo>
                              <a:lnTo>
                                <a:pt x="142502" y="63106"/>
                              </a:lnTo>
                              <a:lnTo>
                                <a:pt x="143774" y="66160"/>
                              </a:lnTo>
                              <a:lnTo>
                                <a:pt x="145301" y="68450"/>
                              </a:lnTo>
                              <a:lnTo>
                                <a:pt x="146573" y="71504"/>
                              </a:lnTo>
                              <a:lnTo>
                                <a:pt x="147846" y="75320"/>
                              </a:lnTo>
                              <a:lnTo>
                                <a:pt x="149372" y="78374"/>
                              </a:lnTo>
                              <a:lnTo>
                                <a:pt x="150645" y="81427"/>
                              </a:lnTo>
                              <a:lnTo>
                                <a:pt x="152681" y="84990"/>
                              </a:lnTo>
                              <a:lnTo>
                                <a:pt x="154207" y="88043"/>
                              </a:lnTo>
                              <a:lnTo>
                                <a:pt x="156243" y="91860"/>
                              </a:lnTo>
                              <a:lnTo>
                                <a:pt x="158278" y="94913"/>
                              </a:lnTo>
                              <a:lnTo>
                                <a:pt x="160315" y="97204"/>
                              </a:lnTo>
                              <a:lnTo>
                                <a:pt x="162350" y="99749"/>
                              </a:lnTo>
                              <a:lnTo>
                                <a:pt x="163877" y="102294"/>
                              </a:lnTo>
                              <a:lnTo>
                                <a:pt x="165913" y="104075"/>
                              </a:lnTo>
                              <a:lnTo>
                                <a:pt x="167948" y="105347"/>
                              </a:lnTo>
                              <a:lnTo>
                                <a:pt x="169984" y="105857"/>
                              </a:lnTo>
                              <a:lnTo>
                                <a:pt x="172019" y="107128"/>
                              </a:lnTo>
                              <a:lnTo>
                                <a:pt x="173547" y="107128"/>
                              </a:lnTo>
                              <a:lnTo>
                                <a:pt x="175582" y="107128"/>
                              </a:lnTo>
                              <a:lnTo>
                                <a:pt x="177618" y="105857"/>
                              </a:lnTo>
                              <a:lnTo>
                                <a:pt x="178891" y="104583"/>
                              </a:lnTo>
                              <a:lnTo>
                                <a:pt x="180926" y="102803"/>
                              </a:lnTo>
                              <a:lnTo>
                                <a:pt x="182962" y="101020"/>
                              </a:lnTo>
                              <a:lnTo>
                                <a:pt x="185253" y="97967"/>
                              </a:lnTo>
                              <a:lnTo>
                                <a:pt x="186525" y="94913"/>
                              </a:lnTo>
                              <a:lnTo>
                                <a:pt x="187797" y="91860"/>
                              </a:lnTo>
                              <a:lnTo>
                                <a:pt x="189324" y="88043"/>
                              </a:lnTo>
                              <a:lnTo>
                                <a:pt x="190596" y="84481"/>
                              </a:lnTo>
                              <a:lnTo>
                                <a:pt x="192123" y="80664"/>
                              </a:lnTo>
                              <a:lnTo>
                                <a:pt x="192632" y="76338"/>
                              </a:lnTo>
                              <a:lnTo>
                                <a:pt x="194158" y="72775"/>
                              </a:lnTo>
                              <a:lnTo>
                                <a:pt x="194667" y="69213"/>
                              </a:lnTo>
                              <a:lnTo>
                                <a:pt x="195431" y="65396"/>
                              </a:lnTo>
                              <a:lnTo>
                                <a:pt x="195431" y="61071"/>
                              </a:lnTo>
                              <a:lnTo>
                                <a:pt x="195431" y="56999"/>
                              </a:lnTo>
                              <a:lnTo>
                                <a:pt x="195431" y="53182"/>
                              </a:lnTo>
                              <a:lnTo>
                                <a:pt x="194667" y="49620"/>
                              </a:lnTo>
                              <a:lnTo>
                                <a:pt x="194158" y="46566"/>
                              </a:lnTo>
                              <a:lnTo>
                                <a:pt x="192632" y="44022"/>
                              </a:lnTo>
                              <a:lnTo>
                                <a:pt x="192123" y="42240"/>
                              </a:lnTo>
                              <a:lnTo>
                                <a:pt x="190596" y="40459"/>
                              </a:lnTo>
                              <a:lnTo>
                                <a:pt x="190087" y="39185"/>
                              </a:lnTo>
                              <a:lnTo>
                                <a:pt x="188560" y="37914"/>
                              </a:lnTo>
                              <a:lnTo>
                                <a:pt x="187797" y="36641"/>
                              </a:lnTo>
                              <a:lnTo>
                                <a:pt x="187288" y="36133"/>
                              </a:lnTo>
                              <a:lnTo>
                                <a:pt x="185761" y="37406"/>
                              </a:lnTo>
                              <a:lnTo>
                                <a:pt x="185761" y="39185"/>
                              </a:lnTo>
                              <a:lnTo>
                                <a:pt x="185761" y="41477"/>
                              </a:lnTo>
                              <a:lnTo>
                                <a:pt x="187288" y="43512"/>
                              </a:lnTo>
                              <a:lnTo>
                                <a:pt x="187797" y="45803"/>
                              </a:lnTo>
                              <a:lnTo>
                                <a:pt x="189324" y="48347"/>
                              </a:lnTo>
                              <a:lnTo>
                                <a:pt x="190596" y="50637"/>
                              </a:lnTo>
                              <a:lnTo>
                                <a:pt x="192632" y="53690"/>
                              </a:lnTo>
                              <a:lnTo>
                                <a:pt x="195431" y="56235"/>
                              </a:lnTo>
                              <a:lnTo>
                                <a:pt x="198230" y="58781"/>
                              </a:lnTo>
                              <a:lnTo>
                                <a:pt x="201793" y="61834"/>
                              </a:lnTo>
                              <a:lnTo>
                                <a:pt x="205864" y="63615"/>
                              </a:lnTo>
                              <a:lnTo>
                                <a:pt x="209172" y="66668"/>
                              </a:lnTo>
                              <a:lnTo>
                                <a:pt x="211972" y="69213"/>
                              </a:lnTo>
                              <a:lnTo>
                                <a:pt x="214770" y="72267"/>
                              </a:lnTo>
                              <a:lnTo>
                                <a:pt x="217569" y="74048"/>
                              </a:lnTo>
                              <a:lnTo>
                                <a:pt x="219605" y="75829"/>
                              </a:lnTo>
                              <a:lnTo>
                                <a:pt x="221641" y="77611"/>
                              </a:lnTo>
                              <a:lnTo>
                                <a:pt x="223677" y="78882"/>
                              </a:lnTo>
                              <a:lnTo>
                                <a:pt x="225204" y="80154"/>
                              </a:lnTo>
                              <a:lnTo>
                                <a:pt x="226476" y="81427"/>
                              </a:lnTo>
                              <a:lnTo>
                                <a:pt x="227748" y="81936"/>
                              </a:lnTo>
                              <a:lnTo>
                                <a:pt x="229275" y="81936"/>
                              </a:lnTo>
                              <a:lnTo>
                                <a:pt x="230547" y="81936"/>
                              </a:lnTo>
                              <a:lnTo>
                                <a:pt x="231311" y="81427"/>
                              </a:lnTo>
                              <a:lnTo>
                                <a:pt x="232583" y="80154"/>
                              </a:lnTo>
                              <a:lnTo>
                                <a:pt x="234110" y="78882"/>
                              </a:lnTo>
                              <a:lnTo>
                                <a:pt x="234619" y="77101"/>
                              </a:lnTo>
                              <a:lnTo>
                                <a:pt x="236146" y="74557"/>
                              </a:lnTo>
                              <a:lnTo>
                                <a:pt x="237418" y="72267"/>
                              </a:lnTo>
                              <a:lnTo>
                                <a:pt x="238945" y="69213"/>
                              </a:lnTo>
                              <a:lnTo>
                                <a:pt x="240217" y="64888"/>
                              </a:lnTo>
                              <a:lnTo>
                                <a:pt x="241744" y="61071"/>
                              </a:lnTo>
                              <a:lnTo>
                                <a:pt x="243780" y="56999"/>
                              </a:lnTo>
                              <a:lnTo>
                                <a:pt x="245816" y="51400"/>
                              </a:lnTo>
                              <a:lnTo>
                                <a:pt x="247088" y="46566"/>
                              </a:lnTo>
                              <a:lnTo>
                                <a:pt x="248615" y="41477"/>
                              </a:lnTo>
                              <a:lnTo>
                                <a:pt x="250651" y="36133"/>
                              </a:lnTo>
                              <a:lnTo>
                                <a:pt x="251923" y="31043"/>
                              </a:lnTo>
                              <a:lnTo>
                                <a:pt x="253449" y="26208"/>
                              </a:lnTo>
                              <a:lnTo>
                                <a:pt x="255485" y="21883"/>
                              </a:lnTo>
                              <a:lnTo>
                                <a:pt x="257521" y="18321"/>
                              </a:lnTo>
                              <a:lnTo>
                                <a:pt x="259557" y="15267"/>
                              </a:lnTo>
                              <a:lnTo>
                                <a:pt x="261592" y="12213"/>
                              </a:lnTo>
                              <a:lnTo>
                                <a:pt x="264392" y="9159"/>
                              </a:lnTo>
                              <a:lnTo>
                                <a:pt x="266427" y="7378"/>
                              </a:lnTo>
                              <a:lnTo>
                                <a:pt x="269227" y="4833"/>
                              </a:lnTo>
                              <a:lnTo>
                                <a:pt x="272026" y="3054"/>
                              </a:lnTo>
                              <a:lnTo>
                                <a:pt x="274570" y="1780"/>
                              </a:lnTo>
                              <a:lnTo>
                                <a:pt x="278133" y="1272"/>
                              </a:lnTo>
                              <a:lnTo>
                                <a:pt x="280932" y="507"/>
                              </a:lnTo>
                              <a:lnTo>
                                <a:pt x="284240" y="0"/>
                              </a:lnTo>
                              <a:lnTo>
                                <a:pt x="287802" y="0"/>
                              </a:lnTo>
                              <a:lnTo>
                                <a:pt x="290602" y="507"/>
                              </a:lnTo>
                              <a:lnTo>
                                <a:pt x="294674" y="1780"/>
                              </a:lnTo>
                              <a:lnTo>
                                <a:pt x="297981" y="2289"/>
                              </a:lnTo>
                              <a:lnTo>
                                <a:pt x="301545" y="4325"/>
                              </a:lnTo>
                              <a:lnTo>
                                <a:pt x="304343" y="5343"/>
                              </a:lnTo>
                              <a:lnTo>
                                <a:pt x="307142" y="6615"/>
                              </a:lnTo>
                              <a:lnTo>
                                <a:pt x="316558" y="16540"/>
                              </a:lnTo>
                              <a:lnTo>
                                <a:pt x="316558" y="18321"/>
                              </a:lnTo>
                              <a:lnTo>
                                <a:pt x="316558" y="20865"/>
                              </a:lnTo>
                              <a:lnTo>
                                <a:pt x="293910" y="39185"/>
                              </a:lnTo>
                              <a:lnTo>
                                <a:pt x="291111" y="40459"/>
                              </a:lnTo>
                              <a:lnTo>
                                <a:pt x="289075" y="40459"/>
                              </a:lnTo>
                              <a:lnTo>
                                <a:pt x="287802" y="3918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920410pt;margin-top:53.494568pt;width:24.95pt;height:20.65pt;mso-position-horizontal-relative:page;mso-position-vertical-relative:page;z-index:16008704" id="docshape548" coordorigin="10338,1070" coordsize="499,413" path="m10344,1427l10347,1421,10349,1419,10351,1414,10354,1409,10357,1404,10359,1398,10361,1392,10364,1385,10368,1376,10370,1368,10371,1358,10373,1348,10375,1339,10377,1329,10380,1318,10380,1309,10380,1298,10380,1287,10380,1277,10378,1267,10376,1257,10375,1247,10372,1239,10368,1230,10365,1221,10361,1215,10359,1210,10356,1205,10352,1201,10349,1198,10346,1196,10344,1194,10342,1193,10340,1193,10339,1194,10338,1196,10338,1200,10338,1205,10338,1211,10340,1219,10342,1229,10345,1239,10348,1252,10352,1265,10356,1278,10361,1293,10368,1308,10374,1323,10382,1338,10391,1353,10398,1367,10403,1377,10408,1389,10411,1400,10415,1412,10420,1423,10424,1433,10428,1442,10433,1451,10436,1460,10439,1468,10442,1474,10443,1479,10445,1481,10442,1482,10440,1481,10437,1481,10434,1477,10431,1473,10426,1467,10422,1460,10417,1453,10413,1445,10409,1435,10405,1427,10401,1417,10397,1408,10394,1398,10389,1388,10386,1378,10383,1368,10380,1362,10378,1354,10377,1349,10376,1344,10375,1340,10375,1336,10375,1332,10375,1330,10376,1328,10378,1325,10380,1323,10384,1322,10387,1320,10393,1317,10398,1314,10405,1312,10412,1308,10420,1303,10428,1299,10437,1294,10446,1291,10454,1286,10464,1280,10473,1274,10480,1269,10502,1237,10504,1229,10505,1221,10505,1213,10504,1206,10501,1198,10498,1189,10494,1180,10490,1171,10485,1162,10479,1153,10475,1144,10468,1135,10463,1127,10457,1119,10453,1112,10449,1106,10445,1101,10441,1097,10439,1093,10437,1091,10436,1090,10435,1089,10438,1093,10440,1099,10443,1104,10447,1111,10452,1119,10457,1128,10464,1136,10472,1145,10479,1154,10487,1165,10494,1176,10501,1187,10508,1197,10514,1207,10520,1217,10524,1227,10528,1236,10531,1244,10536,1252,10538,1259,10541,1265,10543,1268,10546,1272,10546,1275,10549,1273,10550,1270,10550,1268,10551,1265,10551,1261,10551,1257,10552,1251,10553,1245,10553,1239,10554,1231,10555,1223,10556,1215,10556,1208,10557,1201,10558,1194,10558,1187,10560,1182,10560,1177,10560,1173,10560,1169,10560,1167,10560,1165,10560,1163,10560,1162,10560,1166,10563,1169,10565,1174,10567,1178,10569,1182,10571,1189,10574,1193,10576,1198,10579,1204,10581,1209,10584,1215,10588,1219,10591,1223,10594,1227,10596,1231,10600,1234,10603,1236,10606,1237,10609,1239,10612,1239,10615,1239,10618,1237,10620,1235,10623,1232,10627,1229,10630,1224,10632,1219,10634,1215,10637,1209,10639,1203,10641,1197,10642,1190,10644,1184,10645,1179,10646,1173,10646,1166,10646,1160,10646,1154,10645,1148,10644,1143,10642,1139,10641,1136,10639,1134,10638,1132,10635,1130,10634,1128,10633,1127,10631,1129,10631,1132,10631,1135,10633,1138,10634,1142,10637,1146,10639,1150,10642,1154,10646,1158,10651,1162,10656,1167,10663,1170,10668,1175,10672,1179,10677,1184,10681,1187,10684,1189,10687,1192,10691,1194,10693,1196,10695,1198,10697,1199,10699,1199,10701,1199,10703,1198,10705,1196,10707,1194,10708,1191,10710,1187,10712,1184,10715,1179,10717,1172,10719,1166,10722,1160,10726,1151,10728,1143,10730,1135,10733,1127,10735,1119,10738,1111,10741,1104,10744,1099,10747,1094,10750,1089,10755,1084,10758,1082,10762,1078,10767,1075,10771,1073,10776,1072,10781,1071,10786,1070,10792,1070,10796,1071,10802,1073,10808,1073,10813,1077,10818,1078,10822,1080,10837,1096,10837,1099,10837,1103,10801,1132,10797,1134,10794,1134,10792,113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9216" behindDoc="0" locked="0" layoutInCell="1" allowOverlap="1" wp14:anchorId="04F1291C" wp14:editId="32C2BB5D">
                <wp:simplePos x="0" y="0"/>
                <wp:positionH relativeFrom="page">
                  <wp:posOffset>6951171</wp:posOffset>
                </wp:positionH>
                <wp:positionV relativeFrom="page">
                  <wp:posOffset>560037</wp:posOffset>
                </wp:positionV>
                <wp:extent cx="88900" cy="7366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73660"/>
                        </a:xfrm>
                        <a:custGeom>
                          <a:avLst/>
                          <a:gdLst/>
                          <a:ahLst/>
                          <a:cxnLst/>
                          <a:rect l="l" t="t" r="r" b="b"/>
                          <a:pathLst>
                            <a:path w="88900" h="73660">
                              <a:moveTo>
                                <a:pt x="0" y="9160"/>
                              </a:moveTo>
                              <a:lnTo>
                                <a:pt x="509" y="7380"/>
                              </a:lnTo>
                              <a:lnTo>
                                <a:pt x="2799" y="6616"/>
                              </a:lnTo>
                              <a:lnTo>
                                <a:pt x="4835" y="6106"/>
                              </a:lnTo>
                              <a:lnTo>
                                <a:pt x="7633" y="6106"/>
                              </a:lnTo>
                              <a:lnTo>
                                <a:pt x="9669" y="6106"/>
                              </a:lnTo>
                              <a:lnTo>
                                <a:pt x="11705" y="7380"/>
                              </a:lnTo>
                              <a:lnTo>
                                <a:pt x="14504" y="8396"/>
                              </a:lnTo>
                              <a:lnTo>
                                <a:pt x="17049" y="10433"/>
                              </a:lnTo>
                              <a:lnTo>
                                <a:pt x="20611" y="13487"/>
                              </a:lnTo>
                              <a:lnTo>
                                <a:pt x="24682" y="16540"/>
                              </a:lnTo>
                              <a:lnTo>
                                <a:pt x="28754" y="20102"/>
                              </a:lnTo>
                              <a:lnTo>
                                <a:pt x="41223" y="42749"/>
                              </a:lnTo>
                              <a:lnTo>
                                <a:pt x="43259" y="47585"/>
                              </a:lnTo>
                              <a:lnTo>
                                <a:pt x="44022" y="51910"/>
                              </a:lnTo>
                              <a:lnTo>
                                <a:pt x="44022" y="56236"/>
                              </a:lnTo>
                              <a:lnTo>
                                <a:pt x="43259" y="60053"/>
                              </a:lnTo>
                              <a:lnTo>
                                <a:pt x="42750" y="63616"/>
                              </a:lnTo>
                              <a:lnTo>
                                <a:pt x="41223" y="66670"/>
                              </a:lnTo>
                              <a:lnTo>
                                <a:pt x="40460" y="69215"/>
                              </a:lnTo>
                              <a:lnTo>
                                <a:pt x="39188" y="70994"/>
                              </a:lnTo>
                              <a:lnTo>
                                <a:pt x="37915" y="72268"/>
                              </a:lnTo>
                              <a:lnTo>
                                <a:pt x="37151" y="73285"/>
                              </a:lnTo>
                              <a:lnTo>
                                <a:pt x="35116" y="73285"/>
                              </a:lnTo>
                              <a:lnTo>
                                <a:pt x="35116" y="71504"/>
                              </a:lnTo>
                              <a:lnTo>
                                <a:pt x="34352" y="69215"/>
                              </a:lnTo>
                              <a:lnTo>
                                <a:pt x="33589" y="66161"/>
                              </a:lnTo>
                              <a:lnTo>
                                <a:pt x="34352" y="62342"/>
                              </a:lnTo>
                              <a:lnTo>
                                <a:pt x="35116" y="58780"/>
                              </a:lnTo>
                              <a:lnTo>
                                <a:pt x="35879" y="54455"/>
                              </a:lnTo>
                              <a:lnTo>
                                <a:pt x="35879" y="49620"/>
                              </a:lnTo>
                              <a:lnTo>
                                <a:pt x="35116" y="45294"/>
                              </a:lnTo>
                              <a:lnTo>
                                <a:pt x="35879" y="39696"/>
                              </a:lnTo>
                              <a:lnTo>
                                <a:pt x="36388" y="34098"/>
                              </a:lnTo>
                              <a:lnTo>
                                <a:pt x="37151" y="29263"/>
                              </a:lnTo>
                              <a:lnTo>
                                <a:pt x="36388" y="23919"/>
                              </a:lnTo>
                              <a:lnTo>
                                <a:pt x="37151" y="19594"/>
                              </a:lnTo>
                              <a:lnTo>
                                <a:pt x="39188" y="15267"/>
                              </a:lnTo>
                              <a:lnTo>
                                <a:pt x="40460" y="11450"/>
                              </a:lnTo>
                              <a:lnTo>
                                <a:pt x="41223" y="8396"/>
                              </a:lnTo>
                              <a:lnTo>
                                <a:pt x="42750" y="6106"/>
                              </a:lnTo>
                              <a:lnTo>
                                <a:pt x="44786" y="3562"/>
                              </a:lnTo>
                              <a:lnTo>
                                <a:pt x="46058" y="1781"/>
                              </a:lnTo>
                              <a:lnTo>
                                <a:pt x="47585" y="1272"/>
                              </a:lnTo>
                              <a:lnTo>
                                <a:pt x="49621" y="0"/>
                              </a:lnTo>
                              <a:lnTo>
                                <a:pt x="50893" y="0"/>
                              </a:lnTo>
                              <a:lnTo>
                                <a:pt x="52165" y="0"/>
                              </a:lnTo>
                              <a:lnTo>
                                <a:pt x="54455" y="0"/>
                              </a:lnTo>
                              <a:lnTo>
                                <a:pt x="55728" y="1272"/>
                              </a:lnTo>
                              <a:lnTo>
                                <a:pt x="57000" y="1781"/>
                              </a:lnTo>
                              <a:lnTo>
                                <a:pt x="59290" y="3562"/>
                              </a:lnTo>
                              <a:lnTo>
                                <a:pt x="61326" y="6106"/>
                              </a:lnTo>
                              <a:lnTo>
                                <a:pt x="62598" y="8396"/>
                              </a:lnTo>
                              <a:lnTo>
                                <a:pt x="64634" y="10942"/>
                              </a:lnTo>
                              <a:lnTo>
                                <a:pt x="66670" y="13996"/>
                              </a:lnTo>
                              <a:lnTo>
                                <a:pt x="68705" y="16540"/>
                              </a:lnTo>
                              <a:lnTo>
                                <a:pt x="70996" y="19594"/>
                              </a:lnTo>
                              <a:lnTo>
                                <a:pt x="73031" y="22648"/>
                              </a:lnTo>
                              <a:lnTo>
                                <a:pt x="75068" y="24938"/>
                              </a:lnTo>
                              <a:lnTo>
                                <a:pt x="76339" y="27482"/>
                              </a:lnTo>
                              <a:lnTo>
                                <a:pt x="78375" y="30026"/>
                              </a:lnTo>
                              <a:lnTo>
                                <a:pt x="79902" y="31808"/>
                              </a:lnTo>
                              <a:lnTo>
                                <a:pt x="81174" y="33588"/>
                              </a:lnTo>
                              <a:lnTo>
                                <a:pt x="83210" y="35370"/>
                              </a:lnTo>
                              <a:lnTo>
                                <a:pt x="84737" y="37406"/>
                              </a:lnTo>
                              <a:lnTo>
                                <a:pt x="85246" y="38424"/>
                              </a:lnTo>
                              <a:lnTo>
                                <a:pt x="86772" y="37915"/>
                              </a:lnTo>
                              <a:lnTo>
                                <a:pt x="88045" y="36134"/>
                              </a:lnTo>
                              <a:lnTo>
                                <a:pt x="88808" y="340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7.336365pt;margin-top:44.097412pt;width:7pt;height:5.8pt;mso-position-horizontal-relative:page;mso-position-vertical-relative:page;z-index:16009216" id="docshape549" coordorigin="10947,882" coordsize="140,116" path="m10947,896l10948,894,10951,892,10954,892,10959,892,10962,892,10965,894,10970,895,10974,898,10979,903,10986,908,10992,914,11012,949,11015,957,11016,964,11016,971,11015,977,11014,982,11012,987,11010,991,11008,994,11006,996,11005,997,11002,997,11002,995,11001,991,11000,986,11001,980,11002,975,11003,968,11003,960,11002,953,11003,944,11004,936,11005,928,11004,920,11005,913,11008,906,11010,900,11012,895,11014,892,11017,888,11019,885,11022,884,11025,882,11027,882,11029,882,11032,882,11034,884,11036,885,11040,888,11043,892,11045,895,11049,899,11052,904,11055,908,11059,913,11062,918,11065,921,11067,925,11070,929,11073,932,11075,935,11078,938,11080,941,11081,942,11083,942,11085,939,11087,93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09728" behindDoc="0" locked="0" layoutInCell="1" allowOverlap="1" wp14:anchorId="739AAE5B" wp14:editId="101FD585">
                <wp:simplePos x="0" y="0"/>
                <wp:positionH relativeFrom="page">
                  <wp:posOffset>6975854</wp:posOffset>
                </wp:positionH>
                <wp:positionV relativeFrom="page">
                  <wp:posOffset>467667</wp:posOffset>
                </wp:positionV>
                <wp:extent cx="212725" cy="8001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80010"/>
                        </a:xfrm>
                        <a:custGeom>
                          <a:avLst/>
                          <a:gdLst/>
                          <a:ahLst/>
                          <a:cxnLst/>
                          <a:rect l="l" t="t" r="r" b="b"/>
                          <a:pathLst>
                            <a:path w="212725" h="80010">
                              <a:moveTo>
                                <a:pt x="2036" y="35878"/>
                              </a:moveTo>
                              <a:lnTo>
                                <a:pt x="1527" y="36641"/>
                              </a:lnTo>
                              <a:lnTo>
                                <a:pt x="0" y="38423"/>
                              </a:lnTo>
                              <a:lnTo>
                                <a:pt x="0" y="40204"/>
                              </a:lnTo>
                              <a:lnTo>
                                <a:pt x="0" y="42240"/>
                              </a:lnTo>
                              <a:lnTo>
                                <a:pt x="1527" y="44022"/>
                              </a:lnTo>
                              <a:lnTo>
                                <a:pt x="3562" y="45801"/>
                              </a:lnTo>
                              <a:lnTo>
                                <a:pt x="5598" y="47584"/>
                              </a:lnTo>
                              <a:lnTo>
                                <a:pt x="8906" y="49365"/>
                              </a:lnTo>
                              <a:lnTo>
                                <a:pt x="12469" y="51400"/>
                              </a:lnTo>
                              <a:lnTo>
                                <a:pt x="16540" y="51909"/>
                              </a:lnTo>
                              <a:lnTo>
                                <a:pt x="20612" y="53182"/>
                              </a:lnTo>
                              <a:lnTo>
                                <a:pt x="25446" y="53691"/>
                              </a:lnTo>
                              <a:lnTo>
                                <a:pt x="28246" y="54454"/>
                              </a:lnTo>
                              <a:lnTo>
                                <a:pt x="32317" y="54454"/>
                              </a:lnTo>
                              <a:lnTo>
                                <a:pt x="35116" y="54454"/>
                              </a:lnTo>
                              <a:lnTo>
                                <a:pt x="39188" y="54963"/>
                              </a:lnTo>
                              <a:lnTo>
                                <a:pt x="42750" y="55472"/>
                              </a:lnTo>
                              <a:lnTo>
                                <a:pt x="46313" y="56236"/>
                              </a:lnTo>
                              <a:lnTo>
                                <a:pt x="50385" y="56745"/>
                              </a:lnTo>
                              <a:lnTo>
                                <a:pt x="54456" y="57508"/>
                              </a:lnTo>
                              <a:lnTo>
                                <a:pt x="58527" y="58016"/>
                              </a:lnTo>
                              <a:lnTo>
                                <a:pt x="62599" y="58526"/>
                              </a:lnTo>
                              <a:lnTo>
                                <a:pt x="66161" y="58526"/>
                              </a:lnTo>
                              <a:lnTo>
                                <a:pt x="70232" y="59290"/>
                              </a:lnTo>
                              <a:lnTo>
                                <a:pt x="75068" y="58526"/>
                              </a:lnTo>
                              <a:lnTo>
                                <a:pt x="79140" y="58526"/>
                              </a:lnTo>
                              <a:lnTo>
                                <a:pt x="83973" y="58526"/>
                              </a:lnTo>
                              <a:lnTo>
                                <a:pt x="88809" y="58016"/>
                              </a:lnTo>
                              <a:lnTo>
                                <a:pt x="93643" y="57508"/>
                              </a:lnTo>
                              <a:lnTo>
                                <a:pt x="98479" y="56745"/>
                              </a:lnTo>
                              <a:lnTo>
                                <a:pt x="102550" y="55472"/>
                              </a:lnTo>
                              <a:lnTo>
                                <a:pt x="107385" y="54963"/>
                              </a:lnTo>
                              <a:lnTo>
                                <a:pt x="119091" y="45294"/>
                              </a:lnTo>
                              <a:lnTo>
                                <a:pt x="118582" y="42748"/>
                              </a:lnTo>
                              <a:lnTo>
                                <a:pt x="117819" y="40968"/>
                              </a:lnTo>
                              <a:lnTo>
                                <a:pt x="116546" y="38423"/>
                              </a:lnTo>
                              <a:lnTo>
                                <a:pt x="114256" y="36641"/>
                              </a:lnTo>
                              <a:lnTo>
                                <a:pt x="112220" y="34860"/>
                              </a:lnTo>
                              <a:lnTo>
                                <a:pt x="110185" y="32825"/>
                              </a:lnTo>
                              <a:lnTo>
                                <a:pt x="107385" y="31044"/>
                              </a:lnTo>
                              <a:lnTo>
                                <a:pt x="104840" y="28754"/>
                              </a:lnTo>
                              <a:lnTo>
                                <a:pt x="102041" y="26717"/>
                              </a:lnTo>
                              <a:lnTo>
                                <a:pt x="100006" y="24428"/>
                              </a:lnTo>
                              <a:lnTo>
                                <a:pt x="97207" y="22647"/>
                              </a:lnTo>
                              <a:lnTo>
                                <a:pt x="95170" y="20610"/>
                              </a:lnTo>
                              <a:lnTo>
                                <a:pt x="92371" y="19593"/>
                              </a:lnTo>
                              <a:lnTo>
                                <a:pt x="90336" y="18321"/>
                              </a:lnTo>
                              <a:lnTo>
                                <a:pt x="88809" y="16540"/>
                              </a:lnTo>
                              <a:lnTo>
                                <a:pt x="87537" y="14503"/>
                              </a:lnTo>
                              <a:lnTo>
                                <a:pt x="86773" y="13231"/>
                              </a:lnTo>
                              <a:lnTo>
                                <a:pt x="85501" y="12214"/>
                              </a:lnTo>
                              <a:lnTo>
                                <a:pt x="84738" y="11450"/>
                              </a:lnTo>
                              <a:lnTo>
                                <a:pt x="83973" y="10941"/>
                              </a:lnTo>
                              <a:lnTo>
                                <a:pt x="85501" y="12722"/>
                              </a:lnTo>
                              <a:lnTo>
                                <a:pt x="86773" y="14503"/>
                              </a:lnTo>
                              <a:lnTo>
                                <a:pt x="88809" y="16540"/>
                              </a:lnTo>
                              <a:lnTo>
                                <a:pt x="90336" y="19593"/>
                              </a:lnTo>
                              <a:lnTo>
                                <a:pt x="92371" y="22647"/>
                              </a:lnTo>
                              <a:lnTo>
                                <a:pt x="93643" y="26208"/>
                              </a:lnTo>
                              <a:lnTo>
                                <a:pt x="95680" y="30536"/>
                              </a:lnTo>
                              <a:lnTo>
                                <a:pt x="97715" y="34860"/>
                              </a:lnTo>
                              <a:lnTo>
                                <a:pt x="100006" y="39186"/>
                              </a:lnTo>
                              <a:lnTo>
                                <a:pt x="101278" y="44022"/>
                              </a:lnTo>
                              <a:lnTo>
                                <a:pt x="103313" y="48348"/>
                              </a:lnTo>
                              <a:lnTo>
                                <a:pt x="105350" y="53182"/>
                              </a:lnTo>
                              <a:lnTo>
                                <a:pt x="107385" y="57508"/>
                              </a:lnTo>
                              <a:lnTo>
                                <a:pt x="109421" y="61070"/>
                              </a:lnTo>
                              <a:lnTo>
                                <a:pt x="111711" y="64886"/>
                              </a:lnTo>
                              <a:lnTo>
                                <a:pt x="113747" y="68450"/>
                              </a:lnTo>
                              <a:lnTo>
                                <a:pt x="115782" y="71504"/>
                              </a:lnTo>
                              <a:lnTo>
                                <a:pt x="117055" y="74048"/>
                              </a:lnTo>
                              <a:lnTo>
                                <a:pt x="119091" y="75830"/>
                              </a:lnTo>
                              <a:lnTo>
                                <a:pt x="120618" y="77101"/>
                              </a:lnTo>
                              <a:lnTo>
                                <a:pt x="121890" y="78120"/>
                              </a:lnTo>
                              <a:lnTo>
                                <a:pt x="123417" y="79391"/>
                              </a:lnTo>
                              <a:lnTo>
                                <a:pt x="124689" y="79391"/>
                              </a:lnTo>
                              <a:lnTo>
                                <a:pt x="125962" y="79391"/>
                              </a:lnTo>
                              <a:lnTo>
                                <a:pt x="127488" y="78882"/>
                              </a:lnTo>
                              <a:lnTo>
                                <a:pt x="128760" y="78120"/>
                              </a:lnTo>
                              <a:lnTo>
                                <a:pt x="130287" y="76337"/>
                              </a:lnTo>
                              <a:lnTo>
                                <a:pt x="131560" y="74557"/>
                              </a:lnTo>
                              <a:lnTo>
                                <a:pt x="132832" y="72012"/>
                              </a:lnTo>
                              <a:lnTo>
                                <a:pt x="134359" y="69722"/>
                              </a:lnTo>
                              <a:lnTo>
                                <a:pt x="135631" y="66668"/>
                              </a:lnTo>
                              <a:lnTo>
                                <a:pt x="137158" y="63615"/>
                              </a:lnTo>
                              <a:lnTo>
                                <a:pt x="137667" y="59797"/>
                              </a:lnTo>
                              <a:lnTo>
                                <a:pt x="138430" y="56236"/>
                              </a:lnTo>
                              <a:lnTo>
                                <a:pt x="139957" y="52419"/>
                              </a:lnTo>
                              <a:lnTo>
                                <a:pt x="140466" y="48348"/>
                              </a:lnTo>
                              <a:lnTo>
                                <a:pt x="140466" y="44022"/>
                              </a:lnTo>
                              <a:lnTo>
                                <a:pt x="141229" y="39186"/>
                              </a:lnTo>
                              <a:lnTo>
                                <a:pt x="141993" y="34860"/>
                              </a:lnTo>
                              <a:lnTo>
                                <a:pt x="141993" y="31044"/>
                              </a:lnTo>
                              <a:lnTo>
                                <a:pt x="141993" y="27482"/>
                              </a:lnTo>
                              <a:lnTo>
                                <a:pt x="142502" y="23663"/>
                              </a:lnTo>
                              <a:lnTo>
                                <a:pt x="142502" y="20610"/>
                              </a:lnTo>
                              <a:lnTo>
                                <a:pt x="142502" y="18321"/>
                              </a:lnTo>
                              <a:lnTo>
                                <a:pt x="142502" y="16540"/>
                              </a:lnTo>
                              <a:lnTo>
                                <a:pt x="142502" y="14503"/>
                              </a:lnTo>
                              <a:lnTo>
                                <a:pt x="142502" y="13231"/>
                              </a:lnTo>
                              <a:lnTo>
                                <a:pt x="143265" y="15267"/>
                              </a:lnTo>
                              <a:lnTo>
                                <a:pt x="144029" y="17556"/>
                              </a:lnTo>
                              <a:lnTo>
                                <a:pt x="144538" y="20102"/>
                              </a:lnTo>
                              <a:lnTo>
                                <a:pt x="145301" y="23155"/>
                              </a:lnTo>
                              <a:lnTo>
                                <a:pt x="146064" y="26717"/>
                              </a:lnTo>
                              <a:lnTo>
                                <a:pt x="147336" y="30536"/>
                              </a:lnTo>
                              <a:lnTo>
                                <a:pt x="148100" y="33588"/>
                              </a:lnTo>
                              <a:lnTo>
                                <a:pt x="149372" y="37151"/>
                              </a:lnTo>
                              <a:lnTo>
                                <a:pt x="150899" y="40204"/>
                              </a:lnTo>
                              <a:lnTo>
                                <a:pt x="152172" y="43258"/>
                              </a:lnTo>
                              <a:lnTo>
                                <a:pt x="154207" y="45801"/>
                              </a:lnTo>
                              <a:lnTo>
                                <a:pt x="155734" y="48348"/>
                              </a:lnTo>
                              <a:lnTo>
                                <a:pt x="157770" y="50637"/>
                              </a:lnTo>
                              <a:lnTo>
                                <a:pt x="159805" y="53182"/>
                              </a:lnTo>
                              <a:lnTo>
                                <a:pt x="161078" y="54454"/>
                              </a:lnTo>
                              <a:lnTo>
                                <a:pt x="163369" y="55472"/>
                              </a:lnTo>
                              <a:lnTo>
                                <a:pt x="165403" y="56236"/>
                              </a:lnTo>
                              <a:lnTo>
                                <a:pt x="166676" y="56236"/>
                              </a:lnTo>
                              <a:lnTo>
                                <a:pt x="168712" y="55472"/>
                              </a:lnTo>
                              <a:lnTo>
                                <a:pt x="170239" y="54454"/>
                              </a:lnTo>
                              <a:lnTo>
                                <a:pt x="170748" y="53182"/>
                              </a:lnTo>
                              <a:lnTo>
                                <a:pt x="171512" y="50637"/>
                              </a:lnTo>
                              <a:lnTo>
                                <a:pt x="172274" y="48348"/>
                              </a:lnTo>
                              <a:lnTo>
                                <a:pt x="172784" y="45294"/>
                              </a:lnTo>
                              <a:lnTo>
                                <a:pt x="172784" y="42240"/>
                              </a:lnTo>
                              <a:lnTo>
                                <a:pt x="172784" y="39186"/>
                              </a:lnTo>
                              <a:lnTo>
                                <a:pt x="173546" y="35369"/>
                              </a:lnTo>
                              <a:lnTo>
                                <a:pt x="173546" y="31808"/>
                              </a:lnTo>
                              <a:lnTo>
                                <a:pt x="174310" y="27990"/>
                              </a:lnTo>
                              <a:lnTo>
                                <a:pt x="175073" y="24428"/>
                              </a:lnTo>
                              <a:lnTo>
                                <a:pt x="175583" y="20610"/>
                              </a:lnTo>
                              <a:lnTo>
                                <a:pt x="177110" y="16540"/>
                              </a:lnTo>
                              <a:lnTo>
                                <a:pt x="177618" y="12214"/>
                              </a:lnTo>
                              <a:lnTo>
                                <a:pt x="179145" y="9161"/>
                              </a:lnTo>
                              <a:lnTo>
                                <a:pt x="180417" y="6107"/>
                              </a:lnTo>
                              <a:lnTo>
                                <a:pt x="181944" y="3562"/>
                              </a:lnTo>
                              <a:lnTo>
                                <a:pt x="183216" y="1780"/>
                              </a:lnTo>
                              <a:lnTo>
                                <a:pt x="184489" y="0"/>
                              </a:lnTo>
                              <a:lnTo>
                                <a:pt x="186015" y="0"/>
                              </a:lnTo>
                              <a:lnTo>
                                <a:pt x="187288" y="1017"/>
                              </a:lnTo>
                              <a:lnTo>
                                <a:pt x="188052" y="3054"/>
                              </a:lnTo>
                              <a:lnTo>
                                <a:pt x="188815" y="5343"/>
                              </a:lnTo>
                              <a:lnTo>
                                <a:pt x="189324" y="7887"/>
                              </a:lnTo>
                              <a:lnTo>
                                <a:pt x="190087" y="10177"/>
                              </a:lnTo>
                              <a:lnTo>
                                <a:pt x="190851" y="13231"/>
                              </a:lnTo>
                              <a:lnTo>
                                <a:pt x="191360" y="16540"/>
                              </a:lnTo>
                              <a:lnTo>
                                <a:pt x="192886" y="19593"/>
                              </a:lnTo>
                              <a:lnTo>
                                <a:pt x="206628" y="32825"/>
                              </a:lnTo>
                              <a:lnTo>
                                <a:pt x="212226" y="348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9.279907pt;margin-top:36.824219pt;width:16.75pt;height:6.3pt;mso-position-horizontal-relative:page;mso-position-vertical-relative:page;z-index:16009728" id="docshape550" coordorigin="10986,736" coordsize="335,126" path="m10989,793l10988,794,10986,797,10986,800,10986,803,10988,806,10991,809,10994,811,11000,814,11005,817,11012,818,11018,820,11026,821,11030,822,11036,822,11041,822,11047,823,11053,824,11059,825,11065,826,11071,827,11078,828,11084,829,11090,829,11096,830,11104,829,11110,829,11118,829,11125,828,11133,827,11141,826,11147,824,11155,823,11173,808,11172,804,11171,801,11169,797,11166,794,11162,791,11159,788,11155,785,11151,782,11146,779,11143,775,11139,772,11135,769,11131,767,11128,765,11125,763,11123,759,11122,757,11120,756,11119,755,11118,754,11120,757,11122,759,11125,763,11128,767,11131,772,11133,778,11136,785,11139,791,11143,798,11145,806,11148,813,11152,820,11155,827,11158,833,11162,839,11165,844,11168,849,11170,853,11173,856,11176,858,11178,860,11180,862,11182,862,11184,862,11186,861,11188,860,11191,857,11193,854,11195,850,11197,846,11199,841,11202,837,11202,831,11204,825,11206,819,11207,813,11207,806,11208,798,11209,791,11209,785,11209,780,11210,774,11210,769,11210,765,11210,763,11210,759,11210,757,11211,761,11212,764,11213,768,11214,773,11216,779,11218,785,11219,789,11221,795,11223,800,11225,805,11228,809,11231,813,11234,816,11237,820,11239,822,11243,824,11246,825,11248,825,11251,824,11254,822,11254,820,11256,816,11257,813,11258,808,11258,803,11258,798,11259,792,11259,787,11260,781,11261,775,11262,769,11265,763,11265,756,11268,751,11270,746,11272,742,11274,739,11276,736,11279,736,11281,738,11282,741,11283,745,11284,749,11285,753,11286,757,11287,763,11289,767,11311,788,11320,79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0240" behindDoc="0" locked="0" layoutInCell="1" allowOverlap="1" wp14:anchorId="304EF78E" wp14:editId="607BCAD1">
                <wp:simplePos x="0" y="0"/>
                <wp:positionH relativeFrom="page">
                  <wp:posOffset>5196614</wp:posOffset>
                </wp:positionH>
                <wp:positionV relativeFrom="page">
                  <wp:posOffset>2149668</wp:posOffset>
                </wp:positionV>
                <wp:extent cx="92075" cy="7366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3660"/>
                        </a:xfrm>
                        <a:custGeom>
                          <a:avLst/>
                          <a:gdLst/>
                          <a:ahLst/>
                          <a:cxnLst/>
                          <a:rect l="l" t="t" r="r" b="b"/>
                          <a:pathLst>
                            <a:path w="92075" h="73660">
                              <a:moveTo>
                                <a:pt x="35625" y="0"/>
                              </a:moveTo>
                              <a:lnTo>
                                <a:pt x="34352" y="3562"/>
                              </a:lnTo>
                              <a:lnTo>
                                <a:pt x="34352" y="5343"/>
                              </a:lnTo>
                              <a:lnTo>
                                <a:pt x="35116" y="7125"/>
                              </a:lnTo>
                              <a:lnTo>
                                <a:pt x="36388" y="9160"/>
                              </a:lnTo>
                              <a:lnTo>
                                <a:pt x="35116" y="9669"/>
                              </a:lnTo>
                              <a:lnTo>
                                <a:pt x="34352" y="9160"/>
                              </a:lnTo>
                              <a:lnTo>
                                <a:pt x="33589" y="8397"/>
                              </a:lnTo>
                              <a:lnTo>
                                <a:pt x="33080" y="7888"/>
                              </a:lnTo>
                              <a:lnTo>
                                <a:pt x="32317" y="6616"/>
                              </a:lnTo>
                              <a:lnTo>
                                <a:pt x="31553" y="6107"/>
                              </a:lnTo>
                              <a:lnTo>
                                <a:pt x="30282" y="5343"/>
                              </a:lnTo>
                              <a:lnTo>
                                <a:pt x="29518" y="6107"/>
                              </a:lnTo>
                              <a:lnTo>
                                <a:pt x="29518" y="7125"/>
                              </a:lnTo>
                              <a:lnTo>
                                <a:pt x="28754" y="7888"/>
                              </a:lnTo>
                              <a:lnTo>
                                <a:pt x="27482" y="7888"/>
                              </a:lnTo>
                              <a:lnTo>
                                <a:pt x="26210" y="6616"/>
                              </a:lnTo>
                              <a:lnTo>
                                <a:pt x="24683" y="5343"/>
                              </a:lnTo>
                              <a:lnTo>
                                <a:pt x="22647" y="4071"/>
                              </a:lnTo>
                              <a:lnTo>
                                <a:pt x="21375" y="3562"/>
                              </a:lnTo>
                              <a:lnTo>
                                <a:pt x="19848" y="2289"/>
                              </a:lnTo>
                              <a:lnTo>
                                <a:pt x="18576" y="2289"/>
                              </a:lnTo>
                              <a:lnTo>
                                <a:pt x="17049" y="2289"/>
                              </a:lnTo>
                              <a:lnTo>
                                <a:pt x="15013" y="2289"/>
                              </a:lnTo>
                              <a:lnTo>
                                <a:pt x="12977" y="2289"/>
                              </a:lnTo>
                              <a:lnTo>
                                <a:pt x="10942" y="2289"/>
                              </a:lnTo>
                              <a:lnTo>
                                <a:pt x="10178" y="3053"/>
                              </a:lnTo>
                              <a:lnTo>
                                <a:pt x="8906" y="4071"/>
                              </a:lnTo>
                              <a:lnTo>
                                <a:pt x="3307" y="15777"/>
                              </a:lnTo>
                              <a:lnTo>
                                <a:pt x="2035" y="18321"/>
                              </a:lnTo>
                              <a:lnTo>
                                <a:pt x="1272" y="20611"/>
                              </a:lnTo>
                              <a:lnTo>
                                <a:pt x="1272" y="23665"/>
                              </a:lnTo>
                              <a:lnTo>
                                <a:pt x="508" y="27991"/>
                              </a:lnTo>
                              <a:lnTo>
                                <a:pt x="0" y="32317"/>
                              </a:lnTo>
                              <a:lnTo>
                                <a:pt x="0" y="36642"/>
                              </a:lnTo>
                              <a:lnTo>
                                <a:pt x="508" y="40205"/>
                              </a:lnTo>
                              <a:lnTo>
                                <a:pt x="1272" y="43259"/>
                              </a:lnTo>
                              <a:lnTo>
                                <a:pt x="2035" y="47075"/>
                              </a:lnTo>
                              <a:lnTo>
                                <a:pt x="2798" y="50638"/>
                              </a:lnTo>
                              <a:lnTo>
                                <a:pt x="2798" y="53692"/>
                              </a:lnTo>
                              <a:lnTo>
                                <a:pt x="3307" y="57509"/>
                              </a:lnTo>
                              <a:lnTo>
                                <a:pt x="3307" y="61070"/>
                              </a:lnTo>
                              <a:lnTo>
                                <a:pt x="4071" y="64124"/>
                              </a:lnTo>
                              <a:lnTo>
                                <a:pt x="4834" y="66669"/>
                              </a:lnTo>
                              <a:lnTo>
                                <a:pt x="6106" y="68959"/>
                              </a:lnTo>
                              <a:lnTo>
                                <a:pt x="7379" y="71504"/>
                              </a:lnTo>
                              <a:lnTo>
                                <a:pt x="8906" y="73285"/>
                              </a:lnTo>
                              <a:lnTo>
                                <a:pt x="10942" y="72776"/>
                              </a:lnTo>
                              <a:lnTo>
                                <a:pt x="13741" y="72013"/>
                              </a:lnTo>
                              <a:lnTo>
                                <a:pt x="15013" y="70232"/>
                              </a:lnTo>
                              <a:lnTo>
                                <a:pt x="17049" y="68450"/>
                              </a:lnTo>
                              <a:lnTo>
                                <a:pt x="19084" y="65906"/>
                              </a:lnTo>
                              <a:lnTo>
                                <a:pt x="21375" y="63616"/>
                              </a:lnTo>
                              <a:lnTo>
                                <a:pt x="22647" y="60562"/>
                              </a:lnTo>
                              <a:lnTo>
                                <a:pt x="23919" y="57509"/>
                              </a:lnTo>
                              <a:lnTo>
                                <a:pt x="25446" y="53692"/>
                              </a:lnTo>
                              <a:lnTo>
                                <a:pt x="26210" y="50638"/>
                              </a:lnTo>
                              <a:lnTo>
                                <a:pt x="26210" y="46311"/>
                              </a:lnTo>
                              <a:lnTo>
                                <a:pt x="26210" y="42750"/>
                              </a:lnTo>
                              <a:lnTo>
                                <a:pt x="26210" y="38424"/>
                              </a:lnTo>
                              <a:lnTo>
                                <a:pt x="25446" y="34097"/>
                              </a:lnTo>
                              <a:lnTo>
                                <a:pt x="24683" y="30535"/>
                              </a:lnTo>
                              <a:lnTo>
                                <a:pt x="23410" y="26210"/>
                              </a:lnTo>
                              <a:lnTo>
                                <a:pt x="22647" y="22647"/>
                              </a:lnTo>
                              <a:lnTo>
                                <a:pt x="22647" y="20102"/>
                              </a:lnTo>
                              <a:lnTo>
                                <a:pt x="22647" y="18321"/>
                              </a:lnTo>
                              <a:lnTo>
                                <a:pt x="23410" y="17049"/>
                              </a:lnTo>
                              <a:lnTo>
                                <a:pt x="23410" y="15268"/>
                              </a:lnTo>
                              <a:lnTo>
                                <a:pt x="23410" y="13995"/>
                              </a:lnTo>
                              <a:lnTo>
                                <a:pt x="22647" y="12213"/>
                              </a:lnTo>
                              <a:lnTo>
                                <a:pt x="23410" y="11450"/>
                              </a:lnTo>
                              <a:lnTo>
                                <a:pt x="25446" y="13231"/>
                              </a:lnTo>
                              <a:lnTo>
                                <a:pt x="28245" y="15777"/>
                              </a:lnTo>
                              <a:lnTo>
                                <a:pt x="30790" y="18321"/>
                              </a:lnTo>
                              <a:lnTo>
                                <a:pt x="33080" y="19339"/>
                              </a:lnTo>
                              <a:lnTo>
                                <a:pt x="36388" y="20611"/>
                              </a:lnTo>
                              <a:lnTo>
                                <a:pt x="39951" y="21883"/>
                              </a:lnTo>
                              <a:lnTo>
                                <a:pt x="43259" y="23665"/>
                              </a:lnTo>
                              <a:lnTo>
                                <a:pt x="46821" y="25700"/>
                              </a:lnTo>
                              <a:lnTo>
                                <a:pt x="49621" y="27482"/>
                              </a:lnTo>
                              <a:lnTo>
                                <a:pt x="51656" y="29264"/>
                              </a:lnTo>
                              <a:lnTo>
                                <a:pt x="54965" y="31044"/>
                              </a:lnTo>
                              <a:lnTo>
                                <a:pt x="59036" y="32825"/>
                              </a:lnTo>
                              <a:lnTo>
                                <a:pt x="63362" y="34097"/>
                              </a:lnTo>
                              <a:lnTo>
                                <a:pt x="66670" y="34862"/>
                              </a:lnTo>
                              <a:lnTo>
                                <a:pt x="71504" y="34862"/>
                              </a:lnTo>
                              <a:lnTo>
                                <a:pt x="77103" y="34097"/>
                              </a:lnTo>
                              <a:lnTo>
                                <a:pt x="81175" y="32825"/>
                              </a:lnTo>
                              <a:lnTo>
                                <a:pt x="83974" y="29771"/>
                              </a:lnTo>
                              <a:lnTo>
                                <a:pt x="88045" y="26719"/>
                              </a:lnTo>
                              <a:lnTo>
                                <a:pt x="91608" y="236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9.182281pt;margin-top:169.265198pt;width:7.25pt;height:5.8pt;mso-position-horizontal-relative:page;mso-position-vertical-relative:page;z-index:16010240" id="docshape551" coordorigin="8184,3385" coordsize="145,116" path="m8240,3385l8238,3391,8238,3394,8239,3397,8241,3400,8239,3401,8238,3400,8237,3399,8236,3398,8235,3396,8233,3395,8231,3394,8230,3395,8230,3397,8229,3398,8227,3398,8225,3396,8223,3394,8219,3392,8217,3391,8215,3389,8213,3389,8210,3389,8207,3389,8204,3389,8201,3389,8200,3390,8198,3392,8189,3410,8187,3414,8186,3418,8186,3423,8184,3429,8184,3436,8184,3443,8184,3449,8186,3453,8187,3459,8188,3465,8188,3470,8189,3476,8189,3481,8190,3486,8191,3490,8193,3494,8195,3498,8198,3501,8201,3500,8205,3499,8207,3496,8210,3493,8214,3489,8217,3485,8219,3481,8221,3476,8224,3470,8225,3465,8225,3458,8225,3453,8225,3446,8224,3439,8223,3433,8221,3427,8219,3421,8219,3417,8219,3414,8221,3412,8221,3409,8221,3407,8219,3405,8221,3403,8224,3406,8228,3410,8232,3414,8236,3416,8241,3418,8247,3420,8252,3423,8257,3426,8262,3429,8265,3431,8270,3434,8277,3437,8283,3439,8289,3440,8296,3440,8305,3439,8311,3437,8316,3432,8322,3427,8328,342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0752" behindDoc="0" locked="0" layoutInCell="1" allowOverlap="1" wp14:anchorId="082091AA" wp14:editId="6480E326">
                <wp:simplePos x="0" y="0"/>
                <wp:positionH relativeFrom="page">
                  <wp:posOffset>5189744</wp:posOffset>
                </wp:positionH>
                <wp:positionV relativeFrom="page">
                  <wp:posOffset>2058315</wp:posOffset>
                </wp:positionV>
                <wp:extent cx="62865" cy="2032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0320"/>
                        </a:xfrm>
                        <a:custGeom>
                          <a:avLst/>
                          <a:gdLst/>
                          <a:ahLst/>
                          <a:cxnLst/>
                          <a:rect l="l" t="t" r="r" b="b"/>
                          <a:pathLst>
                            <a:path w="62865" h="20320">
                              <a:moveTo>
                                <a:pt x="2544" y="0"/>
                              </a:moveTo>
                              <a:lnTo>
                                <a:pt x="508" y="2544"/>
                              </a:lnTo>
                              <a:lnTo>
                                <a:pt x="0" y="3817"/>
                              </a:lnTo>
                              <a:lnTo>
                                <a:pt x="508" y="6107"/>
                              </a:lnTo>
                              <a:lnTo>
                                <a:pt x="1272" y="7888"/>
                              </a:lnTo>
                              <a:lnTo>
                                <a:pt x="2035" y="10433"/>
                              </a:lnTo>
                              <a:lnTo>
                                <a:pt x="4071" y="12214"/>
                              </a:lnTo>
                              <a:lnTo>
                                <a:pt x="6870" y="14759"/>
                              </a:lnTo>
                              <a:lnTo>
                                <a:pt x="9669" y="16540"/>
                              </a:lnTo>
                              <a:lnTo>
                                <a:pt x="12213" y="18322"/>
                              </a:lnTo>
                              <a:lnTo>
                                <a:pt x="15776" y="19594"/>
                              </a:lnTo>
                              <a:lnTo>
                                <a:pt x="19084" y="20103"/>
                              </a:lnTo>
                              <a:lnTo>
                                <a:pt x="24683" y="20103"/>
                              </a:lnTo>
                              <a:lnTo>
                                <a:pt x="30790" y="19084"/>
                              </a:lnTo>
                              <a:lnTo>
                                <a:pt x="38424" y="17050"/>
                              </a:lnTo>
                              <a:lnTo>
                                <a:pt x="46821" y="14759"/>
                              </a:lnTo>
                              <a:lnTo>
                                <a:pt x="54964" y="11706"/>
                              </a:lnTo>
                              <a:lnTo>
                                <a:pt x="62599" y="73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8.641296pt;margin-top:162.072083pt;width:4.95pt;height:1.6pt;mso-position-horizontal-relative:page;mso-position-vertical-relative:page;z-index:16010752" id="docshape552" coordorigin="8173,3241" coordsize="99,32" path="m8177,3241l8174,3245,8173,3247,8174,3251,8175,3254,8176,3258,8179,3261,8184,3265,8188,3267,8192,3270,8198,3272,8203,3273,8212,3273,8221,3271,8233,3268,8247,3265,8259,3260,8271,325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1264" behindDoc="0" locked="0" layoutInCell="1" allowOverlap="1" wp14:anchorId="3F971214" wp14:editId="219D6AF9">
                <wp:simplePos x="0" y="0"/>
                <wp:positionH relativeFrom="page">
                  <wp:posOffset>5453372</wp:posOffset>
                </wp:positionH>
                <wp:positionV relativeFrom="page">
                  <wp:posOffset>1921922</wp:posOffset>
                </wp:positionV>
                <wp:extent cx="79375" cy="10985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9855"/>
                        </a:xfrm>
                        <a:custGeom>
                          <a:avLst/>
                          <a:gdLst/>
                          <a:ahLst/>
                          <a:cxnLst/>
                          <a:rect l="l" t="t" r="r" b="b"/>
                          <a:pathLst>
                            <a:path w="79375" h="109855">
                              <a:moveTo>
                                <a:pt x="3562" y="53692"/>
                              </a:moveTo>
                              <a:lnTo>
                                <a:pt x="2799" y="54456"/>
                              </a:lnTo>
                              <a:lnTo>
                                <a:pt x="1272" y="54964"/>
                              </a:lnTo>
                              <a:lnTo>
                                <a:pt x="763" y="56236"/>
                              </a:lnTo>
                              <a:lnTo>
                                <a:pt x="0" y="56746"/>
                              </a:lnTo>
                              <a:lnTo>
                                <a:pt x="0" y="58018"/>
                              </a:lnTo>
                              <a:lnTo>
                                <a:pt x="0" y="59800"/>
                              </a:lnTo>
                              <a:lnTo>
                                <a:pt x="763" y="61834"/>
                              </a:lnTo>
                              <a:lnTo>
                                <a:pt x="1272" y="63616"/>
                              </a:lnTo>
                              <a:lnTo>
                                <a:pt x="2799" y="65907"/>
                              </a:lnTo>
                              <a:lnTo>
                                <a:pt x="4834" y="68451"/>
                              </a:lnTo>
                              <a:lnTo>
                                <a:pt x="7633" y="72267"/>
                              </a:lnTo>
                              <a:lnTo>
                                <a:pt x="9669" y="75830"/>
                              </a:lnTo>
                              <a:lnTo>
                                <a:pt x="12468" y="79393"/>
                              </a:lnTo>
                              <a:lnTo>
                                <a:pt x="16540" y="83209"/>
                              </a:lnTo>
                              <a:lnTo>
                                <a:pt x="20102" y="86772"/>
                              </a:lnTo>
                              <a:lnTo>
                                <a:pt x="24174" y="89826"/>
                              </a:lnTo>
                              <a:lnTo>
                                <a:pt x="28246" y="93643"/>
                              </a:lnTo>
                              <a:lnTo>
                                <a:pt x="32317" y="96697"/>
                              </a:lnTo>
                              <a:lnTo>
                                <a:pt x="52420" y="107639"/>
                              </a:lnTo>
                              <a:lnTo>
                                <a:pt x="55219" y="108910"/>
                              </a:lnTo>
                              <a:lnTo>
                                <a:pt x="57763" y="109419"/>
                              </a:lnTo>
                              <a:lnTo>
                                <a:pt x="60054" y="109419"/>
                              </a:lnTo>
                              <a:lnTo>
                                <a:pt x="62599" y="108910"/>
                              </a:lnTo>
                              <a:lnTo>
                                <a:pt x="64634" y="107639"/>
                              </a:lnTo>
                              <a:lnTo>
                                <a:pt x="66925" y="106366"/>
                              </a:lnTo>
                              <a:lnTo>
                                <a:pt x="68197" y="104585"/>
                              </a:lnTo>
                              <a:lnTo>
                                <a:pt x="68961" y="102039"/>
                              </a:lnTo>
                              <a:lnTo>
                                <a:pt x="70233" y="98986"/>
                              </a:lnTo>
                              <a:lnTo>
                                <a:pt x="70996" y="95932"/>
                              </a:lnTo>
                              <a:lnTo>
                                <a:pt x="71759" y="91861"/>
                              </a:lnTo>
                              <a:lnTo>
                                <a:pt x="72268" y="87535"/>
                              </a:lnTo>
                              <a:lnTo>
                                <a:pt x="72268" y="82446"/>
                              </a:lnTo>
                              <a:lnTo>
                                <a:pt x="73032" y="76339"/>
                              </a:lnTo>
                              <a:lnTo>
                                <a:pt x="72268" y="70232"/>
                              </a:lnTo>
                              <a:lnTo>
                                <a:pt x="72268" y="64125"/>
                              </a:lnTo>
                              <a:lnTo>
                                <a:pt x="71759" y="57509"/>
                              </a:lnTo>
                              <a:lnTo>
                                <a:pt x="71759" y="51403"/>
                              </a:lnTo>
                              <a:lnTo>
                                <a:pt x="70996" y="45295"/>
                              </a:lnTo>
                              <a:lnTo>
                                <a:pt x="70233" y="39188"/>
                              </a:lnTo>
                              <a:lnTo>
                                <a:pt x="68961" y="33081"/>
                              </a:lnTo>
                              <a:lnTo>
                                <a:pt x="68197" y="27482"/>
                              </a:lnTo>
                              <a:lnTo>
                                <a:pt x="67434" y="22648"/>
                              </a:lnTo>
                              <a:lnTo>
                                <a:pt x="66925" y="17558"/>
                              </a:lnTo>
                              <a:lnTo>
                                <a:pt x="67434" y="13486"/>
                              </a:lnTo>
                              <a:lnTo>
                                <a:pt x="75068" y="0"/>
                              </a:lnTo>
                              <a:lnTo>
                                <a:pt x="7913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9.399445pt;margin-top:151.332520pt;width:6.25pt;height:8.65pt;mso-position-horizontal-relative:page;mso-position-vertical-relative:page;z-index:16011264" id="docshape553" coordorigin="8588,3027" coordsize="125,173" path="m8594,3111l8592,3112,8590,3113,8589,3115,8588,3116,8588,3118,8588,3121,8589,3124,8590,3127,8592,3130,8596,3134,8600,3140,8603,3146,8608,3152,8614,3158,8620,3163,8626,3168,8632,3174,8639,3179,8671,3196,8675,3198,8679,3199,8683,3199,8687,3198,8690,3196,8693,3194,8695,3191,8697,3187,8699,3183,8700,3178,8701,3171,8702,3165,8702,3156,8703,3147,8702,3137,8702,3128,8701,3117,8701,3108,8700,3098,8699,3088,8697,3079,8695,3070,8694,3062,8693,3054,8694,3048,8706,3027,8713,302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1776" behindDoc="0" locked="0" layoutInCell="1" allowOverlap="1" wp14:anchorId="2F1DA6E7" wp14:editId="1F98BA98">
                <wp:simplePos x="0" y="0"/>
                <wp:positionH relativeFrom="page">
                  <wp:posOffset>5569665</wp:posOffset>
                </wp:positionH>
                <wp:positionV relativeFrom="page">
                  <wp:posOffset>1900548</wp:posOffset>
                </wp:positionV>
                <wp:extent cx="125730" cy="7874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78740"/>
                        </a:xfrm>
                        <a:custGeom>
                          <a:avLst/>
                          <a:gdLst/>
                          <a:ahLst/>
                          <a:cxnLst/>
                          <a:rect l="l" t="t" r="r" b="b"/>
                          <a:pathLst>
                            <a:path w="125730" h="78740">
                              <a:moveTo>
                                <a:pt x="763" y="40206"/>
                              </a:moveTo>
                              <a:lnTo>
                                <a:pt x="3562" y="41478"/>
                              </a:lnTo>
                              <a:lnTo>
                                <a:pt x="2290" y="42750"/>
                              </a:lnTo>
                              <a:lnTo>
                                <a:pt x="1527" y="44532"/>
                              </a:lnTo>
                              <a:lnTo>
                                <a:pt x="763" y="45804"/>
                              </a:lnTo>
                              <a:lnTo>
                                <a:pt x="0" y="47076"/>
                              </a:lnTo>
                              <a:lnTo>
                                <a:pt x="0" y="48348"/>
                              </a:lnTo>
                              <a:lnTo>
                                <a:pt x="0" y="50129"/>
                              </a:lnTo>
                              <a:lnTo>
                                <a:pt x="763" y="51910"/>
                              </a:lnTo>
                              <a:lnTo>
                                <a:pt x="2290" y="53692"/>
                              </a:lnTo>
                              <a:lnTo>
                                <a:pt x="4834" y="56236"/>
                              </a:lnTo>
                              <a:lnTo>
                                <a:pt x="6361" y="58018"/>
                              </a:lnTo>
                              <a:lnTo>
                                <a:pt x="6361" y="60562"/>
                              </a:lnTo>
                              <a:lnTo>
                                <a:pt x="6870" y="62852"/>
                              </a:lnTo>
                              <a:lnTo>
                                <a:pt x="9160" y="65396"/>
                              </a:lnTo>
                              <a:lnTo>
                                <a:pt x="11196" y="67178"/>
                              </a:lnTo>
                              <a:lnTo>
                                <a:pt x="13231" y="69723"/>
                              </a:lnTo>
                              <a:lnTo>
                                <a:pt x="16031" y="72013"/>
                              </a:lnTo>
                              <a:lnTo>
                                <a:pt x="18575" y="73286"/>
                              </a:lnTo>
                              <a:lnTo>
                                <a:pt x="22138" y="75067"/>
                              </a:lnTo>
                              <a:lnTo>
                                <a:pt x="25700" y="76339"/>
                              </a:lnTo>
                              <a:lnTo>
                                <a:pt x="29009" y="77611"/>
                              </a:lnTo>
                              <a:lnTo>
                                <a:pt x="32571" y="78120"/>
                              </a:lnTo>
                              <a:lnTo>
                                <a:pt x="35116" y="78120"/>
                              </a:lnTo>
                              <a:lnTo>
                                <a:pt x="36643" y="78120"/>
                              </a:lnTo>
                              <a:lnTo>
                                <a:pt x="37406" y="77611"/>
                              </a:lnTo>
                              <a:lnTo>
                                <a:pt x="37915" y="76339"/>
                              </a:lnTo>
                              <a:lnTo>
                                <a:pt x="39441" y="74557"/>
                              </a:lnTo>
                              <a:lnTo>
                                <a:pt x="40715" y="72777"/>
                              </a:lnTo>
                              <a:lnTo>
                                <a:pt x="41986" y="70232"/>
                              </a:lnTo>
                              <a:lnTo>
                                <a:pt x="42750" y="67178"/>
                              </a:lnTo>
                              <a:lnTo>
                                <a:pt x="44277" y="63616"/>
                              </a:lnTo>
                              <a:lnTo>
                                <a:pt x="45549" y="59800"/>
                              </a:lnTo>
                              <a:lnTo>
                                <a:pt x="46313" y="55473"/>
                              </a:lnTo>
                              <a:lnTo>
                                <a:pt x="46313" y="51403"/>
                              </a:lnTo>
                              <a:lnTo>
                                <a:pt x="46313" y="47076"/>
                              </a:lnTo>
                              <a:lnTo>
                                <a:pt x="46313" y="42750"/>
                              </a:lnTo>
                              <a:lnTo>
                                <a:pt x="45549" y="38424"/>
                              </a:lnTo>
                              <a:lnTo>
                                <a:pt x="45549" y="34861"/>
                              </a:lnTo>
                              <a:lnTo>
                                <a:pt x="44786" y="31045"/>
                              </a:lnTo>
                              <a:lnTo>
                                <a:pt x="44277" y="27482"/>
                              </a:lnTo>
                              <a:lnTo>
                                <a:pt x="42750" y="23665"/>
                              </a:lnTo>
                              <a:lnTo>
                                <a:pt x="41478" y="20611"/>
                              </a:lnTo>
                              <a:lnTo>
                                <a:pt x="39441" y="18321"/>
                              </a:lnTo>
                              <a:lnTo>
                                <a:pt x="37406" y="15776"/>
                              </a:lnTo>
                              <a:lnTo>
                                <a:pt x="35116" y="13996"/>
                              </a:lnTo>
                              <a:lnTo>
                                <a:pt x="33080" y="11451"/>
                              </a:lnTo>
                              <a:lnTo>
                                <a:pt x="29772" y="9670"/>
                              </a:lnTo>
                              <a:lnTo>
                                <a:pt x="26210" y="9161"/>
                              </a:lnTo>
                              <a:lnTo>
                                <a:pt x="22902" y="8397"/>
                              </a:lnTo>
                              <a:lnTo>
                                <a:pt x="18575" y="9161"/>
                              </a:lnTo>
                              <a:lnTo>
                                <a:pt x="16031" y="9161"/>
                              </a:lnTo>
                              <a:lnTo>
                                <a:pt x="13231" y="9161"/>
                              </a:lnTo>
                              <a:lnTo>
                                <a:pt x="11705" y="9670"/>
                              </a:lnTo>
                              <a:lnTo>
                                <a:pt x="9160" y="10942"/>
                              </a:lnTo>
                              <a:lnTo>
                                <a:pt x="8397" y="12214"/>
                              </a:lnTo>
                              <a:lnTo>
                                <a:pt x="7633" y="13232"/>
                              </a:lnTo>
                              <a:lnTo>
                                <a:pt x="6870" y="14504"/>
                              </a:lnTo>
                              <a:lnTo>
                                <a:pt x="6870" y="15776"/>
                              </a:lnTo>
                              <a:lnTo>
                                <a:pt x="7633" y="17558"/>
                              </a:lnTo>
                              <a:lnTo>
                                <a:pt x="9160" y="18321"/>
                              </a:lnTo>
                              <a:lnTo>
                                <a:pt x="11196" y="18830"/>
                              </a:lnTo>
                              <a:lnTo>
                                <a:pt x="13231" y="18830"/>
                              </a:lnTo>
                              <a:lnTo>
                                <a:pt x="15268" y="18321"/>
                              </a:lnTo>
                              <a:lnTo>
                                <a:pt x="17303" y="17558"/>
                              </a:lnTo>
                              <a:lnTo>
                                <a:pt x="20102" y="16285"/>
                              </a:lnTo>
                              <a:lnTo>
                                <a:pt x="23410" y="15268"/>
                              </a:lnTo>
                              <a:lnTo>
                                <a:pt x="26210" y="13996"/>
                              </a:lnTo>
                              <a:lnTo>
                                <a:pt x="29772" y="12723"/>
                              </a:lnTo>
                              <a:lnTo>
                                <a:pt x="33080" y="11451"/>
                              </a:lnTo>
                              <a:lnTo>
                                <a:pt x="36643" y="9670"/>
                              </a:lnTo>
                              <a:lnTo>
                                <a:pt x="40715" y="8397"/>
                              </a:lnTo>
                              <a:lnTo>
                                <a:pt x="44277" y="7125"/>
                              </a:lnTo>
                              <a:lnTo>
                                <a:pt x="48348" y="6616"/>
                              </a:lnTo>
                              <a:lnTo>
                                <a:pt x="52420" y="5343"/>
                              </a:lnTo>
                              <a:lnTo>
                                <a:pt x="57255" y="4072"/>
                              </a:lnTo>
                              <a:lnTo>
                                <a:pt x="61326" y="3054"/>
                              </a:lnTo>
                              <a:lnTo>
                                <a:pt x="65398" y="2290"/>
                              </a:lnTo>
                              <a:lnTo>
                                <a:pt x="70996" y="1018"/>
                              </a:lnTo>
                              <a:lnTo>
                                <a:pt x="75831" y="509"/>
                              </a:lnTo>
                              <a:lnTo>
                                <a:pt x="80666" y="0"/>
                              </a:lnTo>
                              <a:lnTo>
                                <a:pt x="85500" y="0"/>
                              </a:lnTo>
                              <a:lnTo>
                                <a:pt x="90335" y="0"/>
                              </a:lnTo>
                              <a:lnTo>
                                <a:pt x="95934" y="0"/>
                              </a:lnTo>
                              <a:lnTo>
                                <a:pt x="100005" y="509"/>
                              </a:lnTo>
                              <a:lnTo>
                                <a:pt x="103313" y="1018"/>
                              </a:lnTo>
                              <a:lnTo>
                                <a:pt x="106876" y="2290"/>
                              </a:lnTo>
                              <a:lnTo>
                                <a:pt x="109675" y="3054"/>
                              </a:lnTo>
                              <a:lnTo>
                                <a:pt x="112983" y="4072"/>
                              </a:lnTo>
                              <a:lnTo>
                                <a:pt x="115782" y="5343"/>
                              </a:lnTo>
                              <a:lnTo>
                                <a:pt x="118582" y="7125"/>
                              </a:lnTo>
                              <a:lnTo>
                                <a:pt x="120617" y="8397"/>
                              </a:lnTo>
                              <a:lnTo>
                                <a:pt x="121890" y="10180"/>
                              </a:lnTo>
                              <a:lnTo>
                                <a:pt x="123416" y="11451"/>
                              </a:lnTo>
                              <a:lnTo>
                                <a:pt x="124689" y="13232"/>
                              </a:lnTo>
                              <a:lnTo>
                                <a:pt x="124689" y="14504"/>
                              </a:lnTo>
                              <a:lnTo>
                                <a:pt x="125452" y="15776"/>
                              </a:lnTo>
                              <a:lnTo>
                                <a:pt x="124689" y="17050"/>
                              </a:lnTo>
                              <a:lnTo>
                                <a:pt x="123416" y="17558"/>
                              </a:lnTo>
                              <a:lnTo>
                                <a:pt x="121890" y="18321"/>
                              </a:lnTo>
                              <a:lnTo>
                                <a:pt x="120617" y="183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556305pt;margin-top:149.649475pt;width:9.9pt;height:6.2pt;mso-position-horizontal-relative:page;mso-position-vertical-relative:page;z-index:16011776" id="docshape554" coordorigin="8771,2993" coordsize="198,124" path="m8772,3056l8777,3058,8775,3060,8774,3063,8772,3065,8771,3067,8771,3069,8771,3072,8772,3075,8775,3078,8779,3082,8781,3084,8781,3088,8782,3092,8786,3096,8789,3099,8792,3103,8796,3106,8800,3108,8806,3111,8812,3113,8817,3115,8822,3116,8826,3116,8829,3116,8830,3115,8831,3113,8833,3110,8835,3108,8837,3104,8838,3099,8841,3093,8843,3087,8844,3080,8844,3074,8844,3067,8844,3060,8843,3054,8843,3048,8842,3042,8841,3036,8838,3030,8836,3025,8833,3022,8830,3018,8826,3015,8823,3011,8818,3008,8812,3007,8807,3006,8800,3007,8796,3007,8792,3007,8790,3008,8786,3010,8784,3012,8783,3014,8782,3016,8782,3018,8783,3021,8786,3022,8789,3023,8792,3023,8795,3022,8798,3021,8803,3019,8808,3017,8812,3015,8818,3013,8823,3011,8829,3008,8835,3006,8841,3004,8847,3003,8854,3001,8861,2999,8868,2998,8874,2997,8883,2995,8891,2994,8898,2993,8906,2993,8913,2993,8922,2993,8929,2994,8934,2995,8939,2997,8944,2998,8949,2999,8953,3001,8958,3004,8961,3006,8963,3009,8965,3011,8967,3014,8967,3016,8969,3018,8967,3020,8965,3021,8963,3022,8961,302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2288" behindDoc="0" locked="0" layoutInCell="1" allowOverlap="1" wp14:anchorId="413B286B" wp14:editId="158A6A7D">
                <wp:simplePos x="0" y="0"/>
                <wp:positionH relativeFrom="page">
                  <wp:posOffset>5637353</wp:posOffset>
                </wp:positionH>
                <wp:positionV relativeFrom="page">
                  <wp:posOffset>1849656</wp:posOffset>
                </wp:positionV>
                <wp:extent cx="31750" cy="825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255"/>
                        </a:xfrm>
                        <a:custGeom>
                          <a:avLst/>
                          <a:gdLst/>
                          <a:ahLst/>
                          <a:cxnLst/>
                          <a:rect l="l" t="t" r="r" b="b"/>
                          <a:pathLst>
                            <a:path w="31750" h="8255">
                              <a:moveTo>
                                <a:pt x="4071" y="2290"/>
                              </a:moveTo>
                              <a:lnTo>
                                <a:pt x="4071" y="1781"/>
                              </a:lnTo>
                              <a:lnTo>
                                <a:pt x="2035" y="3053"/>
                              </a:lnTo>
                              <a:lnTo>
                                <a:pt x="1272" y="4835"/>
                              </a:lnTo>
                              <a:lnTo>
                                <a:pt x="0" y="5598"/>
                              </a:lnTo>
                              <a:lnTo>
                                <a:pt x="2035" y="6615"/>
                              </a:lnTo>
                              <a:lnTo>
                                <a:pt x="4834" y="7379"/>
                              </a:lnTo>
                              <a:lnTo>
                                <a:pt x="8142" y="7888"/>
                              </a:lnTo>
                              <a:lnTo>
                                <a:pt x="12214" y="7379"/>
                              </a:lnTo>
                              <a:lnTo>
                                <a:pt x="17048" y="6107"/>
                              </a:lnTo>
                              <a:lnTo>
                                <a:pt x="22647" y="4326"/>
                              </a:lnTo>
                              <a:lnTo>
                                <a:pt x="27482" y="1781"/>
                              </a:lnTo>
                              <a:lnTo>
                                <a:pt x="3155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3.886108pt;margin-top:145.642212pt;width:2.5pt;height:.65pt;mso-position-horizontal-relative:page;mso-position-vertical-relative:page;z-index:16012288" id="docshape555" coordorigin="8878,2913" coordsize="50,13" path="m8884,2916l8884,2916,8881,2918,8880,2920,8878,2922,8881,2923,8885,2924,8891,2925,8897,2924,8905,2922,8913,2920,8921,2916,8927,291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2800" behindDoc="0" locked="0" layoutInCell="1" allowOverlap="1" wp14:anchorId="7A23FA2C" wp14:editId="51417619">
                <wp:simplePos x="0" y="0"/>
                <wp:positionH relativeFrom="page">
                  <wp:posOffset>5726671</wp:posOffset>
                </wp:positionH>
                <wp:positionV relativeFrom="page">
                  <wp:posOffset>1787313</wp:posOffset>
                </wp:positionV>
                <wp:extent cx="28575" cy="10096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0965"/>
                        </a:xfrm>
                        <a:custGeom>
                          <a:avLst/>
                          <a:gdLst/>
                          <a:ahLst/>
                          <a:cxnLst/>
                          <a:rect l="l" t="t" r="r" b="b"/>
                          <a:pathLst>
                            <a:path w="28575" h="100965">
                              <a:moveTo>
                                <a:pt x="10433" y="64633"/>
                              </a:moveTo>
                              <a:lnTo>
                                <a:pt x="9670" y="67178"/>
                              </a:lnTo>
                              <a:lnTo>
                                <a:pt x="10433" y="69722"/>
                              </a:lnTo>
                              <a:lnTo>
                                <a:pt x="10433" y="72011"/>
                              </a:lnTo>
                              <a:lnTo>
                                <a:pt x="9670" y="74557"/>
                              </a:lnTo>
                              <a:lnTo>
                                <a:pt x="9670" y="77101"/>
                              </a:lnTo>
                              <a:lnTo>
                                <a:pt x="10433" y="80154"/>
                              </a:lnTo>
                              <a:lnTo>
                                <a:pt x="11196" y="83208"/>
                              </a:lnTo>
                              <a:lnTo>
                                <a:pt x="12469" y="85498"/>
                              </a:lnTo>
                              <a:lnTo>
                                <a:pt x="13996" y="88552"/>
                              </a:lnTo>
                              <a:lnTo>
                                <a:pt x="15268" y="91606"/>
                              </a:lnTo>
                              <a:lnTo>
                                <a:pt x="16540" y="94660"/>
                              </a:lnTo>
                              <a:lnTo>
                                <a:pt x="18067" y="96695"/>
                              </a:lnTo>
                              <a:lnTo>
                                <a:pt x="18576" y="98985"/>
                              </a:lnTo>
                              <a:lnTo>
                                <a:pt x="20103" y="100766"/>
                              </a:lnTo>
                              <a:lnTo>
                                <a:pt x="18067" y="98985"/>
                              </a:lnTo>
                              <a:lnTo>
                                <a:pt x="16031" y="97713"/>
                              </a:lnTo>
                              <a:lnTo>
                                <a:pt x="2799" y="65905"/>
                              </a:lnTo>
                              <a:lnTo>
                                <a:pt x="3562" y="60561"/>
                              </a:lnTo>
                              <a:lnTo>
                                <a:pt x="3562" y="54963"/>
                              </a:lnTo>
                              <a:lnTo>
                                <a:pt x="2799" y="48855"/>
                              </a:lnTo>
                              <a:lnTo>
                                <a:pt x="1527" y="42748"/>
                              </a:lnTo>
                              <a:lnTo>
                                <a:pt x="763" y="37151"/>
                              </a:lnTo>
                              <a:lnTo>
                                <a:pt x="0" y="31806"/>
                              </a:lnTo>
                              <a:lnTo>
                                <a:pt x="763" y="27482"/>
                              </a:lnTo>
                              <a:lnTo>
                                <a:pt x="1527" y="23664"/>
                              </a:lnTo>
                              <a:lnTo>
                                <a:pt x="2290" y="20611"/>
                              </a:lnTo>
                              <a:lnTo>
                                <a:pt x="2799" y="17557"/>
                              </a:lnTo>
                              <a:lnTo>
                                <a:pt x="3562" y="15268"/>
                              </a:lnTo>
                              <a:lnTo>
                                <a:pt x="4835" y="13231"/>
                              </a:lnTo>
                              <a:lnTo>
                                <a:pt x="6362" y="11450"/>
                              </a:lnTo>
                              <a:lnTo>
                                <a:pt x="9161" y="9668"/>
                              </a:lnTo>
                              <a:lnTo>
                                <a:pt x="11705" y="7887"/>
                              </a:lnTo>
                              <a:lnTo>
                                <a:pt x="15268" y="6106"/>
                              </a:lnTo>
                              <a:lnTo>
                                <a:pt x="19339" y="4070"/>
                              </a:lnTo>
                              <a:lnTo>
                                <a:pt x="23411" y="2289"/>
                              </a:lnTo>
                              <a:lnTo>
                                <a:pt x="2824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0.919006pt;margin-top:140.733337pt;width:2.25pt;height:7.95pt;mso-position-horizontal-relative:page;mso-position-vertical-relative:page;z-index:16012800" id="docshape556" coordorigin="9018,2815" coordsize="45,159" path="m9035,2916l9034,2920,9035,2924,9035,2928,9034,2932,9034,2936,9035,2941,9036,2946,9038,2949,9040,2954,9042,2959,9044,2964,9047,2967,9048,2971,9050,2973,9047,2971,9044,2969,9023,2918,9024,2910,9024,2901,9023,2892,9021,2882,9020,2873,9018,2865,9020,2858,9021,2852,9022,2847,9023,2842,9024,2839,9026,2836,9028,2833,9033,2830,9037,2827,9042,2824,9049,2821,9055,2818,9063,281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3312" behindDoc="0" locked="0" layoutInCell="1" allowOverlap="1" wp14:anchorId="575C908C" wp14:editId="1522212E">
                <wp:simplePos x="0" y="0"/>
                <wp:positionH relativeFrom="page">
                  <wp:posOffset>5926428</wp:posOffset>
                </wp:positionH>
                <wp:positionV relativeFrom="page">
                  <wp:posOffset>1545318</wp:posOffset>
                </wp:positionV>
                <wp:extent cx="316865" cy="22352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223520"/>
                        </a:xfrm>
                        <a:custGeom>
                          <a:avLst/>
                          <a:gdLst/>
                          <a:ahLst/>
                          <a:cxnLst/>
                          <a:rect l="l" t="t" r="r" b="b"/>
                          <a:pathLst>
                            <a:path w="316865" h="223520">
                              <a:moveTo>
                                <a:pt x="37915" y="201535"/>
                              </a:moveTo>
                              <a:lnTo>
                                <a:pt x="39188" y="200262"/>
                              </a:lnTo>
                              <a:lnTo>
                                <a:pt x="41478" y="198481"/>
                              </a:lnTo>
                              <a:lnTo>
                                <a:pt x="43514" y="195428"/>
                              </a:lnTo>
                              <a:lnTo>
                                <a:pt x="46058" y="192374"/>
                              </a:lnTo>
                              <a:lnTo>
                                <a:pt x="48348" y="189320"/>
                              </a:lnTo>
                              <a:lnTo>
                                <a:pt x="50384" y="185503"/>
                              </a:lnTo>
                              <a:lnTo>
                                <a:pt x="51656" y="182450"/>
                              </a:lnTo>
                              <a:lnTo>
                                <a:pt x="53183" y="180160"/>
                              </a:lnTo>
                              <a:lnTo>
                                <a:pt x="53692" y="178124"/>
                              </a:lnTo>
                              <a:lnTo>
                                <a:pt x="53692" y="175834"/>
                              </a:lnTo>
                              <a:lnTo>
                                <a:pt x="53183" y="172780"/>
                              </a:lnTo>
                              <a:lnTo>
                                <a:pt x="52420" y="170236"/>
                              </a:lnTo>
                              <a:lnTo>
                                <a:pt x="52420" y="167691"/>
                              </a:lnTo>
                              <a:lnTo>
                                <a:pt x="50893" y="165910"/>
                              </a:lnTo>
                              <a:lnTo>
                                <a:pt x="48858" y="164128"/>
                              </a:lnTo>
                              <a:lnTo>
                                <a:pt x="46058" y="162347"/>
                              </a:lnTo>
                              <a:lnTo>
                                <a:pt x="44022" y="161075"/>
                              </a:lnTo>
                              <a:lnTo>
                                <a:pt x="41478" y="159294"/>
                              </a:lnTo>
                              <a:lnTo>
                                <a:pt x="38679" y="157512"/>
                              </a:lnTo>
                              <a:lnTo>
                                <a:pt x="35116" y="156749"/>
                              </a:lnTo>
                              <a:lnTo>
                                <a:pt x="32317" y="155477"/>
                              </a:lnTo>
                              <a:lnTo>
                                <a:pt x="29772" y="155477"/>
                              </a:lnTo>
                              <a:lnTo>
                                <a:pt x="26973" y="155477"/>
                              </a:lnTo>
                              <a:lnTo>
                                <a:pt x="24174" y="155477"/>
                              </a:lnTo>
                              <a:lnTo>
                                <a:pt x="21375" y="154968"/>
                              </a:lnTo>
                              <a:lnTo>
                                <a:pt x="19339" y="154968"/>
                              </a:lnTo>
                              <a:lnTo>
                                <a:pt x="17303" y="155477"/>
                              </a:lnTo>
                              <a:lnTo>
                                <a:pt x="14504" y="156240"/>
                              </a:lnTo>
                              <a:lnTo>
                                <a:pt x="12469" y="156749"/>
                              </a:lnTo>
                              <a:lnTo>
                                <a:pt x="2799" y="166673"/>
                              </a:lnTo>
                              <a:lnTo>
                                <a:pt x="1527" y="169726"/>
                              </a:lnTo>
                              <a:lnTo>
                                <a:pt x="763" y="172780"/>
                              </a:lnTo>
                              <a:lnTo>
                                <a:pt x="0" y="175834"/>
                              </a:lnTo>
                              <a:lnTo>
                                <a:pt x="0" y="178888"/>
                              </a:lnTo>
                              <a:lnTo>
                                <a:pt x="0" y="183213"/>
                              </a:lnTo>
                              <a:lnTo>
                                <a:pt x="763" y="187285"/>
                              </a:lnTo>
                              <a:lnTo>
                                <a:pt x="1527" y="191610"/>
                              </a:lnTo>
                              <a:lnTo>
                                <a:pt x="2035" y="196699"/>
                              </a:lnTo>
                              <a:lnTo>
                                <a:pt x="2799" y="200772"/>
                              </a:lnTo>
                              <a:lnTo>
                                <a:pt x="4071" y="205096"/>
                              </a:lnTo>
                              <a:lnTo>
                                <a:pt x="5598" y="209423"/>
                              </a:lnTo>
                              <a:lnTo>
                                <a:pt x="7633" y="212476"/>
                              </a:lnTo>
                              <a:lnTo>
                                <a:pt x="8906" y="215531"/>
                              </a:lnTo>
                              <a:lnTo>
                                <a:pt x="10942" y="218074"/>
                              </a:lnTo>
                              <a:lnTo>
                                <a:pt x="13232" y="219856"/>
                              </a:lnTo>
                              <a:lnTo>
                                <a:pt x="15268" y="221637"/>
                              </a:lnTo>
                              <a:lnTo>
                                <a:pt x="17303" y="222401"/>
                              </a:lnTo>
                              <a:lnTo>
                                <a:pt x="19339" y="223418"/>
                              </a:lnTo>
                              <a:lnTo>
                                <a:pt x="21375" y="223418"/>
                              </a:lnTo>
                              <a:lnTo>
                                <a:pt x="23410" y="223418"/>
                              </a:lnTo>
                              <a:lnTo>
                                <a:pt x="24938" y="222910"/>
                              </a:lnTo>
                              <a:lnTo>
                                <a:pt x="34352" y="209932"/>
                              </a:lnTo>
                              <a:lnTo>
                                <a:pt x="35879" y="206879"/>
                              </a:lnTo>
                              <a:lnTo>
                                <a:pt x="37152" y="202043"/>
                              </a:lnTo>
                              <a:lnTo>
                                <a:pt x="38679" y="197718"/>
                              </a:lnTo>
                              <a:lnTo>
                                <a:pt x="39188" y="193646"/>
                              </a:lnTo>
                              <a:lnTo>
                                <a:pt x="39951" y="189829"/>
                              </a:lnTo>
                              <a:lnTo>
                                <a:pt x="40715" y="185503"/>
                              </a:lnTo>
                              <a:lnTo>
                                <a:pt x="40715" y="181941"/>
                              </a:lnTo>
                              <a:lnTo>
                                <a:pt x="40715" y="178124"/>
                              </a:lnTo>
                              <a:lnTo>
                                <a:pt x="40715" y="174561"/>
                              </a:lnTo>
                              <a:lnTo>
                                <a:pt x="39951" y="170999"/>
                              </a:lnTo>
                              <a:lnTo>
                                <a:pt x="39188" y="167691"/>
                              </a:lnTo>
                              <a:lnTo>
                                <a:pt x="37915" y="165401"/>
                              </a:lnTo>
                              <a:lnTo>
                                <a:pt x="37152" y="162855"/>
                              </a:lnTo>
                              <a:lnTo>
                                <a:pt x="35879" y="161075"/>
                              </a:lnTo>
                              <a:lnTo>
                                <a:pt x="35116" y="159294"/>
                              </a:lnTo>
                              <a:lnTo>
                                <a:pt x="33844" y="157512"/>
                              </a:lnTo>
                              <a:lnTo>
                                <a:pt x="33080" y="156240"/>
                              </a:lnTo>
                              <a:lnTo>
                                <a:pt x="32317" y="154968"/>
                              </a:lnTo>
                              <a:lnTo>
                                <a:pt x="31808" y="153696"/>
                              </a:lnTo>
                              <a:lnTo>
                                <a:pt x="33080" y="154458"/>
                              </a:lnTo>
                              <a:lnTo>
                                <a:pt x="34352" y="154968"/>
                              </a:lnTo>
                              <a:lnTo>
                                <a:pt x="35879" y="156240"/>
                              </a:lnTo>
                              <a:lnTo>
                                <a:pt x="37915" y="157512"/>
                              </a:lnTo>
                              <a:lnTo>
                                <a:pt x="39951" y="158530"/>
                              </a:lnTo>
                              <a:lnTo>
                                <a:pt x="42750" y="160566"/>
                              </a:lnTo>
                              <a:lnTo>
                                <a:pt x="45549" y="161583"/>
                              </a:lnTo>
                              <a:lnTo>
                                <a:pt x="48858" y="162855"/>
                              </a:lnTo>
                              <a:lnTo>
                                <a:pt x="51656" y="164638"/>
                              </a:lnTo>
                              <a:lnTo>
                                <a:pt x="55728" y="165910"/>
                              </a:lnTo>
                              <a:lnTo>
                                <a:pt x="60563" y="167182"/>
                              </a:lnTo>
                              <a:lnTo>
                                <a:pt x="64889" y="168963"/>
                              </a:lnTo>
                              <a:lnTo>
                                <a:pt x="67433" y="169726"/>
                              </a:lnTo>
                              <a:lnTo>
                                <a:pt x="70996" y="170236"/>
                              </a:lnTo>
                              <a:lnTo>
                                <a:pt x="74305" y="170999"/>
                              </a:lnTo>
                              <a:lnTo>
                                <a:pt x="77866" y="171508"/>
                              </a:lnTo>
                              <a:lnTo>
                                <a:pt x="81175" y="171508"/>
                              </a:lnTo>
                              <a:lnTo>
                                <a:pt x="84738" y="171508"/>
                              </a:lnTo>
                              <a:lnTo>
                                <a:pt x="87536" y="170999"/>
                              </a:lnTo>
                              <a:lnTo>
                                <a:pt x="90335" y="170236"/>
                              </a:lnTo>
                              <a:lnTo>
                                <a:pt x="92372" y="168963"/>
                              </a:lnTo>
                              <a:lnTo>
                                <a:pt x="94407" y="167182"/>
                              </a:lnTo>
                              <a:lnTo>
                                <a:pt x="96443" y="165910"/>
                              </a:lnTo>
                              <a:lnTo>
                                <a:pt x="97715" y="163619"/>
                              </a:lnTo>
                              <a:lnTo>
                                <a:pt x="100005" y="160566"/>
                              </a:lnTo>
                              <a:lnTo>
                                <a:pt x="101278" y="157512"/>
                              </a:lnTo>
                              <a:lnTo>
                                <a:pt x="101278" y="154458"/>
                              </a:lnTo>
                              <a:lnTo>
                                <a:pt x="102550" y="150642"/>
                              </a:lnTo>
                              <a:lnTo>
                                <a:pt x="104076" y="147080"/>
                              </a:lnTo>
                              <a:lnTo>
                                <a:pt x="104586" y="143263"/>
                              </a:lnTo>
                              <a:lnTo>
                                <a:pt x="105349" y="140210"/>
                              </a:lnTo>
                              <a:lnTo>
                                <a:pt x="105349" y="135883"/>
                              </a:lnTo>
                              <a:lnTo>
                                <a:pt x="106113" y="132322"/>
                              </a:lnTo>
                              <a:lnTo>
                                <a:pt x="106113" y="128758"/>
                              </a:lnTo>
                              <a:lnTo>
                                <a:pt x="105349" y="124941"/>
                              </a:lnTo>
                              <a:lnTo>
                                <a:pt x="104586" y="121378"/>
                              </a:lnTo>
                              <a:lnTo>
                                <a:pt x="104586" y="117562"/>
                              </a:lnTo>
                              <a:lnTo>
                                <a:pt x="104076" y="113236"/>
                              </a:lnTo>
                              <a:lnTo>
                                <a:pt x="103313" y="109673"/>
                              </a:lnTo>
                              <a:lnTo>
                                <a:pt x="102041" y="106620"/>
                              </a:lnTo>
                              <a:lnTo>
                                <a:pt x="101278" y="103058"/>
                              </a:lnTo>
                              <a:lnTo>
                                <a:pt x="100005" y="99749"/>
                              </a:lnTo>
                              <a:lnTo>
                                <a:pt x="100005" y="96696"/>
                              </a:lnTo>
                              <a:lnTo>
                                <a:pt x="99242" y="94405"/>
                              </a:lnTo>
                              <a:lnTo>
                                <a:pt x="97715" y="92625"/>
                              </a:lnTo>
                              <a:lnTo>
                                <a:pt x="97715" y="91352"/>
                              </a:lnTo>
                              <a:lnTo>
                                <a:pt x="99242" y="91861"/>
                              </a:lnTo>
                              <a:lnTo>
                                <a:pt x="101278" y="92625"/>
                              </a:lnTo>
                              <a:lnTo>
                                <a:pt x="102550" y="93133"/>
                              </a:lnTo>
                              <a:lnTo>
                                <a:pt x="104586" y="93642"/>
                              </a:lnTo>
                              <a:lnTo>
                                <a:pt x="107385" y="95678"/>
                              </a:lnTo>
                              <a:lnTo>
                                <a:pt x="109421" y="97459"/>
                              </a:lnTo>
                              <a:lnTo>
                                <a:pt x="112219" y="99240"/>
                              </a:lnTo>
                              <a:lnTo>
                                <a:pt x="114256" y="101786"/>
                              </a:lnTo>
                              <a:lnTo>
                                <a:pt x="116292" y="103567"/>
                              </a:lnTo>
                              <a:lnTo>
                                <a:pt x="119090" y="106111"/>
                              </a:lnTo>
                              <a:lnTo>
                                <a:pt x="121890" y="108401"/>
                              </a:lnTo>
                              <a:lnTo>
                                <a:pt x="124689" y="111455"/>
                              </a:lnTo>
                              <a:lnTo>
                                <a:pt x="126725" y="114000"/>
                              </a:lnTo>
                              <a:lnTo>
                                <a:pt x="129523" y="116289"/>
                              </a:lnTo>
                              <a:lnTo>
                                <a:pt x="131560" y="119343"/>
                              </a:lnTo>
                              <a:lnTo>
                                <a:pt x="133595" y="121378"/>
                              </a:lnTo>
                              <a:lnTo>
                                <a:pt x="135122" y="123160"/>
                              </a:lnTo>
                              <a:lnTo>
                                <a:pt x="137158" y="124941"/>
                              </a:lnTo>
                              <a:lnTo>
                                <a:pt x="138430" y="126723"/>
                              </a:lnTo>
                              <a:lnTo>
                                <a:pt x="139703" y="127995"/>
                              </a:lnTo>
                              <a:lnTo>
                                <a:pt x="141229" y="129268"/>
                              </a:lnTo>
                              <a:lnTo>
                                <a:pt x="139703" y="128758"/>
                              </a:lnTo>
                              <a:lnTo>
                                <a:pt x="137666" y="127995"/>
                              </a:lnTo>
                              <a:lnTo>
                                <a:pt x="136395" y="126723"/>
                              </a:lnTo>
                              <a:lnTo>
                                <a:pt x="135122" y="124941"/>
                              </a:lnTo>
                              <a:lnTo>
                                <a:pt x="133595" y="123669"/>
                              </a:lnTo>
                              <a:lnTo>
                                <a:pt x="132323" y="121378"/>
                              </a:lnTo>
                              <a:lnTo>
                                <a:pt x="130796" y="118834"/>
                              </a:lnTo>
                              <a:lnTo>
                                <a:pt x="129523" y="115780"/>
                              </a:lnTo>
                              <a:lnTo>
                                <a:pt x="127488" y="112728"/>
                              </a:lnTo>
                              <a:lnTo>
                                <a:pt x="125962" y="109673"/>
                              </a:lnTo>
                              <a:lnTo>
                                <a:pt x="124689" y="106620"/>
                              </a:lnTo>
                              <a:lnTo>
                                <a:pt x="123416" y="103567"/>
                              </a:lnTo>
                              <a:lnTo>
                                <a:pt x="122653" y="101022"/>
                              </a:lnTo>
                              <a:lnTo>
                                <a:pt x="121126" y="97969"/>
                              </a:lnTo>
                              <a:lnTo>
                                <a:pt x="121126" y="94915"/>
                              </a:lnTo>
                              <a:lnTo>
                                <a:pt x="120618" y="91861"/>
                              </a:lnTo>
                              <a:lnTo>
                                <a:pt x="121126" y="90080"/>
                              </a:lnTo>
                              <a:lnTo>
                                <a:pt x="121890" y="87535"/>
                              </a:lnTo>
                              <a:lnTo>
                                <a:pt x="122653" y="85245"/>
                              </a:lnTo>
                              <a:lnTo>
                                <a:pt x="122653" y="82700"/>
                              </a:lnTo>
                              <a:lnTo>
                                <a:pt x="123416" y="80410"/>
                              </a:lnTo>
                              <a:lnTo>
                                <a:pt x="124689" y="79138"/>
                              </a:lnTo>
                              <a:lnTo>
                                <a:pt x="125962" y="77102"/>
                              </a:lnTo>
                              <a:lnTo>
                                <a:pt x="127488" y="75320"/>
                              </a:lnTo>
                              <a:lnTo>
                                <a:pt x="129523" y="74048"/>
                              </a:lnTo>
                              <a:lnTo>
                                <a:pt x="131560" y="73031"/>
                              </a:lnTo>
                              <a:lnTo>
                                <a:pt x="132832" y="72267"/>
                              </a:lnTo>
                              <a:lnTo>
                                <a:pt x="135631" y="71758"/>
                              </a:lnTo>
                              <a:lnTo>
                                <a:pt x="138430" y="71758"/>
                              </a:lnTo>
                              <a:lnTo>
                                <a:pt x="140466" y="70995"/>
                              </a:lnTo>
                              <a:lnTo>
                                <a:pt x="143265" y="71758"/>
                              </a:lnTo>
                              <a:lnTo>
                                <a:pt x="146828" y="72267"/>
                              </a:lnTo>
                              <a:lnTo>
                                <a:pt x="149372" y="72267"/>
                              </a:lnTo>
                              <a:lnTo>
                                <a:pt x="152935" y="72267"/>
                              </a:lnTo>
                              <a:lnTo>
                                <a:pt x="157006" y="73031"/>
                              </a:lnTo>
                              <a:lnTo>
                                <a:pt x="161078" y="73540"/>
                              </a:lnTo>
                              <a:lnTo>
                                <a:pt x="165913" y="73540"/>
                              </a:lnTo>
                              <a:lnTo>
                                <a:pt x="170239" y="73540"/>
                              </a:lnTo>
                              <a:lnTo>
                                <a:pt x="173547" y="73031"/>
                              </a:lnTo>
                              <a:lnTo>
                                <a:pt x="177109" y="72267"/>
                              </a:lnTo>
                              <a:lnTo>
                                <a:pt x="180418" y="70995"/>
                              </a:lnTo>
                              <a:lnTo>
                                <a:pt x="184489" y="69977"/>
                              </a:lnTo>
                              <a:lnTo>
                                <a:pt x="188815" y="67941"/>
                              </a:lnTo>
                              <a:lnTo>
                                <a:pt x="192886" y="66160"/>
                              </a:lnTo>
                              <a:lnTo>
                                <a:pt x="196195" y="64379"/>
                              </a:lnTo>
                              <a:lnTo>
                                <a:pt x="207900" y="55727"/>
                              </a:lnTo>
                              <a:lnTo>
                                <a:pt x="209427" y="53437"/>
                              </a:lnTo>
                              <a:lnTo>
                                <a:pt x="210190" y="51402"/>
                              </a:lnTo>
                              <a:lnTo>
                                <a:pt x="210190" y="49620"/>
                              </a:lnTo>
                              <a:lnTo>
                                <a:pt x="210190" y="47330"/>
                              </a:lnTo>
                              <a:lnTo>
                                <a:pt x="210190" y="45294"/>
                              </a:lnTo>
                              <a:lnTo>
                                <a:pt x="210190" y="43512"/>
                              </a:lnTo>
                              <a:lnTo>
                                <a:pt x="209427" y="41732"/>
                              </a:lnTo>
                              <a:lnTo>
                                <a:pt x="207900" y="39951"/>
                              </a:lnTo>
                              <a:lnTo>
                                <a:pt x="207391" y="38168"/>
                              </a:lnTo>
                              <a:lnTo>
                                <a:pt x="206628" y="36134"/>
                              </a:lnTo>
                              <a:lnTo>
                                <a:pt x="205355" y="34352"/>
                              </a:lnTo>
                              <a:lnTo>
                                <a:pt x="203065" y="31808"/>
                              </a:lnTo>
                              <a:lnTo>
                                <a:pt x="201792" y="30026"/>
                              </a:lnTo>
                              <a:lnTo>
                                <a:pt x="200520" y="27736"/>
                              </a:lnTo>
                              <a:lnTo>
                                <a:pt x="198993" y="26464"/>
                              </a:lnTo>
                              <a:lnTo>
                                <a:pt x="198230" y="23920"/>
                              </a:lnTo>
                              <a:lnTo>
                                <a:pt x="196958" y="22647"/>
                              </a:lnTo>
                              <a:lnTo>
                                <a:pt x="195686" y="22647"/>
                              </a:lnTo>
                              <a:lnTo>
                                <a:pt x="194922" y="22138"/>
                              </a:lnTo>
                              <a:lnTo>
                                <a:pt x="193649" y="21629"/>
                              </a:lnTo>
                              <a:lnTo>
                                <a:pt x="192123" y="20866"/>
                              </a:lnTo>
                              <a:lnTo>
                                <a:pt x="191360" y="20866"/>
                              </a:lnTo>
                              <a:lnTo>
                                <a:pt x="190850" y="20866"/>
                              </a:lnTo>
                              <a:lnTo>
                                <a:pt x="190850" y="22138"/>
                              </a:lnTo>
                              <a:lnTo>
                                <a:pt x="190087" y="23410"/>
                              </a:lnTo>
                              <a:lnTo>
                                <a:pt x="189323" y="23920"/>
                              </a:lnTo>
                              <a:lnTo>
                                <a:pt x="188815" y="25700"/>
                              </a:lnTo>
                              <a:lnTo>
                                <a:pt x="188815" y="27736"/>
                              </a:lnTo>
                              <a:lnTo>
                                <a:pt x="188815" y="30026"/>
                              </a:lnTo>
                              <a:lnTo>
                                <a:pt x="189323" y="31808"/>
                              </a:lnTo>
                              <a:lnTo>
                                <a:pt x="190850" y="34352"/>
                              </a:lnTo>
                              <a:lnTo>
                                <a:pt x="190850" y="36897"/>
                              </a:lnTo>
                              <a:lnTo>
                                <a:pt x="191360" y="40460"/>
                              </a:lnTo>
                              <a:lnTo>
                                <a:pt x="192123" y="43512"/>
                              </a:lnTo>
                              <a:lnTo>
                                <a:pt x="192886" y="47330"/>
                              </a:lnTo>
                              <a:lnTo>
                                <a:pt x="194159" y="51402"/>
                              </a:lnTo>
                              <a:lnTo>
                                <a:pt x="195686" y="56491"/>
                              </a:lnTo>
                              <a:lnTo>
                                <a:pt x="197721" y="60816"/>
                              </a:lnTo>
                              <a:lnTo>
                                <a:pt x="199757" y="65651"/>
                              </a:lnTo>
                              <a:lnTo>
                                <a:pt x="201792" y="69214"/>
                              </a:lnTo>
                              <a:lnTo>
                                <a:pt x="203829" y="72267"/>
                              </a:lnTo>
                              <a:lnTo>
                                <a:pt x="205864" y="76085"/>
                              </a:lnTo>
                              <a:lnTo>
                                <a:pt x="207900" y="79138"/>
                              </a:lnTo>
                              <a:lnTo>
                                <a:pt x="210190" y="81428"/>
                              </a:lnTo>
                              <a:lnTo>
                                <a:pt x="212226" y="83464"/>
                              </a:lnTo>
                              <a:lnTo>
                                <a:pt x="214262" y="85245"/>
                              </a:lnTo>
                              <a:lnTo>
                                <a:pt x="216298" y="86517"/>
                              </a:lnTo>
                              <a:lnTo>
                                <a:pt x="218333" y="87535"/>
                              </a:lnTo>
                              <a:lnTo>
                                <a:pt x="219605" y="88807"/>
                              </a:lnTo>
                              <a:lnTo>
                                <a:pt x="221896" y="88807"/>
                              </a:lnTo>
                              <a:lnTo>
                                <a:pt x="223932" y="88807"/>
                              </a:lnTo>
                              <a:lnTo>
                                <a:pt x="225967" y="88807"/>
                              </a:lnTo>
                              <a:lnTo>
                                <a:pt x="228766" y="87535"/>
                              </a:lnTo>
                              <a:lnTo>
                                <a:pt x="230802" y="87026"/>
                              </a:lnTo>
                              <a:lnTo>
                                <a:pt x="232838" y="85754"/>
                              </a:lnTo>
                              <a:lnTo>
                                <a:pt x="234874" y="83973"/>
                              </a:lnTo>
                              <a:lnTo>
                                <a:pt x="236146" y="82191"/>
                              </a:lnTo>
                              <a:lnTo>
                                <a:pt x="238182" y="79647"/>
                              </a:lnTo>
                              <a:lnTo>
                                <a:pt x="240472" y="77102"/>
                              </a:lnTo>
                              <a:lnTo>
                                <a:pt x="241744" y="74048"/>
                              </a:lnTo>
                              <a:lnTo>
                                <a:pt x="243016" y="70995"/>
                              </a:lnTo>
                              <a:lnTo>
                                <a:pt x="244543" y="67433"/>
                              </a:lnTo>
                              <a:lnTo>
                                <a:pt x="245306" y="64379"/>
                              </a:lnTo>
                              <a:lnTo>
                                <a:pt x="245816" y="61325"/>
                              </a:lnTo>
                              <a:lnTo>
                                <a:pt x="246579" y="57763"/>
                              </a:lnTo>
                              <a:lnTo>
                                <a:pt x="246579" y="53946"/>
                              </a:lnTo>
                              <a:lnTo>
                                <a:pt x="246579" y="49620"/>
                              </a:lnTo>
                              <a:lnTo>
                                <a:pt x="246579" y="45294"/>
                              </a:lnTo>
                              <a:lnTo>
                                <a:pt x="245816" y="41223"/>
                              </a:lnTo>
                              <a:lnTo>
                                <a:pt x="245306" y="37406"/>
                              </a:lnTo>
                              <a:lnTo>
                                <a:pt x="244543" y="32570"/>
                              </a:lnTo>
                              <a:lnTo>
                                <a:pt x="244543" y="27736"/>
                              </a:lnTo>
                              <a:lnTo>
                                <a:pt x="243780" y="23410"/>
                              </a:lnTo>
                              <a:lnTo>
                                <a:pt x="243016" y="19593"/>
                              </a:lnTo>
                              <a:lnTo>
                                <a:pt x="242508" y="15523"/>
                              </a:lnTo>
                              <a:lnTo>
                                <a:pt x="242508" y="11196"/>
                              </a:lnTo>
                              <a:lnTo>
                                <a:pt x="242508" y="8142"/>
                              </a:lnTo>
                              <a:lnTo>
                                <a:pt x="241744" y="5598"/>
                              </a:lnTo>
                              <a:lnTo>
                                <a:pt x="241744" y="3817"/>
                              </a:lnTo>
                              <a:lnTo>
                                <a:pt x="241744" y="2035"/>
                              </a:lnTo>
                              <a:lnTo>
                                <a:pt x="241744" y="0"/>
                              </a:lnTo>
                              <a:lnTo>
                                <a:pt x="242508" y="1272"/>
                              </a:lnTo>
                              <a:lnTo>
                                <a:pt x="243780" y="3054"/>
                              </a:lnTo>
                              <a:lnTo>
                                <a:pt x="245306" y="5088"/>
                              </a:lnTo>
                              <a:lnTo>
                                <a:pt x="246579" y="7380"/>
                              </a:lnTo>
                              <a:lnTo>
                                <a:pt x="247852" y="10432"/>
                              </a:lnTo>
                              <a:lnTo>
                                <a:pt x="249887" y="13486"/>
                              </a:lnTo>
                              <a:lnTo>
                                <a:pt x="251414" y="16540"/>
                              </a:lnTo>
                              <a:lnTo>
                                <a:pt x="252686" y="20357"/>
                              </a:lnTo>
                              <a:lnTo>
                                <a:pt x="254722" y="24682"/>
                              </a:lnTo>
                              <a:lnTo>
                                <a:pt x="257521" y="28754"/>
                              </a:lnTo>
                              <a:lnTo>
                                <a:pt x="259557" y="33080"/>
                              </a:lnTo>
                              <a:lnTo>
                                <a:pt x="261593" y="36897"/>
                              </a:lnTo>
                              <a:lnTo>
                                <a:pt x="265155" y="40460"/>
                              </a:lnTo>
                              <a:lnTo>
                                <a:pt x="267954" y="44276"/>
                              </a:lnTo>
                              <a:lnTo>
                                <a:pt x="270753" y="47330"/>
                              </a:lnTo>
                              <a:lnTo>
                                <a:pt x="273298" y="49620"/>
                              </a:lnTo>
                              <a:lnTo>
                                <a:pt x="276098" y="50893"/>
                              </a:lnTo>
                              <a:lnTo>
                                <a:pt x="280423" y="52165"/>
                              </a:lnTo>
                              <a:lnTo>
                                <a:pt x="285767" y="52165"/>
                              </a:lnTo>
                              <a:lnTo>
                                <a:pt x="291365" y="51402"/>
                              </a:lnTo>
                              <a:lnTo>
                                <a:pt x="297472" y="50383"/>
                              </a:lnTo>
                              <a:lnTo>
                                <a:pt x="303835" y="47838"/>
                              </a:lnTo>
                              <a:lnTo>
                                <a:pt x="310705" y="43512"/>
                              </a:lnTo>
                              <a:lnTo>
                                <a:pt x="316812" y="386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647949pt;margin-top:121.678589pt;width:24.95pt;height:17.6pt;mso-position-horizontal-relative:page;mso-position-vertical-relative:page;z-index:16013312" id="docshape557" coordorigin="9333,2434" coordsize="499,352" path="m9393,2751l9395,2749,9398,2746,9401,2741,9405,2737,9409,2732,9412,2726,9414,2721,9417,2717,9418,2714,9418,2710,9417,2706,9416,2702,9416,2698,9413,2695,9410,2692,9405,2689,9402,2687,9398,2684,9394,2682,9388,2680,9384,2678,9380,2678,9375,2678,9371,2678,9367,2678,9363,2678,9360,2678,9356,2680,9353,2680,9337,2696,9335,2701,9334,2706,9333,2710,9333,2715,9333,2722,9334,2729,9335,2735,9336,2743,9337,2750,9339,2757,9342,2763,9345,2768,9347,2773,9350,2777,9354,2780,9357,2783,9360,2784,9363,2785,9367,2785,9370,2785,9372,2785,9387,2764,9389,2759,9391,2752,9394,2745,9395,2739,9396,2733,9397,2726,9397,2720,9397,2714,9397,2708,9396,2703,9395,2698,9393,2694,9391,2690,9389,2687,9388,2684,9386,2682,9385,2680,9384,2678,9383,2676,9385,2677,9387,2678,9389,2680,9393,2682,9396,2683,9400,2686,9405,2688,9410,2690,9414,2693,9421,2695,9428,2697,9435,2700,9439,2701,9445,2702,9450,2703,9456,2704,9461,2704,9466,2704,9471,2703,9475,2702,9478,2700,9482,2697,9485,2695,9487,2691,9490,2686,9492,2682,9492,2677,9494,2671,9497,2665,9498,2659,9499,2654,9499,2648,9500,2642,9500,2636,9499,2630,9498,2625,9498,2619,9497,2612,9496,2606,9494,2601,9492,2596,9490,2591,9490,2586,9489,2582,9487,2579,9487,2577,9489,2578,9492,2579,9494,2580,9498,2581,9502,2584,9505,2587,9510,2590,9513,2594,9516,2597,9521,2601,9525,2604,9529,2609,9533,2613,9537,2617,9540,2622,9543,2625,9546,2628,9549,2630,9551,2633,9553,2635,9555,2637,9553,2636,9550,2635,9548,2633,9546,2630,9543,2628,9541,2625,9539,2621,9537,2616,9534,2611,9531,2606,9529,2601,9527,2597,9526,2593,9524,2588,9524,2583,9523,2578,9524,2575,9525,2571,9526,2568,9526,2564,9527,2560,9529,2558,9531,2555,9534,2552,9537,2550,9540,2549,9542,2547,9547,2547,9551,2547,9554,2545,9559,2547,9564,2547,9568,2547,9574,2547,9580,2549,9587,2549,9594,2549,9601,2549,9606,2549,9612,2547,9617,2545,9623,2544,9630,2541,9637,2538,9642,2535,9660,2521,9663,2518,9664,2515,9664,2512,9664,2508,9664,2505,9664,2502,9663,2499,9660,2496,9660,2494,9658,2490,9656,2488,9653,2484,9651,2481,9649,2477,9646,2475,9645,2471,9643,2469,9641,2469,9640,2468,9638,2468,9636,2466,9634,2466,9634,2466,9634,2468,9632,2470,9631,2471,9630,2474,9630,2477,9630,2481,9631,2484,9634,2488,9634,2492,9634,2497,9636,2502,9637,2508,9639,2515,9641,2523,9644,2529,9648,2537,9651,2543,9654,2547,9657,2553,9660,2558,9664,2562,9667,2565,9670,2568,9674,2570,9677,2571,9679,2573,9682,2573,9686,2573,9689,2573,9693,2571,9696,2571,9700,2569,9703,2566,9705,2563,9708,2559,9712,2555,9714,2550,9716,2545,9718,2540,9719,2535,9720,2530,9721,2525,9721,2519,9721,2512,9721,2505,9720,2498,9719,2492,9718,2485,9718,2477,9717,2470,9716,2464,9715,2458,9715,2451,9715,2446,9714,2442,9714,2440,9714,2437,9714,2434,9715,2436,9717,2438,9719,2442,9721,2445,9723,2450,9726,2455,9729,2460,9731,2466,9734,2472,9739,2479,9742,2486,9745,2492,9751,2497,9755,2503,9759,2508,9763,2512,9768,2514,9775,2516,9783,2516,9792,2515,9801,2513,9811,2509,9822,2502,9832,24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3824" behindDoc="0" locked="0" layoutInCell="1" allowOverlap="1" wp14:anchorId="595F9EC7" wp14:editId="445B138E">
                <wp:simplePos x="0" y="0"/>
                <wp:positionH relativeFrom="page">
                  <wp:posOffset>6405846</wp:posOffset>
                </wp:positionH>
                <wp:positionV relativeFrom="page">
                  <wp:posOffset>1314012</wp:posOffset>
                </wp:positionV>
                <wp:extent cx="95250" cy="13462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4620"/>
                        </a:xfrm>
                        <a:custGeom>
                          <a:avLst/>
                          <a:gdLst/>
                          <a:ahLst/>
                          <a:cxnLst/>
                          <a:rect l="l" t="t" r="r" b="b"/>
                          <a:pathLst>
                            <a:path w="95250" h="134620">
                              <a:moveTo>
                                <a:pt x="0" y="134610"/>
                              </a:moveTo>
                              <a:lnTo>
                                <a:pt x="508" y="132829"/>
                              </a:lnTo>
                              <a:lnTo>
                                <a:pt x="508" y="131556"/>
                              </a:lnTo>
                              <a:lnTo>
                                <a:pt x="1272" y="128503"/>
                              </a:lnTo>
                              <a:lnTo>
                                <a:pt x="2035" y="126721"/>
                              </a:lnTo>
                              <a:lnTo>
                                <a:pt x="2035" y="125448"/>
                              </a:lnTo>
                              <a:lnTo>
                                <a:pt x="3307" y="123159"/>
                              </a:lnTo>
                              <a:lnTo>
                                <a:pt x="4071" y="119342"/>
                              </a:lnTo>
                              <a:lnTo>
                                <a:pt x="5343" y="115780"/>
                              </a:lnTo>
                              <a:lnTo>
                                <a:pt x="7379" y="111962"/>
                              </a:lnTo>
                              <a:lnTo>
                                <a:pt x="10178" y="107891"/>
                              </a:lnTo>
                              <a:lnTo>
                                <a:pt x="11705" y="102803"/>
                              </a:lnTo>
                              <a:lnTo>
                                <a:pt x="13741" y="97967"/>
                              </a:lnTo>
                              <a:lnTo>
                                <a:pt x="15776" y="92368"/>
                              </a:lnTo>
                              <a:lnTo>
                                <a:pt x="17812" y="86262"/>
                              </a:lnTo>
                              <a:lnTo>
                                <a:pt x="19848" y="80155"/>
                              </a:lnTo>
                              <a:lnTo>
                                <a:pt x="22647" y="74048"/>
                              </a:lnTo>
                              <a:lnTo>
                                <a:pt x="23919" y="66668"/>
                              </a:lnTo>
                              <a:lnTo>
                                <a:pt x="25446" y="60562"/>
                              </a:lnTo>
                              <a:lnTo>
                                <a:pt x="27482" y="55727"/>
                              </a:lnTo>
                              <a:lnTo>
                                <a:pt x="28754" y="52673"/>
                              </a:lnTo>
                              <a:lnTo>
                                <a:pt x="29517" y="49110"/>
                              </a:lnTo>
                              <a:lnTo>
                                <a:pt x="30281" y="45293"/>
                              </a:lnTo>
                              <a:lnTo>
                                <a:pt x="30281" y="41731"/>
                              </a:lnTo>
                              <a:lnTo>
                                <a:pt x="30281" y="37913"/>
                              </a:lnTo>
                              <a:lnTo>
                                <a:pt x="30281" y="34352"/>
                              </a:lnTo>
                              <a:lnTo>
                                <a:pt x="29517" y="30535"/>
                              </a:lnTo>
                              <a:lnTo>
                                <a:pt x="28245" y="27482"/>
                              </a:lnTo>
                              <a:lnTo>
                                <a:pt x="27482" y="23409"/>
                              </a:lnTo>
                              <a:lnTo>
                                <a:pt x="25446" y="19593"/>
                              </a:lnTo>
                              <a:lnTo>
                                <a:pt x="23919" y="16030"/>
                              </a:lnTo>
                              <a:lnTo>
                                <a:pt x="21884" y="12213"/>
                              </a:lnTo>
                              <a:lnTo>
                                <a:pt x="20611" y="9923"/>
                              </a:lnTo>
                              <a:lnTo>
                                <a:pt x="18575" y="6870"/>
                              </a:lnTo>
                              <a:lnTo>
                                <a:pt x="17048" y="4834"/>
                              </a:lnTo>
                              <a:lnTo>
                                <a:pt x="15776" y="3053"/>
                              </a:lnTo>
                              <a:lnTo>
                                <a:pt x="14250" y="1780"/>
                              </a:lnTo>
                              <a:lnTo>
                                <a:pt x="12213" y="762"/>
                              </a:lnTo>
                              <a:lnTo>
                                <a:pt x="11705" y="0"/>
                              </a:lnTo>
                              <a:lnTo>
                                <a:pt x="10941" y="2544"/>
                              </a:lnTo>
                              <a:lnTo>
                                <a:pt x="10941" y="5598"/>
                              </a:lnTo>
                              <a:lnTo>
                                <a:pt x="11705" y="9159"/>
                              </a:lnTo>
                              <a:lnTo>
                                <a:pt x="12213" y="14248"/>
                              </a:lnTo>
                              <a:lnTo>
                                <a:pt x="11705" y="20356"/>
                              </a:lnTo>
                              <a:lnTo>
                                <a:pt x="11705" y="26972"/>
                              </a:lnTo>
                              <a:lnTo>
                                <a:pt x="19848" y="70994"/>
                              </a:lnTo>
                              <a:lnTo>
                                <a:pt x="37151" y="100511"/>
                              </a:lnTo>
                              <a:lnTo>
                                <a:pt x="40460" y="104075"/>
                              </a:lnTo>
                              <a:lnTo>
                                <a:pt x="45294" y="107128"/>
                              </a:lnTo>
                              <a:lnTo>
                                <a:pt x="50129" y="108909"/>
                              </a:lnTo>
                              <a:lnTo>
                                <a:pt x="55727" y="108909"/>
                              </a:lnTo>
                              <a:lnTo>
                                <a:pt x="61835" y="108909"/>
                              </a:lnTo>
                              <a:lnTo>
                                <a:pt x="67942" y="107128"/>
                              </a:lnTo>
                              <a:lnTo>
                                <a:pt x="75067" y="104838"/>
                              </a:lnTo>
                              <a:lnTo>
                                <a:pt x="81174" y="101530"/>
                              </a:lnTo>
                              <a:lnTo>
                                <a:pt x="88045" y="97459"/>
                              </a:lnTo>
                              <a:lnTo>
                                <a:pt x="94916" y="931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3974pt;margin-top:103.465515pt;width:7.5pt;height:10.6pt;mso-position-horizontal-relative:page;mso-position-vertical-relative:page;z-index:16013824" id="docshape558" coordorigin="10088,2069" coordsize="150,212" path="m10088,2281l10089,2278,10089,2276,10090,2272,10091,2269,10091,2267,10093,2263,10094,2257,10096,2252,10100,2246,10104,2239,10106,2231,10110,2224,10113,2215,10116,2205,10119,2196,10124,2186,10126,2174,10128,2165,10131,2157,10133,2152,10134,2147,10136,2141,10136,2135,10136,2129,10136,2123,10134,2117,10132,2113,10131,2106,10128,2100,10126,2095,10122,2089,10120,2085,10117,2080,10115,2077,10113,2074,10110,2072,10107,2071,10106,2069,10105,2073,10105,2078,10106,2084,10107,2092,10106,2101,10106,2112,10119,2181,10146,2228,10152,2233,10159,2238,10167,2241,10176,2241,10185,2241,10195,2238,10206,2234,10216,2229,10227,2223,10237,221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4336" behindDoc="0" locked="0" layoutInCell="1" allowOverlap="1" wp14:anchorId="750A1190" wp14:editId="1E50BF7E">
                <wp:simplePos x="0" y="0"/>
                <wp:positionH relativeFrom="page">
                  <wp:posOffset>6476588</wp:posOffset>
                </wp:positionH>
                <wp:positionV relativeFrom="page">
                  <wp:posOffset>1263882</wp:posOffset>
                </wp:positionV>
                <wp:extent cx="37465" cy="73025"/>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73025"/>
                        </a:xfrm>
                        <a:custGeom>
                          <a:avLst/>
                          <a:gdLst/>
                          <a:ahLst/>
                          <a:cxnLst/>
                          <a:rect l="l" t="t" r="r" b="b"/>
                          <a:pathLst>
                            <a:path w="37465" h="73025">
                              <a:moveTo>
                                <a:pt x="37152" y="0"/>
                              </a:moveTo>
                              <a:lnTo>
                                <a:pt x="31808" y="3561"/>
                              </a:lnTo>
                              <a:lnTo>
                                <a:pt x="29773" y="5598"/>
                              </a:lnTo>
                              <a:lnTo>
                                <a:pt x="27737" y="7379"/>
                              </a:lnTo>
                              <a:lnTo>
                                <a:pt x="24938" y="9669"/>
                              </a:lnTo>
                              <a:lnTo>
                                <a:pt x="22902" y="12722"/>
                              </a:lnTo>
                              <a:lnTo>
                                <a:pt x="20103" y="15776"/>
                              </a:lnTo>
                              <a:lnTo>
                                <a:pt x="17303" y="19084"/>
                              </a:lnTo>
                              <a:lnTo>
                                <a:pt x="13741" y="22138"/>
                              </a:lnTo>
                              <a:lnTo>
                                <a:pt x="11196" y="25699"/>
                              </a:lnTo>
                              <a:lnTo>
                                <a:pt x="8397" y="30535"/>
                              </a:lnTo>
                              <a:lnTo>
                                <a:pt x="6362" y="34861"/>
                              </a:lnTo>
                              <a:lnTo>
                                <a:pt x="4326" y="39186"/>
                              </a:lnTo>
                              <a:lnTo>
                                <a:pt x="2799" y="42749"/>
                              </a:lnTo>
                              <a:lnTo>
                                <a:pt x="1527" y="47075"/>
                              </a:lnTo>
                              <a:lnTo>
                                <a:pt x="0" y="50892"/>
                              </a:lnTo>
                              <a:lnTo>
                                <a:pt x="0" y="54454"/>
                              </a:lnTo>
                              <a:lnTo>
                                <a:pt x="763" y="57508"/>
                              </a:lnTo>
                              <a:lnTo>
                                <a:pt x="1527" y="60561"/>
                              </a:lnTo>
                              <a:lnTo>
                                <a:pt x="2799" y="63615"/>
                              </a:lnTo>
                              <a:lnTo>
                                <a:pt x="4326" y="66160"/>
                              </a:lnTo>
                              <a:lnTo>
                                <a:pt x="6362" y="67940"/>
                              </a:lnTo>
                              <a:lnTo>
                                <a:pt x="8397" y="70485"/>
                              </a:lnTo>
                              <a:lnTo>
                                <a:pt x="11196" y="7277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9.96759pt;margin-top:99.518311pt;width:2.95pt;height:5.75pt;mso-position-horizontal-relative:page;mso-position-vertical-relative:page;z-index:16014336" id="docshape559" coordorigin="10199,1990" coordsize="59,115" path="m10258,1990l10249,1996,10246,1999,10243,2002,10239,2006,10235,2010,10231,2015,10227,2020,10221,2025,10217,2031,10213,2038,10209,2045,10206,2052,10204,2058,10202,2065,10199,2071,10199,2076,10201,2081,10202,2086,10204,2091,10206,2095,10209,2097,10213,2101,10217,210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4848" behindDoc="0" locked="0" layoutInCell="1" allowOverlap="1" wp14:anchorId="1ACF1A1F" wp14:editId="1629C678">
                <wp:simplePos x="0" y="0"/>
                <wp:positionH relativeFrom="page">
                  <wp:posOffset>6560563</wp:posOffset>
                </wp:positionH>
                <wp:positionV relativeFrom="page">
                  <wp:posOffset>1236909</wp:posOffset>
                </wp:positionV>
                <wp:extent cx="141605" cy="8001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80010"/>
                        </a:xfrm>
                        <a:custGeom>
                          <a:avLst/>
                          <a:gdLst/>
                          <a:ahLst/>
                          <a:cxnLst/>
                          <a:rect l="l" t="t" r="r" b="b"/>
                          <a:pathLst>
                            <a:path w="141605" h="80010">
                              <a:moveTo>
                                <a:pt x="12468" y="79646"/>
                              </a:moveTo>
                              <a:lnTo>
                                <a:pt x="11705" y="78882"/>
                              </a:lnTo>
                              <a:lnTo>
                                <a:pt x="11196" y="77865"/>
                              </a:lnTo>
                              <a:lnTo>
                                <a:pt x="10433" y="77865"/>
                              </a:lnTo>
                              <a:lnTo>
                                <a:pt x="9161" y="77102"/>
                              </a:lnTo>
                              <a:lnTo>
                                <a:pt x="8397" y="75829"/>
                              </a:lnTo>
                              <a:lnTo>
                                <a:pt x="7634" y="74810"/>
                              </a:lnTo>
                              <a:lnTo>
                                <a:pt x="7125" y="73538"/>
                              </a:lnTo>
                              <a:lnTo>
                                <a:pt x="5598" y="72775"/>
                              </a:lnTo>
                              <a:lnTo>
                                <a:pt x="4835" y="71758"/>
                              </a:lnTo>
                              <a:lnTo>
                                <a:pt x="4326" y="69722"/>
                              </a:lnTo>
                              <a:lnTo>
                                <a:pt x="3562" y="66159"/>
                              </a:lnTo>
                              <a:lnTo>
                                <a:pt x="2799" y="62342"/>
                              </a:lnTo>
                              <a:lnTo>
                                <a:pt x="2290" y="60052"/>
                              </a:lnTo>
                              <a:lnTo>
                                <a:pt x="1527" y="57508"/>
                              </a:lnTo>
                              <a:lnTo>
                                <a:pt x="764" y="54454"/>
                              </a:lnTo>
                              <a:lnTo>
                                <a:pt x="764" y="52164"/>
                              </a:lnTo>
                              <a:lnTo>
                                <a:pt x="0" y="50127"/>
                              </a:lnTo>
                              <a:lnTo>
                                <a:pt x="0" y="49110"/>
                              </a:lnTo>
                              <a:lnTo>
                                <a:pt x="0" y="47074"/>
                              </a:lnTo>
                              <a:lnTo>
                                <a:pt x="0" y="46056"/>
                              </a:lnTo>
                              <a:lnTo>
                                <a:pt x="1527" y="47074"/>
                              </a:lnTo>
                              <a:lnTo>
                                <a:pt x="2290" y="48347"/>
                              </a:lnTo>
                              <a:lnTo>
                                <a:pt x="3562" y="49620"/>
                              </a:lnTo>
                              <a:lnTo>
                                <a:pt x="4835" y="51400"/>
                              </a:lnTo>
                              <a:lnTo>
                                <a:pt x="6361" y="53181"/>
                              </a:lnTo>
                              <a:lnTo>
                                <a:pt x="7634" y="55726"/>
                              </a:lnTo>
                              <a:lnTo>
                                <a:pt x="9669" y="58270"/>
                              </a:lnTo>
                              <a:lnTo>
                                <a:pt x="11705" y="60561"/>
                              </a:lnTo>
                              <a:lnTo>
                                <a:pt x="13996" y="63615"/>
                              </a:lnTo>
                              <a:lnTo>
                                <a:pt x="31045" y="75829"/>
                              </a:lnTo>
                              <a:lnTo>
                                <a:pt x="34607" y="76593"/>
                              </a:lnTo>
                              <a:lnTo>
                                <a:pt x="37407" y="76593"/>
                              </a:lnTo>
                              <a:lnTo>
                                <a:pt x="39951" y="75829"/>
                              </a:lnTo>
                              <a:lnTo>
                                <a:pt x="43514" y="74810"/>
                              </a:lnTo>
                              <a:lnTo>
                                <a:pt x="59290" y="57508"/>
                              </a:lnTo>
                              <a:lnTo>
                                <a:pt x="60817" y="54454"/>
                              </a:lnTo>
                              <a:lnTo>
                                <a:pt x="61327" y="50891"/>
                              </a:lnTo>
                              <a:lnTo>
                                <a:pt x="62090" y="47838"/>
                              </a:lnTo>
                              <a:lnTo>
                                <a:pt x="62090" y="44021"/>
                              </a:lnTo>
                              <a:lnTo>
                                <a:pt x="61327" y="40458"/>
                              </a:lnTo>
                              <a:lnTo>
                                <a:pt x="60817" y="36641"/>
                              </a:lnTo>
                              <a:lnTo>
                                <a:pt x="60054" y="32570"/>
                              </a:lnTo>
                              <a:lnTo>
                                <a:pt x="58527" y="28244"/>
                              </a:lnTo>
                              <a:lnTo>
                                <a:pt x="58018" y="23918"/>
                              </a:lnTo>
                              <a:lnTo>
                                <a:pt x="56491" y="19592"/>
                              </a:lnTo>
                              <a:lnTo>
                                <a:pt x="55982" y="15267"/>
                              </a:lnTo>
                              <a:lnTo>
                                <a:pt x="55219" y="12976"/>
                              </a:lnTo>
                              <a:lnTo>
                                <a:pt x="54456" y="10941"/>
                              </a:lnTo>
                              <a:lnTo>
                                <a:pt x="53947" y="8651"/>
                              </a:lnTo>
                              <a:lnTo>
                                <a:pt x="53947" y="6105"/>
                              </a:lnTo>
                              <a:lnTo>
                                <a:pt x="53184" y="4325"/>
                              </a:lnTo>
                              <a:lnTo>
                                <a:pt x="53184" y="3052"/>
                              </a:lnTo>
                              <a:lnTo>
                                <a:pt x="53184" y="1781"/>
                              </a:lnTo>
                              <a:lnTo>
                                <a:pt x="55219" y="1272"/>
                              </a:lnTo>
                              <a:lnTo>
                                <a:pt x="56491" y="762"/>
                              </a:lnTo>
                              <a:lnTo>
                                <a:pt x="59290" y="0"/>
                              </a:lnTo>
                              <a:lnTo>
                                <a:pt x="61327" y="0"/>
                              </a:lnTo>
                              <a:lnTo>
                                <a:pt x="63362" y="762"/>
                              </a:lnTo>
                              <a:lnTo>
                                <a:pt x="66161" y="762"/>
                              </a:lnTo>
                              <a:lnTo>
                                <a:pt x="70232" y="1781"/>
                              </a:lnTo>
                              <a:lnTo>
                                <a:pt x="73795" y="3052"/>
                              </a:lnTo>
                              <a:lnTo>
                                <a:pt x="77867" y="4325"/>
                              </a:lnTo>
                              <a:lnTo>
                                <a:pt x="81938" y="4834"/>
                              </a:lnTo>
                              <a:lnTo>
                                <a:pt x="86773" y="6105"/>
                              </a:lnTo>
                              <a:lnTo>
                                <a:pt x="91099" y="7379"/>
                              </a:lnTo>
                              <a:lnTo>
                                <a:pt x="95934" y="7888"/>
                              </a:lnTo>
                              <a:lnTo>
                                <a:pt x="100769" y="9923"/>
                              </a:lnTo>
                              <a:lnTo>
                                <a:pt x="104840" y="10432"/>
                              </a:lnTo>
                              <a:lnTo>
                                <a:pt x="108911" y="10941"/>
                              </a:lnTo>
                              <a:lnTo>
                                <a:pt x="112983" y="11704"/>
                              </a:lnTo>
                              <a:lnTo>
                                <a:pt x="117054" y="11704"/>
                              </a:lnTo>
                              <a:lnTo>
                                <a:pt x="121890" y="11704"/>
                              </a:lnTo>
                              <a:lnTo>
                                <a:pt x="126216" y="11704"/>
                              </a:lnTo>
                              <a:lnTo>
                                <a:pt x="129523" y="10941"/>
                              </a:lnTo>
                              <a:lnTo>
                                <a:pt x="133087" y="10941"/>
                              </a:lnTo>
                              <a:lnTo>
                                <a:pt x="137921" y="9923"/>
                              </a:lnTo>
                              <a:lnTo>
                                <a:pt x="141229" y="73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579773pt;margin-top:97.39447pt;width:11.15pt;height:6.3pt;mso-position-horizontal-relative:page;mso-position-vertical-relative:page;z-index:16014848" id="docshape560" coordorigin="10332,1948" coordsize="223,126" path="m10351,2073l10350,2072,10349,2071,10348,2071,10346,2069,10345,2067,10344,2066,10343,2064,10340,2062,10339,2061,10338,2058,10337,2052,10336,2046,10335,2042,10334,2038,10333,2034,10333,2030,10332,2027,10332,2025,10332,2022,10332,2020,10334,2022,10335,2024,10337,2026,10339,2029,10342,2032,10344,2036,10347,2040,10350,2043,10354,2048,10380,2067,10386,2069,10391,2069,10395,2067,10400,2066,10425,2038,10427,2034,10428,2028,10429,2023,10429,2017,10428,2012,10427,2006,10426,1999,10424,1992,10423,1986,10421,1979,10420,1972,10419,1968,10417,1965,10417,1962,10417,1958,10415,1955,10415,1953,10415,1951,10419,1950,10421,1949,10425,1948,10428,1948,10431,1949,10436,1949,10442,1951,10448,1953,10454,1955,10461,1956,10468,1958,10475,1960,10483,1960,10490,1964,10497,1964,10503,1965,10510,1966,10516,1966,10524,1966,10530,1966,10536,1965,10541,1965,10549,1964,10554,196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5360" behindDoc="0" locked="0" layoutInCell="1" allowOverlap="1" wp14:anchorId="5BAFADB4" wp14:editId="7DA7B07F">
                <wp:simplePos x="0" y="0"/>
                <wp:positionH relativeFrom="page">
                  <wp:posOffset>6658533</wp:posOffset>
                </wp:positionH>
                <wp:positionV relativeFrom="page">
                  <wp:posOffset>1167694</wp:posOffset>
                </wp:positionV>
                <wp:extent cx="14604" cy="12192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21920"/>
                        </a:xfrm>
                        <a:custGeom>
                          <a:avLst/>
                          <a:gdLst/>
                          <a:ahLst/>
                          <a:cxnLst/>
                          <a:rect l="l" t="t" r="r" b="b"/>
                          <a:pathLst>
                            <a:path w="14604" h="121920">
                              <a:moveTo>
                                <a:pt x="9669" y="0"/>
                              </a:moveTo>
                              <a:lnTo>
                                <a:pt x="11704" y="3817"/>
                              </a:lnTo>
                              <a:lnTo>
                                <a:pt x="11704" y="6107"/>
                              </a:lnTo>
                              <a:lnTo>
                                <a:pt x="10178" y="10433"/>
                              </a:lnTo>
                              <a:lnTo>
                                <a:pt x="8906" y="14759"/>
                              </a:lnTo>
                              <a:lnTo>
                                <a:pt x="7378" y="19085"/>
                              </a:lnTo>
                              <a:lnTo>
                                <a:pt x="6870" y="22647"/>
                              </a:lnTo>
                              <a:lnTo>
                                <a:pt x="5343" y="26973"/>
                              </a:lnTo>
                              <a:lnTo>
                                <a:pt x="4834" y="31808"/>
                              </a:lnTo>
                              <a:lnTo>
                                <a:pt x="2798" y="36897"/>
                              </a:lnTo>
                              <a:lnTo>
                                <a:pt x="1272" y="43005"/>
                              </a:lnTo>
                              <a:lnTo>
                                <a:pt x="508" y="49112"/>
                              </a:lnTo>
                              <a:lnTo>
                                <a:pt x="0" y="55218"/>
                              </a:lnTo>
                              <a:lnTo>
                                <a:pt x="508" y="61834"/>
                              </a:lnTo>
                              <a:lnTo>
                                <a:pt x="508" y="69215"/>
                              </a:lnTo>
                              <a:lnTo>
                                <a:pt x="508" y="76594"/>
                              </a:lnTo>
                              <a:lnTo>
                                <a:pt x="1272" y="83209"/>
                              </a:lnTo>
                              <a:lnTo>
                                <a:pt x="2035" y="89317"/>
                              </a:lnTo>
                              <a:lnTo>
                                <a:pt x="2798" y="95678"/>
                              </a:lnTo>
                              <a:lnTo>
                                <a:pt x="12213" y="120106"/>
                              </a:lnTo>
                              <a:lnTo>
                                <a:pt x="14504" y="1218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4.294006pt;margin-top:91.944458pt;width:1.150pt;height:9.6pt;mso-position-horizontal-relative:page;mso-position-vertical-relative:page;z-index:16015360" id="docshape561" coordorigin="10486,1839" coordsize="23,192" path="m10501,1839l10504,1845,10504,1849,10502,1855,10500,1862,10498,1869,10497,1875,10494,1881,10493,1889,10490,1897,10488,1907,10487,1916,10486,1926,10487,1936,10487,1948,10487,1960,10488,1970,10489,1980,10490,1990,10505,2028,10509,203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5872" behindDoc="0" locked="0" layoutInCell="1" allowOverlap="1" wp14:anchorId="252AFDBC" wp14:editId="7D54EA0A">
                <wp:simplePos x="0" y="0"/>
                <wp:positionH relativeFrom="page">
                  <wp:posOffset>6710698</wp:posOffset>
                </wp:positionH>
                <wp:positionV relativeFrom="page">
                  <wp:posOffset>1128508</wp:posOffset>
                </wp:positionV>
                <wp:extent cx="78105" cy="15494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54940"/>
                        </a:xfrm>
                        <a:custGeom>
                          <a:avLst/>
                          <a:gdLst/>
                          <a:ahLst/>
                          <a:cxnLst/>
                          <a:rect l="l" t="t" r="r" b="b"/>
                          <a:pathLst>
                            <a:path w="78105" h="154940">
                              <a:moveTo>
                                <a:pt x="3562" y="762"/>
                              </a:moveTo>
                              <a:lnTo>
                                <a:pt x="763" y="0"/>
                              </a:lnTo>
                              <a:lnTo>
                                <a:pt x="0" y="2034"/>
                              </a:lnTo>
                              <a:lnTo>
                                <a:pt x="763" y="4324"/>
                              </a:lnTo>
                              <a:lnTo>
                                <a:pt x="1527" y="6869"/>
                              </a:lnTo>
                              <a:lnTo>
                                <a:pt x="2799" y="9922"/>
                              </a:lnTo>
                              <a:lnTo>
                                <a:pt x="3562" y="12213"/>
                              </a:lnTo>
                              <a:lnTo>
                                <a:pt x="4835" y="15266"/>
                              </a:lnTo>
                              <a:lnTo>
                                <a:pt x="6871" y="19593"/>
                              </a:lnTo>
                              <a:lnTo>
                                <a:pt x="8397" y="24682"/>
                              </a:lnTo>
                              <a:lnTo>
                                <a:pt x="10433" y="30026"/>
                              </a:lnTo>
                              <a:lnTo>
                                <a:pt x="12469" y="36133"/>
                              </a:lnTo>
                              <a:lnTo>
                                <a:pt x="15268" y="42240"/>
                              </a:lnTo>
                              <a:lnTo>
                                <a:pt x="18576" y="49619"/>
                              </a:lnTo>
                              <a:lnTo>
                                <a:pt x="22902" y="58779"/>
                              </a:lnTo>
                              <a:lnTo>
                                <a:pt x="27737" y="67431"/>
                              </a:lnTo>
                              <a:lnTo>
                                <a:pt x="32572" y="75320"/>
                              </a:lnTo>
                              <a:lnTo>
                                <a:pt x="36643" y="82700"/>
                              </a:lnTo>
                              <a:lnTo>
                                <a:pt x="41478" y="90078"/>
                              </a:lnTo>
                              <a:lnTo>
                                <a:pt x="46313" y="96695"/>
                              </a:lnTo>
                              <a:lnTo>
                                <a:pt x="51148" y="103565"/>
                              </a:lnTo>
                              <a:lnTo>
                                <a:pt x="55219" y="109673"/>
                              </a:lnTo>
                              <a:lnTo>
                                <a:pt x="58528" y="115780"/>
                              </a:lnTo>
                              <a:lnTo>
                                <a:pt x="62090" y="121377"/>
                              </a:lnTo>
                              <a:lnTo>
                                <a:pt x="64889" y="126721"/>
                              </a:lnTo>
                              <a:lnTo>
                                <a:pt x="66925" y="131811"/>
                              </a:lnTo>
                              <a:lnTo>
                                <a:pt x="68198" y="135883"/>
                              </a:lnTo>
                              <a:lnTo>
                                <a:pt x="70232" y="138935"/>
                              </a:lnTo>
                              <a:lnTo>
                                <a:pt x="70996" y="142753"/>
                              </a:lnTo>
                              <a:lnTo>
                                <a:pt x="71759" y="145806"/>
                              </a:lnTo>
                              <a:lnTo>
                                <a:pt x="71759" y="148859"/>
                              </a:lnTo>
                              <a:lnTo>
                                <a:pt x="70996" y="151150"/>
                              </a:lnTo>
                              <a:lnTo>
                                <a:pt x="70232" y="152422"/>
                              </a:lnTo>
                              <a:lnTo>
                                <a:pt x="70232" y="154458"/>
                              </a:lnTo>
                              <a:lnTo>
                                <a:pt x="68198" y="153694"/>
                              </a:lnTo>
                              <a:lnTo>
                                <a:pt x="65399" y="152422"/>
                              </a:lnTo>
                              <a:lnTo>
                                <a:pt x="63362" y="150131"/>
                              </a:lnTo>
                              <a:lnTo>
                                <a:pt x="61327" y="147079"/>
                              </a:lnTo>
                              <a:lnTo>
                                <a:pt x="59291" y="143262"/>
                              </a:lnTo>
                              <a:lnTo>
                                <a:pt x="56491" y="138935"/>
                              </a:lnTo>
                              <a:lnTo>
                                <a:pt x="53184" y="134864"/>
                              </a:lnTo>
                              <a:lnTo>
                                <a:pt x="49621" y="129266"/>
                              </a:lnTo>
                              <a:lnTo>
                                <a:pt x="46822" y="123668"/>
                              </a:lnTo>
                              <a:lnTo>
                                <a:pt x="43514" y="117052"/>
                              </a:lnTo>
                              <a:lnTo>
                                <a:pt x="40715" y="110182"/>
                              </a:lnTo>
                              <a:lnTo>
                                <a:pt x="37916" y="102293"/>
                              </a:lnTo>
                              <a:lnTo>
                                <a:pt x="35117" y="94404"/>
                              </a:lnTo>
                              <a:lnTo>
                                <a:pt x="32572" y="85244"/>
                              </a:lnTo>
                              <a:lnTo>
                                <a:pt x="29772" y="76593"/>
                              </a:lnTo>
                              <a:lnTo>
                                <a:pt x="27737" y="67431"/>
                              </a:lnTo>
                              <a:lnTo>
                                <a:pt x="24938" y="58271"/>
                              </a:lnTo>
                              <a:lnTo>
                                <a:pt x="23411" y="50382"/>
                              </a:lnTo>
                              <a:lnTo>
                                <a:pt x="21376" y="42240"/>
                              </a:lnTo>
                              <a:lnTo>
                                <a:pt x="20866" y="36133"/>
                              </a:lnTo>
                              <a:lnTo>
                                <a:pt x="19339" y="30788"/>
                              </a:lnTo>
                              <a:lnTo>
                                <a:pt x="18576" y="25191"/>
                              </a:lnTo>
                              <a:lnTo>
                                <a:pt x="18576" y="20356"/>
                              </a:lnTo>
                              <a:lnTo>
                                <a:pt x="18576" y="16030"/>
                              </a:lnTo>
                              <a:lnTo>
                                <a:pt x="18576" y="12213"/>
                              </a:lnTo>
                              <a:lnTo>
                                <a:pt x="20103" y="9922"/>
                              </a:lnTo>
                              <a:lnTo>
                                <a:pt x="20866" y="8142"/>
                              </a:lnTo>
                              <a:lnTo>
                                <a:pt x="31045" y="2034"/>
                              </a:lnTo>
                              <a:lnTo>
                                <a:pt x="34607" y="2544"/>
                              </a:lnTo>
                              <a:lnTo>
                                <a:pt x="37152" y="3053"/>
                              </a:lnTo>
                              <a:lnTo>
                                <a:pt x="41478" y="5088"/>
                              </a:lnTo>
                              <a:lnTo>
                                <a:pt x="44786" y="6869"/>
                              </a:lnTo>
                              <a:lnTo>
                                <a:pt x="49621" y="9159"/>
                              </a:lnTo>
                              <a:lnTo>
                                <a:pt x="77104" y="37913"/>
                              </a:lnTo>
                              <a:lnTo>
                                <a:pt x="77868" y="42240"/>
                              </a:lnTo>
                              <a:lnTo>
                                <a:pt x="77104" y="46566"/>
                              </a:lnTo>
                              <a:lnTo>
                                <a:pt x="74559" y="50382"/>
                              </a:lnTo>
                              <a:lnTo>
                                <a:pt x="70996" y="53945"/>
                              </a:lnTo>
                              <a:lnTo>
                                <a:pt x="66162" y="582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401489pt;margin-top:88.858948pt;width:6.15pt;height:12.2pt;mso-position-horizontal-relative:page;mso-position-vertical-relative:page;z-index:16015872" id="docshape562" coordorigin="10568,1777" coordsize="123,244" path="m10574,1778l10569,1777,10568,1780,10569,1784,10570,1788,10572,1793,10574,1796,10576,1801,10579,1808,10581,1816,10584,1824,10588,1834,10592,1844,10597,1855,10604,1870,10612,1883,10619,1896,10626,1907,10633,1919,10641,1929,10649,1940,10655,1950,10660,1960,10666,1968,10670,1977,10673,1985,10675,1991,10679,1996,10680,2002,10681,2007,10681,2012,10680,2015,10679,2017,10679,2020,10675,2019,10671,2017,10668,2014,10665,2009,10661,2003,10657,1996,10652,1990,10646,1981,10642,1972,10637,1962,10632,1951,10628,1938,10623,1926,10619,1911,10615,1898,10612,1883,10607,1869,10605,1857,10602,1844,10601,1834,10598,1826,10597,1817,10597,1809,10597,1802,10597,1796,10600,1793,10601,1790,10617,1780,10623,1781,10627,1782,10633,1785,10639,1788,10646,1792,10689,1837,10691,1844,10689,1851,10685,1857,10680,1862,10672,18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7920" behindDoc="0" locked="0" layoutInCell="1" allowOverlap="1" wp14:anchorId="3DA36C2E" wp14:editId="417A05CA">
                <wp:simplePos x="0" y="0"/>
                <wp:positionH relativeFrom="page">
                  <wp:posOffset>5580098</wp:posOffset>
                </wp:positionH>
                <wp:positionV relativeFrom="page">
                  <wp:posOffset>2165953</wp:posOffset>
                </wp:positionV>
                <wp:extent cx="41275" cy="3873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38735"/>
                        </a:xfrm>
                        <a:custGeom>
                          <a:avLst/>
                          <a:gdLst/>
                          <a:ahLst/>
                          <a:cxnLst/>
                          <a:rect l="l" t="t" r="r" b="b"/>
                          <a:pathLst>
                            <a:path w="41275" h="38735">
                              <a:moveTo>
                                <a:pt x="40714" y="0"/>
                              </a:moveTo>
                              <a:lnTo>
                                <a:pt x="37915" y="1272"/>
                              </a:lnTo>
                              <a:lnTo>
                                <a:pt x="34353" y="3053"/>
                              </a:lnTo>
                              <a:lnTo>
                                <a:pt x="30282" y="5089"/>
                              </a:lnTo>
                              <a:lnTo>
                                <a:pt x="26210" y="7379"/>
                              </a:lnTo>
                              <a:lnTo>
                                <a:pt x="22138" y="9414"/>
                              </a:lnTo>
                              <a:lnTo>
                                <a:pt x="17813" y="11705"/>
                              </a:lnTo>
                              <a:lnTo>
                                <a:pt x="14504" y="14249"/>
                              </a:lnTo>
                              <a:lnTo>
                                <a:pt x="11705" y="16539"/>
                              </a:lnTo>
                              <a:lnTo>
                                <a:pt x="8142" y="19085"/>
                              </a:lnTo>
                              <a:lnTo>
                                <a:pt x="5598" y="21629"/>
                              </a:lnTo>
                              <a:lnTo>
                                <a:pt x="2798" y="23919"/>
                              </a:lnTo>
                              <a:lnTo>
                                <a:pt x="1272" y="26973"/>
                              </a:lnTo>
                              <a:lnTo>
                                <a:pt x="763" y="29517"/>
                              </a:lnTo>
                              <a:lnTo>
                                <a:pt x="0" y="32062"/>
                              </a:lnTo>
                              <a:lnTo>
                                <a:pt x="763" y="35116"/>
                              </a:lnTo>
                              <a:lnTo>
                                <a:pt x="2035" y="37406"/>
                              </a:lnTo>
                              <a:lnTo>
                                <a:pt x="4835" y="381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9.377808pt;margin-top:170.547546pt;width:3.25pt;height:3.05pt;mso-position-horizontal-relative:page;mso-position-vertical-relative:page;z-index:16017920" id="docshape563" coordorigin="8788,3411" coordsize="65,61" path="m8852,3411l8847,3413,8842,3416,8835,3419,8829,3423,8822,3426,8816,3429,8810,3433,8806,3437,8800,3441,8796,3445,8792,3449,8790,3453,8789,3457,8788,3461,8789,3466,8791,3470,8795,34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8432" behindDoc="0" locked="0" layoutInCell="1" allowOverlap="1" wp14:anchorId="013CF180" wp14:editId="1A096A2F">
                <wp:simplePos x="0" y="0"/>
                <wp:positionH relativeFrom="page">
                  <wp:posOffset>5689519</wp:posOffset>
                </wp:positionH>
                <wp:positionV relativeFrom="page">
                  <wp:posOffset>1972561</wp:posOffset>
                </wp:positionV>
                <wp:extent cx="314960" cy="26352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263525"/>
                        </a:xfrm>
                        <a:custGeom>
                          <a:avLst/>
                          <a:gdLst/>
                          <a:ahLst/>
                          <a:cxnLst/>
                          <a:rect l="l" t="t" r="r" b="b"/>
                          <a:pathLst>
                            <a:path w="314960" h="263525">
                              <a:moveTo>
                                <a:pt x="34607" y="248610"/>
                              </a:moveTo>
                              <a:lnTo>
                                <a:pt x="40714" y="249883"/>
                              </a:lnTo>
                              <a:lnTo>
                                <a:pt x="39951" y="249119"/>
                              </a:lnTo>
                              <a:lnTo>
                                <a:pt x="39951" y="248101"/>
                              </a:lnTo>
                              <a:lnTo>
                                <a:pt x="41477" y="246065"/>
                              </a:lnTo>
                              <a:lnTo>
                                <a:pt x="41987" y="244284"/>
                              </a:lnTo>
                              <a:lnTo>
                                <a:pt x="42750" y="241740"/>
                              </a:lnTo>
                              <a:lnTo>
                                <a:pt x="43514" y="239958"/>
                              </a:lnTo>
                              <a:lnTo>
                                <a:pt x="43514" y="238176"/>
                              </a:lnTo>
                              <a:lnTo>
                                <a:pt x="44022" y="236396"/>
                              </a:lnTo>
                              <a:lnTo>
                                <a:pt x="45549" y="233852"/>
                              </a:lnTo>
                              <a:lnTo>
                                <a:pt x="45549" y="232070"/>
                              </a:lnTo>
                              <a:lnTo>
                                <a:pt x="46313" y="230289"/>
                              </a:lnTo>
                              <a:lnTo>
                                <a:pt x="46313" y="227745"/>
                              </a:lnTo>
                              <a:lnTo>
                                <a:pt x="45549" y="225963"/>
                              </a:lnTo>
                              <a:lnTo>
                                <a:pt x="44786" y="224181"/>
                              </a:lnTo>
                              <a:lnTo>
                                <a:pt x="44022" y="222146"/>
                              </a:lnTo>
                              <a:lnTo>
                                <a:pt x="43514" y="220365"/>
                              </a:lnTo>
                              <a:lnTo>
                                <a:pt x="43514" y="218583"/>
                              </a:lnTo>
                              <a:lnTo>
                                <a:pt x="42750" y="217311"/>
                              </a:lnTo>
                              <a:lnTo>
                                <a:pt x="41987" y="215021"/>
                              </a:lnTo>
                              <a:lnTo>
                                <a:pt x="40714" y="212477"/>
                              </a:lnTo>
                              <a:lnTo>
                                <a:pt x="39951" y="210695"/>
                              </a:lnTo>
                              <a:lnTo>
                                <a:pt x="38679" y="208150"/>
                              </a:lnTo>
                              <a:lnTo>
                                <a:pt x="37151" y="206370"/>
                              </a:lnTo>
                              <a:lnTo>
                                <a:pt x="35116" y="204588"/>
                              </a:lnTo>
                              <a:lnTo>
                                <a:pt x="33080" y="202043"/>
                              </a:lnTo>
                              <a:lnTo>
                                <a:pt x="31808" y="200771"/>
                              </a:lnTo>
                              <a:lnTo>
                                <a:pt x="29772" y="198990"/>
                              </a:lnTo>
                              <a:lnTo>
                                <a:pt x="27736" y="198481"/>
                              </a:lnTo>
                              <a:lnTo>
                                <a:pt x="25446" y="197718"/>
                              </a:lnTo>
                              <a:lnTo>
                                <a:pt x="24174" y="197718"/>
                              </a:lnTo>
                              <a:lnTo>
                                <a:pt x="22902" y="197718"/>
                              </a:lnTo>
                              <a:lnTo>
                                <a:pt x="20611" y="197718"/>
                              </a:lnTo>
                              <a:lnTo>
                                <a:pt x="18575" y="198481"/>
                              </a:lnTo>
                              <a:lnTo>
                                <a:pt x="15777" y="199753"/>
                              </a:lnTo>
                              <a:lnTo>
                                <a:pt x="13740" y="200771"/>
                              </a:lnTo>
                              <a:lnTo>
                                <a:pt x="11705" y="202806"/>
                              </a:lnTo>
                              <a:lnTo>
                                <a:pt x="10432" y="205097"/>
                              </a:lnTo>
                              <a:lnTo>
                                <a:pt x="8397" y="207641"/>
                              </a:lnTo>
                              <a:lnTo>
                                <a:pt x="6362" y="210695"/>
                              </a:lnTo>
                              <a:lnTo>
                                <a:pt x="4834" y="213748"/>
                              </a:lnTo>
                              <a:lnTo>
                                <a:pt x="3562" y="217311"/>
                              </a:lnTo>
                              <a:lnTo>
                                <a:pt x="2035" y="220365"/>
                              </a:lnTo>
                              <a:lnTo>
                                <a:pt x="1526" y="224181"/>
                              </a:lnTo>
                              <a:lnTo>
                                <a:pt x="763" y="227745"/>
                              </a:lnTo>
                              <a:lnTo>
                                <a:pt x="0" y="231561"/>
                              </a:lnTo>
                              <a:lnTo>
                                <a:pt x="0" y="235123"/>
                              </a:lnTo>
                              <a:lnTo>
                                <a:pt x="0" y="238686"/>
                              </a:lnTo>
                              <a:lnTo>
                                <a:pt x="763" y="243013"/>
                              </a:lnTo>
                              <a:lnTo>
                                <a:pt x="1526" y="246829"/>
                              </a:lnTo>
                              <a:lnTo>
                                <a:pt x="2799" y="250391"/>
                              </a:lnTo>
                              <a:lnTo>
                                <a:pt x="3562" y="253445"/>
                              </a:lnTo>
                              <a:lnTo>
                                <a:pt x="4071" y="255990"/>
                              </a:lnTo>
                              <a:lnTo>
                                <a:pt x="6362" y="258280"/>
                              </a:lnTo>
                              <a:lnTo>
                                <a:pt x="7634" y="260315"/>
                              </a:lnTo>
                              <a:lnTo>
                                <a:pt x="9669" y="262097"/>
                              </a:lnTo>
                              <a:lnTo>
                                <a:pt x="11705" y="262605"/>
                              </a:lnTo>
                              <a:lnTo>
                                <a:pt x="14504" y="263369"/>
                              </a:lnTo>
                              <a:lnTo>
                                <a:pt x="17304" y="262605"/>
                              </a:lnTo>
                              <a:lnTo>
                                <a:pt x="20103" y="261334"/>
                              </a:lnTo>
                              <a:lnTo>
                                <a:pt x="22902" y="259553"/>
                              </a:lnTo>
                              <a:lnTo>
                                <a:pt x="25446" y="257261"/>
                              </a:lnTo>
                              <a:lnTo>
                                <a:pt x="28245" y="254208"/>
                              </a:lnTo>
                              <a:lnTo>
                                <a:pt x="31045" y="250391"/>
                              </a:lnTo>
                              <a:lnTo>
                                <a:pt x="33844" y="246829"/>
                              </a:lnTo>
                              <a:lnTo>
                                <a:pt x="35879" y="242503"/>
                              </a:lnTo>
                              <a:lnTo>
                                <a:pt x="37915" y="237668"/>
                              </a:lnTo>
                              <a:lnTo>
                                <a:pt x="40714" y="232579"/>
                              </a:lnTo>
                              <a:lnTo>
                                <a:pt x="42750" y="227235"/>
                              </a:lnTo>
                              <a:lnTo>
                                <a:pt x="44022" y="221128"/>
                              </a:lnTo>
                              <a:lnTo>
                                <a:pt x="45549" y="215021"/>
                              </a:lnTo>
                              <a:lnTo>
                                <a:pt x="46313" y="208150"/>
                              </a:lnTo>
                              <a:lnTo>
                                <a:pt x="46313" y="202043"/>
                              </a:lnTo>
                              <a:lnTo>
                                <a:pt x="46313" y="195936"/>
                              </a:lnTo>
                              <a:lnTo>
                                <a:pt x="46313" y="189829"/>
                              </a:lnTo>
                              <a:lnTo>
                                <a:pt x="45549" y="183722"/>
                              </a:lnTo>
                              <a:lnTo>
                                <a:pt x="44786" y="178124"/>
                              </a:lnTo>
                              <a:lnTo>
                                <a:pt x="44022" y="172017"/>
                              </a:lnTo>
                              <a:lnTo>
                                <a:pt x="42750" y="165910"/>
                              </a:lnTo>
                              <a:lnTo>
                                <a:pt x="40714" y="159802"/>
                              </a:lnTo>
                              <a:lnTo>
                                <a:pt x="38679" y="153696"/>
                              </a:lnTo>
                              <a:lnTo>
                                <a:pt x="37151" y="147588"/>
                              </a:lnTo>
                              <a:lnTo>
                                <a:pt x="35116" y="141990"/>
                              </a:lnTo>
                              <a:lnTo>
                                <a:pt x="32317" y="137155"/>
                              </a:lnTo>
                              <a:lnTo>
                                <a:pt x="29772" y="132320"/>
                              </a:lnTo>
                              <a:lnTo>
                                <a:pt x="27736" y="128503"/>
                              </a:lnTo>
                              <a:lnTo>
                                <a:pt x="25446" y="125450"/>
                              </a:lnTo>
                              <a:lnTo>
                                <a:pt x="23410" y="123160"/>
                              </a:lnTo>
                              <a:lnTo>
                                <a:pt x="22138" y="121378"/>
                              </a:lnTo>
                              <a:lnTo>
                                <a:pt x="20611" y="120106"/>
                              </a:lnTo>
                              <a:lnTo>
                                <a:pt x="20103" y="118834"/>
                              </a:lnTo>
                              <a:lnTo>
                                <a:pt x="19339" y="118834"/>
                              </a:lnTo>
                              <a:lnTo>
                                <a:pt x="18575" y="118834"/>
                              </a:lnTo>
                              <a:lnTo>
                                <a:pt x="18067" y="119343"/>
                              </a:lnTo>
                              <a:lnTo>
                                <a:pt x="18067" y="120615"/>
                              </a:lnTo>
                              <a:lnTo>
                                <a:pt x="18575" y="123160"/>
                              </a:lnTo>
                              <a:lnTo>
                                <a:pt x="19339" y="125450"/>
                              </a:lnTo>
                              <a:lnTo>
                                <a:pt x="20103" y="127995"/>
                              </a:lnTo>
                              <a:lnTo>
                                <a:pt x="20611" y="131812"/>
                              </a:lnTo>
                              <a:lnTo>
                                <a:pt x="22138" y="135373"/>
                              </a:lnTo>
                              <a:lnTo>
                                <a:pt x="22902" y="139700"/>
                              </a:lnTo>
                              <a:lnTo>
                                <a:pt x="23410" y="144026"/>
                              </a:lnTo>
                              <a:lnTo>
                                <a:pt x="24938" y="148860"/>
                              </a:lnTo>
                              <a:lnTo>
                                <a:pt x="26210" y="153696"/>
                              </a:lnTo>
                              <a:lnTo>
                                <a:pt x="28245" y="158531"/>
                              </a:lnTo>
                              <a:lnTo>
                                <a:pt x="29772" y="164128"/>
                              </a:lnTo>
                              <a:lnTo>
                                <a:pt x="31808" y="169726"/>
                              </a:lnTo>
                              <a:lnTo>
                                <a:pt x="33844" y="175834"/>
                              </a:lnTo>
                              <a:lnTo>
                                <a:pt x="36643" y="181940"/>
                              </a:lnTo>
                              <a:lnTo>
                                <a:pt x="38679" y="188556"/>
                              </a:lnTo>
                              <a:lnTo>
                                <a:pt x="41477" y="195427"/>
                              </a:lnTo>
                              <a:lnTo>
                                <a:pt x="43514" y="202043"/>
                              </a:lnTo>
                              <a:lnTo>
                                <a:pt x="46313" y="209423"/>
                              </a:lnTo>
                              <a:lnTo>
                                <a:pt x="65397" y="239958"/>
                              </a:lnTo>
                              <a:lnTo>
                                <a:pt x="68961" y="242503"/>
                              </a:lnTo>
                              <a:lnTo>
                                <a:pt x="72268" y="243775"/>
                              </a:lnTo>
                              <a:lnTo>
                                <a:pt x="75831" y="244284"/>
                              </a:lnTo>
                              <a:lnTo>
                                <a:pt x="79139" y="244793"/>
                              </a:lnTo>
                              <a:lnTo>
                                <a:pt x="96442" y="229016"/>
                              </a:lnTo>
                              <a:lnTo>
                                <a:pt x="98479" y="224690"/>
                              </a:lnTo>
                              <a:lnTo>
                                <a:pt x="100514" y="219856"/>
                              </a:lnTo>
                              <a:lnTo>
                                <a:pt x="102041" y="214258"/>
                              </a:lnTo>
                              <a:lnTo>
                                <a:pt x="102550" y="209423"/>
                              </a:lnTo>
                              <a:lnTo>
                                <a:pt x="104077" y="204588"/>
                              </a:lnTo>
                              <a:lnTo>
                                <a:pt x="104840" y="198990"/>
                              </a:lnTo>
                              <a:lnTo>
                                <a:pt x="106112" y="194155"/>
                              </a:lnTo>
                              <a:lnTo>
                                <a:pt x="106112" y="189320"/>
                              </a:lnTo>
                              <a:lnTo>
                                <a:pt x="105349" y="184231"/>
                              </a:lnTo>
                              <a:lnTo>
                                <a:pt x="105349" y="180159"/>
                              </a:lnTo>
                              <a:lnTo>
                                <a:pt x="105349" y="175834"/>
                              </a:lnTo>
                              <a:lnTo>
                                <a:pt x="104840" y="172017"/>
                              </a:lnTo>
                              <a:lnTo>
                                <a:pt x="103313" y="168454"/>
                              </a:lnTo>
                              <a:lnTo>
                                <a:pt x="102041" y="165910"/>
                              </a:lnTo>
                              <a:lnTo>
                                <a:pt x="102550" y="162855"/>
                              </a:lnTo>
                              <a:lnTo>
                                <a:pt x="102041" y="161074"/>
                              </a:lnTo>
                              <a:lnTo>
                                <a:pt x="100514" y="159294"/>
                              </a:lnTo>
                              <a:lnTo>
                                <a:pt x="100005" y="158021"/>
                              </a:lnTo>
                              <a:lnTo>
                                <a:pt x="100005" y="156750"/>
                              </a:lnTo>
                              <a:lnTo>
                                <a:pt x="100005" y="156240"/>
                              </a:lnTo>
                              <a:lnTo>
                                <a:pt x="100005" y="155477"/>
                              </a:lnTo>
                              <a:lnTo>
                                <a:pt x="99242" y="156240"/>
                              </a:lnTo>
                              <a:lnTo>
                                <a:pt x="97969" y="156750"/>
                              </a:lnTo>
                              <a:lnTo>
                                <a:pt x="97969" y="158021"/>
                              </a:lnTo>
                              <a:lnTo>
                                <a:pt x="97969" y="159802"/>
                              </a:lnTo>
                              <a:lnTo>
                                <a:pt x="97969" y="161584"/>
                              </a:lnTo>
                              <a:lnTo>
                                <a:pt x="97969" y="164128"/>
                              </a:lnTo>
                              <a:lnTo>
                                <a:pt x="98479" y="166673"/>
                              </a:lnTo>
                              <a:lnTo>
                                <a:pt x="100005" y="168963"/>
                              </a:lnTo>
                              <a:lnTo>
                                <a:pt x="100514" y="172017"/>
                              </a:lnTo>
                              <a:lnTo>
                                <a:pt x="100514" y="175070"/>
                              </a:lnTo>
                              <a:lnTo>
                                <a:pt x="101278" y="178124"/>
                              </a:lnTo>
                              <a:lnTo>
                                <a:pt x="102041" y="181178"/>
                              </a:lnTo>
                              <a:lnTo>
                                <a:pt x="104077" y="184231"/>
                              </a:lnTo>
                              <a:lnTo>
                                <a:pt x="106112" y="187285"/>
                              </a:lnTo>
                              <a:lnTo>
                                <a:pt x="108148" y="191101"/>
                              </a:lnTo>
                              <a:lnTo>
                                <a:pt x="109675" y="194155"/>
                              </a:lnTo>
                              <a:lnTo>
                                <a:pt x="110947" y="197718"/>
                              </a:lnTo>
                              <a:lnTo>
                                <a:pt x="112983" y="200771"/>
                              </a:lnTo>
                              <a:lnTo>
                                <a:pt x="115782" y="203316"/>
                              </a:lnTo>
                              <a:lnTo>
                                <a:pt x="117055" y="206370"/>
                              </a:lnTo>
                              <a:lnTo>
                                <a:pt x="119091" y="208914"/>
                              </a:lnTo>
                              <a:lnTo>
                                <a:pt x="120618" y="210695"/>
                              </a:lnTo>
                              <a:lnTo>
                                <a:pt x="122653" y="212477"/>
                              </a:lnTo>
                              <a:lnTo>
                                <a:pt x="123926" y="213748"/>
                              </a:lnTo>
                              <a:lnTo>
                                <a:pt x="125961" y="212985"/>
                              </a:lnTo>
                              <a:lnTo>
                                <a:pt x="128251" y="211204"/>
                              </a:lnTo>
                              <a:lnTo>
                                <a:pt x="130287" y="208914"/>
                              </a:lnTo>
                              <a:lnTo>
                                <a:pt x="132322" y="205861"/>
                              </a:lnTo>
                              <a:lnTo>
                                <a:pt x="134358" y="202806"/>
                              </a:lnTo>
                              <a:lnTo>
                                <a:pt x="136394" y="199753"/>
                              </a:lnTo>
                              <a:lnTo>
                                <a:pt x="137667" y="195936"/>
                              </a:lnTo>
                              <a:lnTo>
                                <a:pt x="139194" y="192883"/>
                              </a:lnTo>
                              <a:lnTo>
                                <a:pt x="139957" y="189320"/>
                              </a:lnTo>
                              <a:lnTo>
                                <a:pt x="141229" y="185503"/>
                              </a:lnTo>
                              <a:lnTo>
                                <a:pt x="141229" y="181940"/>
                              </a:lnTo>
                              <a:lnTo>
                                <a:pt x="141993" y="178124"/>
                              </a:lnTo>
                              <a:lnTo>
                                <a:pt x="142502" y="174561"/>
                              </a:lnTo>
                              <a:lnTo>
                                <a:pt x="142502" y="170745"/>
                              </a:lnTo>
                              <a:lnTo>
                                <a:pt x="143265" y="167691"/>
                              </a:lnTo>
                              <a:lnTo>
                                <a:pt x="143265" y="164638"/>
                              </a:lnTo>
                              <a:lnTo>
                                <a:pt x="144028" y="162855"/>
                              </a:lnTo>
                              <a:lnTo>
                                <a:pt x="144028" y="160566"/>
                              </a:lnTo>
                              <a:lnTo>
                                <a:pt x="144028" y="158531"/>
                              </a:lnTo>
                              <a:lnTo>
                                <a:pt x="143265" y="157512"/>
                              </a:lnTo>
                              <a:lnTo>
                                <a:pt x="143265" y="156240"/>
                              </a:lnTo>
                              <a:lnTo>
                                <a:pt x="143265" y="154967"/>
                              </a:lnTo>
                              <a:lnTo>
                                <a:pt x="143265" y="153696"/>
                              </a:lnTo>
                              <a:lnTo>
                                <a:pt x="143265" y="153187"/>
                              </a:lnTo>
                              <a:lnTo>
                                <a:pt x="142502" y="152424"/>
                              </a:lnTo>
                              <a:lnTo>
                                <a:pt x="142502" y="151913"/>
                              </a:lnTo>
                              <a:lnTo>
                                <a:pt x="142502" y="151151"/>
                              </a:lnTo>
                              <a:lnTo>
                                <a:pt x="144028" y="152424"/>
                              </a:lnTo>
                              <a:lnTo>
                                <a:pt x="144792" y="154458"/>
                              </a:lnTo>
                              <a:lnTo>
                                <a:pt x="146064" y="155477"/>
                              </a:lnTo>
                              <a:lnTo>
                                <a:pt x="147336" y="157512"/>
                              </a:lnTo>
                              <a:lnTo>
                                <a:pt x="148863" y="159294"/>
                              </a:lnTo>
                              <a:lnTo>
                                <a:pt x="150136" y="161074"/>
                              </a:lnTo>
                              <a:lnTo>
                                <a:pt x="151662" y="162855"/>
                              </a:lnTo>
                              <a:lnTo>
                                <a:pt x="153698" y="164128"/>
                              </a:lnTo>
                              <a:lnTo>
                                <a:pt x="154207" y="165910"/>
                              </a:lnTo>
                              <a:lnTo>
                                <a:pt x="155734" y="167691"/>
                              </a:lnTo>
                              <a:lnTo>
                                <a:pt x="156497" y="169726"/>
                              </a:lnTo>
                              <a:lnTo>
                                <a:pt x="157770" y="171508"/>
                              </a:lnTo>
                              <a:lnTo>
                                <a:pt x="159042" y="173289"/>
                              </a:lnTo>
                              <a:lnTo>
                                <a:pt x="160569" y="175070"/>
                              </a:lnTo>
                              <a:lnTo>
                                <a:pt x="161077" y="176343"/>
                              </a:lnTo>
                              <a:lnTo>
                                <a:pt x="162604" y="178124"/>
                              </a:lnTo>
                              <a:lnTo>
                                <a:pt x="163368" y="179396"/>
                              </a:lnTo>
                              <a:lnTo>
                                <a:pt x="163877" y="180668"/>
                              </a:lnTo>
                              <a:lnTo>
                                <a:pt x="165404" y="180668"/>
                              </a:lnTo>
                              <a:lnTo>
                                <a:pt x="165912" y="180159"/>
                              </a:lnTo>
                              <a:lnTo>
                                <a:pt x="166676" y="178124"/>
                              </a:lnTo>
                              <a:lnTo>
                                <a:pt x="167439" y="175834"/>
                              </a:lnTo>
                              <a:lnTo>
                                <a:pt x="168712" y="173289"/>
                              </a:lnTo>
                              <a:lnTo>
                                <a:pt x="170238" y="170236"/>
                              </a:lnTo>
                              <a:lnTo>
                                <a:pt x="170748" y="167691"/>
                              </a:lnTo>
                              <a:lnTo>
                                <a:pt x="171511" y="165402"/>
                              </a:lnTo>
                              <a:lnTo>
                                <a:pt x="172275" y="162348"/>
                              </a:lnTo>
                              <a:lnTo>
                                <a:pt x="173546" y="158531"/>
                              </a:lnTo>
                              <a:lnTo>
                                <a:pt x="175073" y="155477"/>
                              </a:lnTo>
                              <a:lnTo>
                                <a:pt x="175583" y="152424"/>
                              </a:lnTo>
                              <a:lnTo>
                                <a:pt x="177109" y="149369"/>
                              </a:lnTo>
                              <a:lnTo>
                                <a:pt x="178382" y="147080"/>
                              </a:lnTo>
                              <a:lnTo>
                                <a:pt x="179145" y="144535"/>
                              </a:lnTo>
                              <a:lnTo>
                                <a:pt x="179145" y="142754"/>
                              </a:lnTo>
                              <a:lnTo>
                                <a:pt x="179145" y="140972"/>
                              </a:lnTo>
                              <a:lnTo>
                                <a:pt x="180418" y="138936"/>
                              </a:lnTo>
                              <a:lnTo>
                                <a:pt x="181944" y="137919"/>
                              </a:lnTo>
                              <a:lnTo>
                                <a:pt x="183216" y="137155"/>
                              </a:lnTo>
                              <a:lnTo>
                                <a:pt x="183979" y="135883"/>
                              </a:lnTo>
                              <a:lnTo>
                                <a:pt x="184489" y="134866"/>
                              </a:lnTo>
                              <a:lnTo>
                                <a:pt x="185252" y="134102"/>
                              </a:lnTo>
                              <a:lnTo>
                                <a:pt x="186779" y="134102"/>
                              </a:lnTo>
                              <a:lnTo>
                                <a:pt x="188052" y="134102"/>
                              </a:lnTo>
                              <a:lnTo>
                                <a:pt x="189324" y="135373"/>
                              </a:lnTo>
                              <a:lnTo>
                                <a:pt x="190851" y="135883"/>
                              </a:lnTo>
                              <a:lnTo>
                                <a:pt x="192886" y="137919"/>
                              </a:lnTo>
                              <a:lnTo>
                                <a:pt x="194922" y="138427"/>
                              </a:lnTo>
                              <a:lnTo>
                                <a:pt x="197721" y="139700"/>
                              </a:lnTo>
                              <a:lnTo>
                                <a:pt x="200520" y="140210"/>
                              </a:lnTo>
                              <a:lnTo>
                                <a:pt x="202556" y="141481"/>
                              </a:lnTo>
                              <a:lnTo>
                                <a:pt x="204592" y="142754"/>
                              </a:lnTo>
                              <a:lnTo>
                                <a:pt x="206628" y="143262"/>
                              </a:lnTo>
                              <a:lnTo>
                                <a:pt x="209426" y="143262"/>
                              </a:lnTo>
                              <a:lnTo>
                                <a:pt x="212735" y="143262"/>
                              </a:lnTo>
                              <a:lnTo>
                                <a:pt x="216297" y="143262"/>
                              </a:lnTo>
                              <a:lnTo>
                                <a:pt x="219605" y="143262"/>
                              </a:lnTo>
                              <a:lnTo>
                                <a:pt x="222405" y="142754"/>
                              </a:lnTo>
                              <a:lnTo>
                                <a:pt x="225967" y="141990"/>
                              </a:lnTo>
                              <a:lnTo>
                                <a:pt x="228003" y="140972"/>
                              </a:lnTo>
                              <a:lnTo>
                                <a:pt x="228766" y="139700"/>
                              </a:lnTo>
                              <a:lnTo>
                                <a:pt x="231566" y="137155"/>
                              </a:lnTo>
                              <a:lnTo>
                                <a:pt x="234873" y="134866"/>
                              </a:lnTo>
                              <a:lnTo>
                                <a:pt x="237672" y="132320"/>
                              </a:lnTo>
                              <a:lnTo>
                                <a:pt x="238436" y="129268"/>
                              </a:lnTo>
                              <a:lnTo>
                                <a:pt x="239709" y="126214"/>
                              </a:lnTo>
                              <a:lnTo>
                                <a:pt x="240472" y="122397"/>
                              </a:lnTo>
                              <a:lnTo>
                                <a:pt x="241744" y="118834"/>
                              </a:lnTo>
                              <a:lnTo>
                                <a:pt x="243271" y="115780"/>
                              </a:lnTo>
                              <a:lnTo>
                                <a:pt x="243271" y="112218"/>
                              </a:lnTo>
                              <a:lnTo>
                                <a:pt x="242508" y="108401"/>
                              </a:lnTo>
                              <a:lnTo>
                                <a:pt x="241744" y="104075"/>
                              </a:lnTo>
                              <a:lnTo>
                                <a:pt x="242508" y="100513"/>
                              </a:lnTo>
                              <a:lnTo>
                                <a:pt x="242508" y="96187"/>
                              </a:lnTo>
                              <a:lnTo>
                                <a:pt x="240981" y="91352"/>
                              </a:lnTo>
                              <a:lnTo>
                                <a:pt x="239709" y="86517"/>
                              </a:lnTo>
                              <a:lnTo>
                                <a:pt x="237672" y="81428"/>
                              </a:lnTo>
                              <a:lnTo>
                                <a:pt x="234873" y="74812"/>
                              </a:lnTo>
                              <a:lnTo>
                                <a:pt x="232838" y="67942"/>
                              </a:lnTo>
                              <a:lnTo>
                                <a:pt x="230039" y="60562"/>
                              </a:lnTo>
                              <a:lnTo>
                                <a:pt x="226731" y="53946"/>
                              </a:lnTo>
                              <a:lnTo>
                                <a:pt x="223931" y="46566"/>
                              </a:lnTo>
                              <a:lnTo>
                                <a:pt x="223168" y="40460"/>
                              </a:lnTo>
                              <a:lnTo>
                                <a:pt x="221132" y="33080"/>
                              </a:lnTo>
                              <a:lnTo>
                                <a:pt x="218333" y="26972"/>
                              </a:lnTo>
                              <a:lnTo>
                                <a:pt x="216297" y="20866"/>
                              </a:lnTo>
                              <a:lnTo>
                                <a:pt x="215025" y="15268"/>
                              </a:lnTo>
                              <a:lnTo>
                                <a:pt x="214262" y="10432"/>
                              </a:lnTo>
                              <a:lnTo>
                                <a:pt x="212735" y="6107"/>
                              </a:lnTo>
                              <a:lnTo>
                                <a:pt x="211462" y="3054"/>
                              </a:lnTo>
                              <a:lnTo>
                                <a:pt x="210190" y="1272"/>
                              </a:lnTo>
                              <a:lnTo>
                                <a:pt x="209426" y="0"/>
                              </a:lnTo>
                              <a:lnTo>
                                <a:pt x="209426" y="2035"/>
                              </a:lnTo>
                              <a:lnTo>
                                <a:pt x="209426" y="4326"/>
                              </a:lnTo>
                              <a:lnTo>
                                <a:pt x="208663" y="7379"/>
                              </a:lnTo>
                              <a:lnTo>
                                <a:pt x="207900" y="11705"/>
                              </a:lnTo>
                              <a:lnTo>
                                <a:pt x="208663" y="16540"/>
                              </a:lnTo>
                              <a:lnTo>
                                <a:pt x="209426" y="22138"/>
                              </a:lnTo>
                              <a:lnTo>
                                <a:pt x="208663" y="26972"/>
                              </a:lnTo>
                              <a:lnTo>
                                <a:pt x="210190" y="33080"/>
                              </a:lnTo>
                              <a:lnTo>
                                <a:pt x="212735" y="40460"/>
                              </a:lnTo>
                              <a:lnTo>
                                <a:pt x="215025" y="49110"/>
                              </a:lnTo>
                              <a:lnTo>
                                <a:pt x="217061" y="57000"/>
                              </a:lnTo>
                              <a:lnTo>
                                <a:pt x="219096" y="64379"/>
                              </a:lnTo>
                              <a:lnTo>
                                <a:pt x="222405" y="70994"/>
                              </a:lnTo>
                              <a:lnTo>
                                <a:pt x="225203" y="78375"/>
                              </a:lnTo>
                              <a:lnTo>
                                <a:pt x="226731" y="85245"/>
                              </a:lnTo>
                              <a:lnTo>
                                <a:pt x="228766" y="91861"/>
                              </a:lnTo>
                              <a:lnTo>
                                <a:pt x="232074" y="97968"/>
                              </a:lnTo>
                              <a:lnTo>
                                <a:pt x="234873" y="104075"/>
                              </a:lnTo>
                              <a:lnTo>
                                <a:pt x="237672" y="109165"/>
                              </a:lnTo>
                              <a:lnTo>
                                <a:pt x="239709" y="113235"/>
                              </a:lnTo>
                              <a:lnTo>
                                <a:pt x="240981" y="117053"/>
                              </a:lnTo>
                              <a:lnTo>
                                <a:pt x="243271" y="120615"/>
                              </a:lnTo>
                              <a:lnTo>
                                <a:pt x="244543" y="123160"/>
                              </a:lnTo>
                              <a:lnTo>
                                <a:pt x="245816" y="125450"/>
                              </a:lnTo>
                              <a:lnTo>
                                <a:pt x="246579" y="127486"/>
                              </a:lnTo>
                              <a:lnTo>
                                <a:pt x="247342" y="128503"/>
                              </a:lnTo>
                              <a:lnTo>
                                <a:pt x="243780" y="127995"/>
                              </a:lnTo>
                              <a:lnTo>
                                <a:pt x="242508" y="126722"/>
                              </a:lnTo>
                              <a:lnTo>
                                <a:pt x="241744" y="124941"/>
                              </a:lnTo>
                              <a:lnTo>
                                <a:pt x="238436" y="122397"/>
                              </a:lnTo>
                              <a:lnTo>
                                <a:pt x="236146" y="120106"/>
                              </a:lnTo>
                              <a:lnTo>
                                <a:pt x="235637" y="117562"/>
                              </a:lnTo>
                              <a:lnTo>
                                <a:pt x="234873" y="115271"/>
                              </a:lnTo>
                              <a:lnTo>
                                <a:pt x="233601" y="112728"/>
                              </a:lnTo>
                              <a:lnTo>
                                <a:pt x="233601" y="109674"/>
                              </a:lnTo>
                              <a:lnTo>
                                <a:pt x="233601" y="106620"/>
                              </a:lnTo>
                              <a:lnTo>
                                <a:pt x="234110" y="104075"/>
                              </a:lnTo>
                              <a:lnTo>
                                <a:pt x="234110" y="101021"/>
                              </a:lnTo>
                              <a:lnTo>
                                <a:pt x="234873" y="99240"/>
                              </a:lnTo>
                              <a:lnTo>
                                <a:pt x="234110" y="96696"/>
                              </a:lnTo>
                              <a:lnTo>
                                <a:pt x="234110" y="94915"/>
                              </a:lnTo>
                              <a:lnTo>
                                <a:pt x="234110" y="93133"/>
                              </a:lnTo>
                              <a:lnTo>
                                <a:pt x="234873" y="91352"/>
                              </a:lnTo>
                              <a:lnTo>
                                <a:pt x="236146" y="89571"/>
                              </a:lnTo>
                              <a:lnTo>
                                <a:pt x="237672" y="87535"/>
                              </a:lnTo>
                              <a:lnTo>
                                <a:pt x="238436" y="85753"/>
                              </a:lnTo>
                              <a:lnTo>
                                <a:pt x="239709" y="83973"/>
                              </a:lnTo>
                              <a:lnTo>
                                <a:pt x="240981" y="81428"/>
                              </a:lnTo>
                              <a:lnTo>
                                <a:pt x="243780" y="78375"/>
                              </a:lnTo>
                              <a:lnTo>
                                <a:pt x="246579" y="76085"/>
                              </a:lnTo>
                              <a:lnTo>
                                <a:pt x="249378" y="73540"/>
                              </a:lnTo>
                              <a:lnTo>
                                <a:pt x="251414" y="70994"/>
                              </a:lnTo>
                              <a:lnTo>
                                <a:pt x="252686" y="68705"/>
                              </a:lnTo>
                              <a:lnTo>
                                <a:pt x="254976" y="66160"/>
                              </a:lnTo>
                              <a:lnTo>
                                <a:pt x="257012" y="63870"/>
                              </a:lnTo>
                              <a:lnTo>
                                <a:pt x="260320" y="61834"/>
                              </a:lnTo>
                              <a:lnTo>
                                <a:pt x="263119" y="59544"/>
                              </a:lnTo>
                              <a:lnTo>
                                <a:pt x="265919" y="57000"/>
                              </a:lnTo>
                              <a:lnTo>
                                <a:pt x="268718" y="54454"/>
                              </a:lnTo>
                              <a:lnTo>
                                <a:pt x="271262" y="52164"/>
                              </a:lnTo>
                              <a:lnTo>
                                <a:pt x="273552" y="49620"/>
                              </a:lnTo>
                              <a:lnTo>
                                <a:pt x="274825" y="47330"/>
                              </a:lnTo>
                              <a:lnTo>
                                <a:pt x="276097" y="45294"/>
                              </a:lnTo>
                              <a:lnTo>
                                <a:pt x="277624" y="42240"/>
                              </a:lnTo>
                              <a:lnTo>
                                <a:pt x="278388" y="39951"/>
                              </a:lnTo>
                              <a:lnTo>
                                <a:pt x="278896" y="37406"/>
                              </a:lnTo>
                              <a:lnTo>
                                <a:pt x="279660" y="35624"/>
                              </a:lnTo>
                              <a:lnTo>
                                <a:pt x="279660" y="33080"/>
                              </a:lnTo>
                              <a:lnTo>
                                <a:pt x="279660" y="30789"/>
                              </a:lnTo>
                              <a:lnTo>
                                <a:pt x="278896" y="28245"/>
                              </a:lnTo>
                              <a:lnTo>
                                <a:pt x="278388" y="26972"/>
                              </a:lnTo>
                              <a:lnTo>
                                <a:pt x="277624" y="25191"/>
                              </a:lnTo>
                              <a:lnTo>
                                <a:pt x="276861" y="23410"/>
                              </a:lnTo>
                              <a:lnTo>
                                <a:pt x="276097" y="21628"/>
                              </a:lnTo>
                              <a:lnTo>
                                <a:pt x="274825" y="19594"/>
                              </a:lnTo>
                              <a:lnTo>
                                <a:pt x="273552" y="19084"/>
                              </a:lnTo>
                              <a:lnTo>
                                <a:pt x="272789" y="17812"/>
                              </a:lnTo>
                              <a:lnTo>
                                <a:pt x="271262" y="17303"/>
                              </a:lnTo>
                              <a:lnTo>
                                <a:pt x="270754" y="17303"/>
                              </a:lnTo>
                              <a:lnTo>
                                <a:pt x="269226" y="17303"/>
                              </a:lnTo>
                              <a:lnTo>
                                <a:pt x="267954" y="17812"/>
                              </a:lnTo>
                              <a:lnTo>
                                <a:pt x="267191" y="19594"/>
                              </a:lnTo>
                              <a:lnTo>
                                <a:pt x="267191" y="22138"/>
                              </a:lnTo>
                              <a:lnTo>
                                <a:pt x="266682" y="23918"/>
                              </a:lnTo>
                              <a:lnTo>
                                <a:pt x="266682" y="26972"/>
                              </a:lnTo>
                              <a:lnTo>
                                <a:pt x="266682" y="30026"/>
                              </a:lnTo>
                              <a:lnTo>
                                <a:pt x="266682" y="34352"/>
                              </a:lnTo>
                              <a:lnTo>
                                <a:pt x="266682" y="39187"/>
                              </a:lnTo>
                              <a:lnTo>
                                <a:pt x="267954" y="43512"/>
                              </a:lnTo>
                              <a:lnTo>
                                <a:pt x="268718" y="48348"/>
                              </a:lnTo>
                              <a:lnTo>
                                <a:pt x="269226" y="53946"/>
                              </a:lnTo>
                              <a:lnTo>
                                <a:pt x="270754" y="58780"/>
                              </a:lnTo>
                              <a:lnTo>
                                <a:pt x="272789" y="64379"/>
                              </a:lnTo>
                              <a:lnTo>
                                <a:pt x="274061" y="69214"/>
                              </a:lnTo>
                              <a:lnTo>
                                <a:pt x="276097" y="74048"/>
                              </a:lnTo>
                              <a:lnTo>
                                <a:pt x="278896" y="77865"/>
                              </a:lnTo>
                              <a:lnTo>
                                <a:pt x="280932" y="80155"/>
                              </a:lnTo>
                              <a:lnTo>
                                <a:pt x="282968" y="82700"/>
                              </a:lnTo>
                              <a:lnTo>
                                <a:pt x="284495" y="84482"/>
                              </a:lnTo>
                              <a:lnTo>
                                <a:pt x="286530" y="85753"/>
                              </a:lnTo>
                              <a:lnTo>
                                <a:pt x="287802" y="87026"/>
                              </a:lnTo>
                              <a:lnTo>
                                <a:pt x="290602" y="87026"/>
                              </a:lnTo>
                              <a:lnTo>
                                <a:pt x="294164" y="87026"/>
                              </a:lnTo>
                              <a:lnTo>
                                <a:pt x="297472" y="85753"/>
                              </a:lnTo>
                              <a:lnTo>
                                <a:pt x="303071" y="82700"/>
                              </a:lnTo>
                              <a:lnTo>
                                <a:pt x="309178" y="79646"/>
                              </a:lnTo>
                              <a:lnTo>
                                <a:pt x="314776" y="7608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7.993652pt;margin-top:155.319824pt;width:24.8pt;height:20.75pt;mso-position-horizontal-relative:page;mso-position-vertical-relative:page;z-index:16018432" id="docshape564" coordorigin="8960,3106" coordsize="496,415" path="m9014,3498l9024,3500,9023,3499,9023,3497,9025,3494,9026,3491,9027,3487,9028,3484,9028,3481,9029,3479,9032,3475,9032,3472,9033,3469,9033,3465,9032,3462,9030,3459,9029,3456,9028,3453,9028,3451,9027,3449,9026,3445,9024,3441,9023,3438,9021,3434,9018,3431,9015,3429,9012,3425,9010,3423,9007,3420,9004,3419,9000,3418,8998,3418,8996,3418,8992,3418,8989,3419,8985,3421,8982,3423,8978,3426,8976,3429,8973,3433,8970,3438,8967,3443,8965,3449,8963,3453,8962,3459,8961,3465,8960,3471,8960,3477,8960,3482,8961,3489,8962,3495,8964,3501,8965,3506,8966,3510,8970,3513,8972,3516,8975,3519,8978,3520,8983,3521,8987,3520,8992,3518,8996,3515,9000,3512,9004,3507,9009,3501,9013,3495,9016,3488,9020,3481,9024,3473,9027,3464,9029,3455,9032,3445,9033,3434,9033,3425,9033,3415,9033,3405,9032,3396,9030,3387,9029,3377,9027,3368,9024,3358,9021,3348,9018,3339,9015,3330,9011,3322,9007,3315,9004,3309,9000,3304,8997,3300,8995,3298,8992,3296,8992,3294,8990,3294,8989,3294,8988,3294,8988,3296,8989,3300,8990,3304,8992,3308,8992,3314,8995,3320,8996,3326,8997,3333,8999,3341,9001,3348,9004,3356,9007,3365,9010,3374,9013,3383,9018,3393,9021,3403,9025,3414,9028,3425,9033,3436,9063,3484,9068,3488,9074,3490,9079,3491,9085,3492,9112,3467,9115,3460,9118,3453,9121,3444,9121,3436,9124,3429,9125,3420,9127,3412,9127,3405,9126,3397,9126,3390,9126,3383,9125,3377,9123,3372,9121,3368,9121,3363,9121,3360,9118,3357,9117,3355,9117,3353,9117,3352,9117,3351,9116,3352,9114,3353,9114,3355,9114,3358,9114,3361,9114,3365,9115,3369,9117,3372,9118,3377,9118,3382,9119,3387,9121,3392,9124,3397,9127,3401,9130,3407,9133,3412,9135,3418,9138,3423,9142,3427,9144,3431,9147,3435,9150,3438,9153,3441,9155,3443,9158,3442,9162,3439,9165,3435,9168,3431,9171,3426,9175,3421,9177,3415,9179,3410,9180,3405,9182,3399,9182,3393,9183,3387,9184,3381,9184,3375,9185,3370,9185,3366,9187,3363,9187,3359,9187,3356,9185,3354,9185,3352,9185,3350,9185,3348,9185,3348,9184,3346,9184,3346,9184,3344,9187,3346,9188,3350,9190,3351,9192,3354,9194,3357,9196,3360,9199,3363,9202,3365,9203,3368,9205,3370,9206,3374,9208,3376,9210,3379,9213,3382,9214,3384,9216,3387,9217,3389,9218,3391,9220,3391,9221,3390,9222,3387,9224,3383,9226,3379,9228,3374,9229,3370,9230,3367,9231,3362,9233,3356,9236,3351,9236,3346,9239,3342,9241,3338,9242,3334,9242,3331,9242,3328,9244,3325,9246,3324,9248,3322,9250,3320,9250,3319,9252,3318,9254,3318,9256,3318,9258,3320,9260,3320,9264,3324,9267,3324,9271,3326,9276,3327,9279,3329,9282,3331,9285,3332,9290,3332,9295,3332,9300,3332,9306,3332,9310,3331,9316,3330,9319,3328,9320,3326,9325,3322,9330,3319,9334,3315,9335,3310,9337,3305,9339,3299,9341,3294,9343,3289,9343,3283,9342,3277,9341,3270,9342,3265,9342,3258,9339,3250,9337,3243,9334,3235,9330,3224,9327,3213,9322,3202,9317,3191,9313,3180,9311,3170,9308,3158,9304,3149,9300,3139,9298,3130,9297,3123,9295,3116,9293,3111,9291,3108,9290,3106,9290,3110,9290,3113,9288,3118,9287,3125,9288,3132,9290,3141,9288,3149,9291,3158,9295,3170,9298,3184,9302,3196,9305,3208,9310,3218,9315,3230,9317,3241,9320,3251,9325,3261,9330,3270,9334,3278,9337,3285,9339,3291,9343,3296,9345,3300,9347,3304,9348,3307,9349,3309,9344,3308,9342,3306,9341,3303,9335,3299,9332,3296,9331,3292,9330,3288,9328,3284,9328,3279,9328,3274,9329,3270,9329,3265,9330,3263,9329,3259,9329,3256,9329,3253,9330,3250,9332,3247,9334,3244,9335,3241,9337,3239,9339,3235,9344,3230,9348,3226,9353,3222,9356,3218,9358,3215,9361,3211,9365,3207,9370,3204,9374,3200,9379,3196,9383,3192,9387,3189,9391,3185,9393,3181,9395,3178,9397,3173,9398,3169,9399,3165,9400,3162,9400,3158,9400,3155,9399,3151,9398,3149,9397,3146,9396,3143,9395,3140,9393,3137,9391,3136,9389,3134,9387,3134,9386,3134,9384,3134,9382,3134,9381,3137,9381,3141,9380,3144,9380,3149,9380,3154,9380,3160,9380,3168,9382,3175,9383,3183,9384,3191,9386,3199,9389,3208,9391,3215,9395,3223,9399,3229,9402,3233,9405,3237,9408,3239,9411,3241,9413,3243,9418,3243,9423,3243,9428,3241,9437,3237,9447,3232,9456,322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8944" behindDoc="0" locked="0" layoutInCell="1" allowOverlap="1" wp14:anchorId="763B46C4" wp14:editId="5B16D3A9">
                <wp:simplePos x="0" y="0"/>
                <wp:positionH relativeFrom="page">
                  <wp:posOffset>6084199</wp:posOffset>
                </wp:positionH>
                <wp:positionV relativeFrom="page">
                  <wp:posOffset>1979941</wp:posOffset>
                </wp:positionV>
                <wp:extent cx="21590" cy="317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3175"/>
                        </a:xfrm>
                        <a:custGeom>
                          <a:avLst/>
                          <a:gdLst/>
                          <a:ahLst/>
                          <a:cxnLst/>
                          <a:rect l="l" t="t" r="r" b="b"/>
                          <a:pathLst>
                            <a:path w="21590" h="3175">
                              <a:moveTo>
                                <a:pt x="0" y="3053"/>
                              </a:moveTo>
                              <a:lnTo>
                                <a:pt x="4071" y="3053"/>
                              </a:lnTo>
                              <a:lnTo>
                                <a:pt x="5343" y="3053"/>
                              </a:lnTo>
                              <a:lnTo>
                                <a:pt x="6870" y="2545"/>
                              </a:lnTo>
                              <a:lnTo>
                                <a:pt x="8906" y="2545"/>
                              </a:lnTo>
                              <a:lnTo>
                                <a:pt x="11705" y="1782"/>
                              </a:lnTo>
                              <a:lnTo>
                                <a:pt x="13741" y="1782"/>
                              </a:lnTo>
                              <a:lnTo>
                                <a:pt x="16540" y="1272"/>
                              </a:lnTo>
                              <a:lnTo>
                                <a:pt x="2137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9.070801pt;margin-top:155.900879pt;width:1.7pt;height:.25pt;mso-position-horizontal-relative:page;mso-position-vertical-relative:page;z-index:16018944" id="docshape565" coordorigin="9581,3118" coordsize="34,5" path="m9581,3123l9588,3123,9590,3123,9592,3122,9595,3122,9600,3121,9603,3121,9607,3120,9615,311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19456" behindDoc="0" locked="0" layoutInCell="1" allowOverlap="1" wp14:anchorId="15C2E59F" wp14:editId="70EFB576">
                <wp:simplePos x="0" y="0"/>
                <wp:positionH relativeFrom="page">
                  <wp:posOffset>670589</wp:posOffset>
                </wp:positionH>
                <wp:positionV relativeFrom="page">
                  <wp:posOffset>9079949</wp:posOffset>
                </wp:positionV>
                <wp:extent cx="283210" cy="59563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595630"/>
                        </a:xfrm>
                        <a:custGeom>
                          <a:avLst/>
                          <a:gdLst/>
                          <a:ahLst/>
                          <a:cxnLst/>
                          <a:rect l="l" t="t" r="r" b="b"/>
                          <a:pathLst>
                            <a:path w="283210" h="595630">
                              <a:moveTo>
                                <a:pt x="282692" y="62318"/>
                              </a:moveTo>
                              <a:lnTo>
                                <a:pt x="279313" y="62318"/>
                              </a:lnTo>
                              <a:lnTo>
                                <a:pt x="276310" y="62318"/>
                              </a:lnTo>
                              <a:lnTo>
                                <a:pt x="273306" y="61192"/>
                              </a:lnTo>
                              <a:lnTo>
                                <a:pt x="271429" y="61192"/>
                              </a:lnTo>
                              <a:lnTo>
                                <a:pt x="268426" y="60441"/>
                              </a:lnTo>
                              <a:lnTo>
                                <a:pt x="265422" y="59690"/>
                              </a:lnTo>
                              <a:lnTo>
                                <a:pt x="263170" y="58564"/>
                              </a:lnTo>
                              <a:lnTo>
                                <a:pt x="261293" y="59690"/>
                              </a:lnTo>
                              <a:lnTo>
                                <a:pt x="259040" y="59690"/>
                              </a:lnTo>
                              <a:lnTo>
                                <a:pt x="257163" y="57813"/>
                              </a:lnTo>
                              <a:lnTo>
                                <a:pt x="255286" y="56687"/>
                              </a:lnTo>
                              <a:lnTo>
                                <a:pt x="251907" y="55936"/>
                              </a:lnTo>
                              <a:lnTo>
                                <a:pt x="250030" y="55185"/>
                              </a:lnTo>
                              <a:lnTo>
                                <a:pt x="248153" y="55185"/>
                              </a:lnTo>
                              <a:lnTo>
                                <a:pt x="244774" y="53308"/>
                              </a:lnTo>
                              <a:lnTo>
                                <a:pt x="241771" y="51431"/>
                              </a:lnTo>
                              <a:lnTo>
                                <a:pt x="238017" y="49554"/>
                              </a:lnTo>
                              <a:lnTo>
                                <a:pt x="234638" y="46926"/>
                              </a:lnTo>
                              <a:lnTo>
                                <a:pt x="230884" y="44298"/>
                              </a:lnTo>
                              <a:lnTo>
                                <a:pt x="226754" y="39793"/>
                              </a:lnTo>
                              <a:lnTo>
                                <a:pt x="221498" y="36039"/>
                              </a:lnTo>
                              <a:lnTo>
                                <a:pt x="216618" y="32285"/>
                              </a:lnTo>
                              <a:lnTo>
                                <a:pt x="211362" y="29657"/>
                              </a:lnTo>
                              <a:lnTo>
                                <a:pt x="205355" y="26278"/>
                              </a:lnTo>
                              <a:lnTo>
                                <a:pt x="198222" y="21773"/>
                              </a:lnTo>
                              <a:lnTo>
                                <a:pt x="192215" y="18770"/>
                              </a:lnTo>
                              <a:lnTo>
                                <a:pt x="185082" y="15391"/>
                              </a:lnTo>
                              <a:lnTo>
                                <a:pt x="177949" y="12763"/>
                              </a:lnTo>
                              <a:lnTo>
                                <a:pt x="170816" y="9009"/>
                              </a:lnTo>
                              <a:lnTo>
                                <a:pt x="164809" y="6381"/>
                              </a:lnTo>
                              <a:lnTo>
                                <a:pt x="157676" y="4504"/>
                              </a:lnTo>
                              <a:lnTo>
                                <a:pt x="149417" y="2627"/>
                              </a:lnTo>
                              <a:lnTo>
                                <a:pt x="140407" y="1877"/>
                              </a:lnTo>
                              <a:lnTo>
                                <a:pt x="132148" y="750"/>
                              </a:lnTo>
                              <a:lnTo>
                                <a:pt x="123889" y="750"/>
                              </a:lnTo>
                              <a:lnTo>
                                <a:pt x="116005" y="0"/>
                              </a:lnTo>
                              <a:lnTo>
                                <a:pt x="106619" y="750"/>
                              </a:lnTo>
                              <a:lnTo>
                                <a:pt x="98735" y="750"/>
                              </a:lnTo>
                              <a:lnTo>
                                <a:pt x="91602" y="1877"/>
                              </a:lnTo>
                              <a:lnTo>
                                <a:pt x="55937" y="18770"/>
                              </a:lnTo>
                              <a:lnTo>
                                <a:pt x="49931" y="23275"/>
                              </a:lnTo>
                              <a:lnTo>
                                <a:pt x="44675" y="28906"/>
                              </a:lnTo>
                              <a:lnTo>
                                <a:pt x="38668" y="33411"/>
                              </a:lnTo>
                              <a:lnTo>
                                <a:pt x="31535" y="38667"/>
                              </a:lnTo>
                              <a:lnTo>
                                <a:pt x="26654" y="44298"/>
                              </a:lnTo>
                              <a:lnTo>
                                <a:pt x="22525" y="50680"/>
                              </a:lnTo>
                              <a:lnTo>
                                <a:pt x="18395" y="56687"/>
                              </a:lnTo>
                              <a:lnTo>
                                <a:pt x="13515" y="64195"/>
                              </a:lnTo>
                              <a:lnTo>
                                <a:pt x="10136" y="72079"/>
                              </a:lnTo>
                              <a:lnTo>
                                <a:pt x="8259" y="82215"/>
                              </a:lnTo>
                              <a:lnTo>
                                <a:pt x="6382" y="93853"/>
                              </a:lnTo>
                              <a:lnTo>
                                <a:pt x="6382" y="108494"/>
                              </a:lnTo>
                              <a:lnTo>
                                <a:pt x="6382" y="125388"/>
                              </a:lnTo>
                              <a:lnTo>
                                <a:pt x="6382" y="143408"/>
                              </a:lnTo>
                              <a:lnTo>
                                <a:pt x="6382" y="161427"/>
                              </a:lnTo>
                              <a:lnTo>
                                <a:pt x="5255" y="179823"/>
                              </a:lnTo>
                              <a:lnTo>
                                <a:pt x="5255" y="200471"/>
                              </a:lnTo>
                              <a:lnTo>
                                <a:pt x="3003" y="221119"/>
                              </a:lnTo>
                              <a:lnTo>
                                <a:pt x="3003" y="242142"/>
                              </a:lnTo>
                              <a:lnTo>
                                <a:pt x="3003" y="263540"/>
                              </a:lnTo>
                              <a:lnTo>
                                <a:pt x="4129" y="285314"/>
                              </a:lnTo>
                              <a:lnTo>
                                <a:pt x="3003" y="305211"/>
                              </a:lnTo>
                              <a:lnTo>
                                <a:pt x="3003" y="323982"/>
                              </a:lnTo>
                              <a:lnTo>
                                <a:pt x="4129" y="343128"/>
                              </a:lnTo>
                              <a:lnTo>
                                <a:pt x="4129" y="363025"/>
                              </a:lnTo>
                              <a:lnTo>
                                <a:pt x="2252" y="381796"/>
                              </a:lnTo>
                              <a:lnTo>
                                <a:pt x="1126" y="399816"/>
                              </a:lnTo>
                              <a:lnTo>
                                <a:pt x="0" y="418211"/>
                              </a:lnTo>
                              <a:lnTo>
                                <a:pt x="1126" y="436981"/>
                              </a:lnTo>
                              <a:lnTo>
                                <a:pt x="2252" y="454251"/>
                              </a:lnTo>
                              <a:lnTo>
                                <a:pt x="4129" y="470394"/>
                              </a:lnTo>
                              <a:lnTo>
                                <a:pt x="6382" y="485785"/>
                              </a:lnTo>
                              <a:lnTo>
                                <a:pt x="9385" y="500051"/>
                              </a:lnTo>
                              <a:lnTo>
                                <a:pt x="11262" y="512815"/>
                              </a:lnTo>
                              <a:lnTo>
                                <a:pt x="13515" y="524453"/>
                              </a:lnTo>
                              <a:lnTo>
                                <a:pt x="16518" y="535340"/>
                              </a:lnTo>
                              <a:lnTo>
                                <a:pt x="18395" y="546227"/>
                              </a:lnTo>
                              <a:lnTo>
                                <a:pt x="20272" y="555237"/>
                              </a:lnTo>
                              <a:lnTo>
                                <a:pt x="23651" y="563496"/>
                              </a:lnTo>
                              <a:lnTo>
                                <a:pt x="25528" y="570629"/>
                              </a:lnTo>
                              <a:lnTo>
                                <a:pt x="48804" y="595031"/>
                              </a:lnTo>
                              <a:lnTo>
                                <a:pt x="52934" y="595031"/>
                              </a:lnTo>
                              <a:lnTo>
                                <a:pt x="55937" y="595031"/>
                              </a:lnTo>
                              <a:lnTo>
                                <a:pt x="58190" y="595031"/>
                              </a:lnTo>
                              <a:lnTo>
                                <a:pt x="60067" y="594280"/>
                              </a:lnTo>
                              <a:lnTo>
                                <a:pt x="63070" y="594280"/>
                              </a:lnTo>
                              <a:lnTo>
                                <a:pt x="65323" y="593154"/>
                              </a:lnTo>
                              <a:lnTo>
                                <a:pt x="67200" y="592403"/>
                              </a:lnTo>
                              <a:lnTo>
                                <a:pt x="69077" y="590526"/>
                              </a:lnTo>
                              <a:lnTo>
                                <a:pt x="71330" y="588649"/>
                              </a:lnTo>
                              <a:lnTo>
                                <a:pt x="74333" y="586021"/>
                              </a:lnTo>
                              <a:lnTo>
                                <a:pt x="77336" y="583393"/>
                              </a:lnTo>
                              <a:lnTo>
                                <a:pt x="82592" y="579639"/>
                              </a:lnTo>
                              <a:lnTo>
                                <a:pt x="88599" y="575134"/>
                              </a:lnTo>
                              <a:lnTo>
                                <a:pt x="94606" y="569878"/>
                              </a:lnTo>
                              <a:lnTo>
                                <a:pt x="101739" y="56537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02303pt;margin-top:714.956665pt;width:22.3pt;height:46.9pt;mso-position-horizontal-relative:page;mso-position-vertical-relative:page;z-index:16019456" id="docshape566" coordorigin="1056,14299" coordsize="446,938" path="m1501,14397l1496,14397,1491,14397,1486,14395,1483,14395,1479,14394,1474,14393,1470,14391,1468,14393,1464,14393,1461,14390,1458,14388,1453,14387,1450,14386,1447,14386,1442,14383,1437,14380,1431,14377,1426,14373,1420,14369,1413,14362,1405,14356,1397,14350,1389,14346,1379,14341,1368,14333,1359,14329,1348,14323,1336,14319,1325,14313,1316,14309,1304,14306,1291,14303,1277,14302,1264,14300,1251,14300,1239,14299,1224,14300,1212,14300,1200,14302,1144,14329,1135,14336,1126,14345,1117,14352,1106,14360,1098,14369,1092,14379,1085,14388,1077,14400,1072,14413,1069,14429,1066,14447,1066,14470,1066,14497,1066,14525,1066,14553,1064,14582,1064,14615,1061,14647,1061,14680,1061,14714,1063,14748,1061,14780,1061,14809,1063,14839,1063,14871,1060,14900,1058,14929,1056,14958,1058,14987,1060,15014,1063,15040,1066,15064,1071,15087,1074,15107,1077,15125,1082,15142,1085,15159,1088,15174,1093,15187,1096,15198,1133,15236,1139,15236,1144,15236,1148,15236,1151,15235,1155,15235,1159,15233,1162,15232,1165,15229,1168,15226,1173,15222,1178,15218,1186,15212,1196,15205,1205,15197,1216,15189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0480" behindDoc="0" locked="0" layoutInCell="1" allowOverlap="1" wp14:anchorId="3711729E" wp14:editId="3366EFE4">
                <wp:simplePos x="0" y="0"/>
                <wp:positionH relativeFrom="page">
                  <wp:posOffset>518168</wp:posOffset>
                </wp:positionH>
                <wp:positionV relativeFrom="page">
                  <wp:posOffset>9766206</wp:posOffset>
                </wp:positionV>
                <wp:extent cx="195580" cy="149225"/>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149225"/>
                        </a:xfrm>
                        <a:custGeom>
                          <a:avLst/>
                          <a:gdLst/>
                          <a:ahLst/>
                          <a:cxnLst/>
                          <a:rect l="l" t="t" r="r" b="b"/>
                          <a:pathLst>
                            <a:path w="195580" h="149225">
                              <a:moveTo>
                                <a:pt x="17269" y="82215"/>
                              </a:moveTo>
                              <a:lnTo>
                                <a:pt x="16518" y="81089"/>
                              </a:lnTo>
                              <a:lnTo>
                                <a:pt x="15392" y="79587"/>
                              </a:lnTo>
                              <a:lnTo>
                                <a:pt x="13515" y="79587"/>
                              </a:lnTo>
                              <a:lnTo>
                                <a:pt x="11262" y="78461"/>
                              </a:lnTo>
                              <a:lnTo>
                                <a:pt x="10136" y="78461"/>
                              </a:lnTo>
                              <a:lnTo>
                                <a:pt x="8259" y="78461"/>
                              </a:lnTo>
                              <a:lnTo>
                                <a:pt x="6382" y="77710"/>
                              </a:lnTo>
                              <a:lnTo>
                                <a:pt x="5255" y="76584"/>
                              </a:lnTo>
                              <a:lnTo>
                                <a:pt x="3378" y="75833"/>
                              </a:lnTo>
                              <a:lnTo>
                                <a:pt x="2252" y="75082"/>
                              </a:lnTo>
                              <a:lnTo>
                                <a:pt x="0" y="73205"/>
                              </a:lnTo>
                              <a:lnTo>
                                <a:pt x="0" y="75833"/>
                              </a:lnTo>
                              <a:lnTo>
                                <a:pt x="1126" y="78461"/>
                              </a:lnTo>
                              <a:lnTo>
                                <a:pt x="1126" y="81089"/>
                              </a:lnTo>
                              <a:lnTo>
                                <a:pt x="1126" y="84843"/>
                              </a:lnTo>
                              <a:lnTo>
                                <a:pt x="2252" y="88597"/>
                              </a:lnTo>
                              <a:lnTo>
                                <a:pt x="3378" y="91976"/>
                              </a:lnTo>
                              <a:lnTo>
                                <a:pt x="5255" y="96481"/>
                              </a:lnTo>
                              <a:lnTo>
                                <a:pt x="5255" y="100986"/>
                              </a:lnTo>
                              <a:lnTo>
                                <a:pt x="8259" y="105491"/>
                              </a:lnTo>
                              <a:lnTo>
                                <a:pt x="10136" y="111122"/>
                              </a:lnTo>
                              <a:lnTo>
                                <a:pt x="13515" y="115627"/>
                              </a:lnTo>
                              <a:lnTo>
                                <a:pt x="17269" y="120132"/>
                              </a:lnTo>
                              <a:lnTo>
                                <a:pt x="21399" y="123511"/>
                              </a:lnTo>
                              <a:lnTo>
                                <a:pt x="26654" y="128391"/>
                              </a:lnTo>
                              <a:lnTo>
                                <a:pt x="32661" y="132896"/>
                              </a:lnTo>
                              <a:lnTo>
                                <a:pt x="39794" y="137401"/>
                              </a:lnTo>
                              <a:lnTo>
                                <a:pt x="46927" y="141906"/>
                              </a:lnTo>
                              <a:lnTo>
                                <a:pt x="55186" y="145285"/>
                              </a:lnTo>
                              <a:lnTo>
                                <a:pt x="63070" y="147162"/>
                              </a:lnTo>
                              <a:lnTo>
                                <a:pt x="71330" y="147913"/>
                              </a:lnTo>
                              <a:lnTo>
                                <a:pt x="81466" y="149039"/>
                              </a:lnTo>
                              <a:lnTo>
                                <a:pt x="89725" y="149039"/>
                              </a:lnTo>
                              <a:lnTo>
                                <a:pt x="99862" y="147913"/>
                              </a:lnTo>
                              <a:lnTo>
                                <a:pt x="109998" y="146411"/>
                              </a:lnTo>
                              <a:lnTo>
                                <a:pt x="120134" y="143408"/>
                              </a:lnTo>
                              <a:lnTo>
                                <a:pt x="127267" y="140780"/>
                              </a:lnTo>
                              <a:lnTo>
                                <a:pt x="134400" y="136275"/>
                              </a:lnTo>
                              <a:lnTo>
                                <a:pt x="142284" y="131770"/>
                              </a:lnTo>
                              <a:lnTo>
                                <a:pt x="173820" y="108494"/>
                              </a:lnTo>
                              <a:lnTo>
                                <a:pt x="186959" y="85594"/>
                              </a:lnTo>
                              <a:lnTo>
                                <a:pt x="191089" y="77710"/>
                              </a:lnTo>
                              <a:lnTo>
                                <a:pt x="193342" y="70577"/>
                              </a:lnTo>
                              <a:lnTo>
                                <a:pt x="195219" y="63069"/>
                              </a:lnTo>
                              <a:lnTo>
                                <a:pt x="195219" y="56687"/>
                              </a:lnTo>
                              <a:lnTo>
                                <a:pt x="180953" y="23275"/>
                              </a:lnTo>
                              <a:lnTo>
                                <a:pt x="176072" y="17269"/>
                              </a:lnTo>
                              <a:lnTo>
                                <a:pt x="172693" y="11637"/>
                              </a:lnTo>
                              <a:lnTo>
                                <a:pt x="166687" y="8259"/>
                              </a:lnTo>
                              <a:lnTo>
                                <a:pt x="158803" y="3754"/>
                              </a:lnTo>
                              <a:lnTo>
                                <a:pt x="150544" y="1876"/>
                              </a:lnTo>
                              <a:lnTo>
                                <a:pt x="140407" y="0"/>
                              </a:lnTo>
                              <a:lnTo>
                                <a:pt x="130271" y="0"/>
                              </a:lnTo>
                              <a:lnTo>
                                <a:pt x="86346" y="11637"/>
                              </a:lnTo>
                              <a:lnTo>
                                <a:pt x="67200" y="28155"/>
                              </a:lnTo>
                              <a:lnTo>
                                <a:pt x="55937" y="34162"/>
                              </a:lnTo>
                              <a:lnTo>
                                <a:pt x="46927" y="42421"/>
                              </a:lnTo>
                              <a:lnTo>
                                <a:pt x="37917" y="50680"/>
                              </a:lnTo>
                              <a:lnTo>
                                <a:pt x="30784" y="59690"/>
                              </a:lnTo>
                              <a:lnTo>
                                <a:pt x="24402" y="67574"/>
                              </a:lnTo>
                              <a:lnTo>
                                <a:pt x="8259" y="102863"/>
                              </a:lnTo>
                              <a:lnTo>
                                <a:pt x="8259" y="109996"/>
                              </a:lnTo>
                              <a:lnTo>
                                <a:pt x="9385" y="1163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800636pt;margin-top:768.992676pt;width:15.4pt;height:11.75pt;mso-position-horizontal-relative:page;mso-position-vertical-relative:page;z-index:16020480" id="docshape567" coordorigin="816,15380" coordsize="308,235" path="m843,15509l842,15508,840,15505,837,15505,834,15503,832,15503,829,15503,826,15502,824,15500,821,15499,820,15498,816,15495,816,15499,818,15503,818,15508,818,15513,820,15519,821,15525,824,15532,824,15539,829,15546,832,15555,837,15562,843,15569,850,15574,858,15582,867,15589,879,15596,890,15603,903,15609,915,15612,928,15613,944,15615,957,15615,973,15613,989,15610,1005,15606,1016,15602,1028,15594,1040,15587,1090,15551,1110,15515,1117,15502,1120,15491,1123,15479,1123,15469,1101,15417,1093,15407,1088,15398,1079,15393,1066,15386,1053,15383,1037,15380,1021,15380,952,15398,922,15424,904,15434,890,15447,876,15460,864,15474,854,15486,829,15542,829,15553,831,1556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0992" behindDoc="0" locked="0" layoutInCell="1" allowOverlap="1" wp14:anchorId="0F0DC52A" wp14:editId="1E518CBD">
                <wp:simplePos x="0" y="0"/>
                <wp:positionH relativeFrom="page">
                  <wp:posOffset>627040</wp:posOffset>
                </wp:positionH>
                <wp:positionV relativeFrom="page">
                  <wp:posOffset>9813134</wp:posOffset>
                </wp:positionV>
                <wp:extent cx="33020" cy="153035"/>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53035"/>
                        </a:xfrm>
                        <a:custGeom>
                          <a:avLst/>
                          <a:gdLst/>
                          <a:ahLst/>
                          <a:cxnLst/>
                          <a:rect l="l" t="t" r="r" b="b"/>
                          <a:pathLst>
                            <a:path w="33020" h="153035">
                              <a:moveTo>
                                <a:pt x="12013" y="0"/>
                              </a:moveTo>
                              <a:lnTo>
                                <a:pt x="11262" y="1876"/>
                              </a:lnTo>
                              <a:lnTo>
                                <a:pt x="10136" y="2627"/>
                              </a:lnTo>
                              <a:lnTo>
                                <a:pt x="8259" y="4504"/>
                              </a:lnTo>
                              <a:lnTo>
                                <a:pt x="7133" y="5255"/>
                              </a:lnTo>
                              <a:lnTo>
                                <a:pt x="4880" y="6381"/>
                              </a:lnTo>
                              <a:lnTo>
                                <a:pt x="3003" y="7132"/>
                              </a:lnTo>
                              <a:lnTo>
                                <a:pt x="1877" y="9009"/>
                              </a:lnTo>
                              <a:lnTo>
                                <a:pt x="1126" y="9760"/>
                              </a:lnTo>
                              <a:lnTo>
                                <a:pt x="0" y="12764"/>
                              </a:lnTo>
                              <a:lnTo>
                                <a:pt x="0" y="15391"/>
                              </a:lnTo>
                              <a:lnTo>
                                <a:pt x="1126" y="19145"/>
                              </a:lnTo>
                              <a:lnTo>
                                <a:pt x="1126" y="23650"/>
                              </a:lnTo>
                              <a:lnTo>
                                <a:pt x="1877" y="28906"/>
                              </a:lnTo>
                              <a:lnTo>
                                <a:pt x="4129" y="34162"/>
                              </a:lnTo>
                              <a:lnTo>
                                <a:pt x="6006" y="41670"/>
                              </a:lnTo>
                              <a:lnTo>
                                <a:pt x="10136" y="49554"/>
                              </a:lnTo>
                              <a:lnTo>
                                <a:pt x="13139" y="58564"/>
                              </a:lnTo>
                              <a:lnTo>
                                <a:pt x="16143" y="66823"/>
                              </a:lnTo>
                              <a:lnTo>
                                <a:pt x="18395" y="73956"/>
                              </a:lnTo>
                              <a:lnTo>
                                <a:pt x="19146" y="81464"/>
                              </a:lnTo>
                              <a:lnTo>
                                <a:pt x="19146" y="87471"/>
                              </a:lnTo>
                              <a:lnTo>
                                <a:pt x="19146" y="94979"/>
                              </a:lnTo>
                              <a:lnTo>
                                <a:pt x="19146" y="100986"/>
                              </a:lnTo>
                              <a:lnTo>
                                <a:pt x="20272" y="108494"/>
                              </a:lnTo>
                              <a:lnTo>
                                <a:pt x="21398" y="115627"/>
                              </a:lnTo>
                              <a:lnTo>
                                <a:pt x="22525" y="122009"/>
                              </a:lnTo>
                              <a:lnTo>
                                <a:pt x="23276" y="129893"/>
                              </a:lnTo>
                              <a:lnTo>
                                <a:pt x="25528" y="137401"/>
                              </a:lnTo>
                              <a:lnTo>
                                <a:pt x="27405" y="142657"/>
                              </a:lnTo>
                              <a:lnTo>
                                <a:pt x="28532" y="147162"/>
                              </a:lnTo>
                              <a:lnTo>
                                <a:pt x="30409" y="149790"/>
                              </a:lnTo>
                              <a:lnTo>
                                <a:pt x="32661" y="1527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73257pt;margin-top:772.687744pt;width:2.6pt;height:12.05pt;mso-position-horizontal-relative:page;mso-position-vertical-relative:page;z-index:16020992" id="docshape568" coordorigin="987,15454" coordsize="52,241" path="m1006,15454l1005,15457,1003,15458,1000,15461,999,15462,995,15464,992,15465,990,15468,989,15469,987,15474,987,15478,989,15484,989,15491,990,15499,994,15508,997,15519,1003,15532,1008,15546,1013,15559,1016,15570,1018,15582,1018,15592,1018,15603,1018,15613,1019,15625,1021,15636,1023,15646,1024,15658,1028,15670,1031,15678,1032,15686,1035,15690,1039,1569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1504" behindDoc="0" locked="0" layoutInCell="1" allowOverlap="1" wp14:anchorId="3990F624" wp14:editId="093FA7DC">
                <wp:simplePos x="0" y="0"/>
                <wp:positionH relativeFrom="page">
                  <wp:posOffset>405541</wp:posOffset>
                </wp:positionH>
                <wp:positionV relativeFrom="page">
                  <wp:posOffset>9687745</wp:posOffset>
                </wp:positionV>
                <wp:extent cx="396240" cy="34861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348615"/>
                        </a:xfrm>
                        <a:custGeom>
                          <a:avLst/>
                          <a:gdLst/>
                          <a:ahLst/>
                          <a:cxnLst/>
                          <a:rect l="l" t="t" r="r" b="b"/>
                          <a:pathLst>
                            <a:path w="396240" h="348615">
                              <a:moveTo>
                                <a:pt x="106619" y="15391"/>
                              </a:moveTo>
                              <a:lnTo>
                                <a:pt x="100612" y="16893"/>
                              </a:lnTo>
                              <a:lnTo>
                                <a:pt x="97609" y="18019"/>
                              </a:lnTo>
                              <a:lnTo>
                                <a:pt x="94606" y="19896"/>
                              </a:lnTo>
                              <a:lnTo>
                                <a:pt x="89350" y="21398"/>
                              </a:lnTo>
                              <a:lnTo>
                                <a:pt x="84469" y="25903"/>
                              </a:lnTo>
                              <a:lnTo>
                                <a:pt x="78087" y="28906"/>
                              </a:lnTo>
                              <a:lnTo>
                                <a:pt x="73207" y="30408"/>
                              </a:lnTo>
                              <a:lnTo>
                                <a:pt x="66074" y="33411"/>
                              </a:lnTo>
                              <a:lnTo>
                                <a:pt x="31535" y="59315"/>
                              </a:lnTo>
                              <a:lnTo>
                                <a:pt x="25528" y="66823"/>
                              </a:lnTo>
                              <a:lnTo>
                                <a:pt x="19146" y="74707"/>
                              </a:lnTo>
                              <a:lnTo>
                                <a:pt x="15392" y="82966"/>
                              </a:lnTo>
                              <a:lnTo>
                                <a:pt x="12388" y="93853"/>
                              </a:lnTo>
                              <a:lnTo>
                                <a:pt x="9010" y="104740"/>
                              </a:lnTo>
                              <a:lnTo>
                                <a:pt x="6006" y="115627"/>
                              </a:lnTo>
                              <a:lnTo>
                                <a:pt x="4129" y="122760"/>
                              </a:lnTo>
                              <a:lnTo>
                                <a:pt x="1877" y="130644"/>
                              </a:lnTo>
                              <a:lnTo>
                                <a:pt x="1126" y="140029"/>
                              </a:lnTo>
                              <a:lnTo>
                                <a:pt x="0" y="149039"/>
                              </a:lnTo>
                              <a:lnTo>
                                <a:pt x="1126" y="158800"/>
                              </a:lnTo>
                              <a:lnTo>
                                <a:pt x="1877" y="169687"/>
                              </a:lnTo>
                              <a:lnTo>
                                <a:pt x="5255" y="179447"/>
                              </a:lnTo>
                              <a:lnTo>
                                <a:pt x="9010" y="190335"/>
                              </a:lnTo>
                              <a:lnTo>
                                <a:pt x="14265" y="203099"/>
                              </a:lnTo>
                              <a:lnTo>
                                <a:pt x="18395" y="215863"/>
                              </a:lnTo>
                              <a:lnTo>
                                <a:pt x="24402" y="229378"/>
                              </a:lnTo>
                              <a:lnTo>
                                <a:pt x="48804" y="266168"/>
                              </a:lnTo>
                              <a:lnTo>
                                <a:pt x="73207" y="290570"/>
                              </a:lnTo>
                              <a:lnTo>
                                <a:pt x="85220" y="301457"/>
                              </a:lnTo>
                              <a:lnTo>
                                <a:pt x="126892" y="328487"/>
                              </a:lnTo>
                              <a:lnTo>
                                <a:pt x="172693" y="345005"/>
                              </a:lnTo>
                              <a:lnTo>
                                <a:pt x="188837" y="346507"/>
                              </a:lnTo>
                              <a:lnTo>
                                <a:pt x="206106" y="348384"/>
                              </a:lnTo>
                              <a:lnTo>
                                <a:pt x="222624" y="348384"/>
                              </a:lnTo>
                              <a:lnTo>
                                <a:pt x="238768" y="346507"/>
                              </a:lnTo>
                              <a:lnTo>
                                <a:pt x="254911" y="345005"/>
                              </a:lnTo>
                              <a:lnTo>
                                <a:pt x="301838" y="327736"/>
                              </a:lnTo>
                              <a:lnTo>
                                <a:pt x="339381" y="299580"/>
                              </a:lnTo>
                              <a:lnTo>
                                <a:pt x="368663" y="261663"/>
                              </a:lnTo>
                              <a:lnTo>
                                <a:pt x="376923" y="249274"/>
                              </a:lnTo>
                              <a:lnTo>
                                <a:pt x="393066" y="201221"/>
                              </a:lnTo>
                              <a:lnTo>
                                <a:pt x="396069" y="164056"/>
                              </a:lnTo>
                              <a:lnTo>
                                <a:pt x="396069" y="144534"/>
                              </a:lnTo>
                              <a:lnTo>
                                <a:pt x="385182" y="100986"/>
                              </a:lnTo>
                              <a:lnTo>
                                <a:pt x="361530" y="58564"/>
                              </a:lnTo>
                              <a:lnTo>
                                <a:pt x="322111" y="21398"/>
                              </a:lnTo>
                              <a:lnTo>
                                <a:pt x="287572" y="5255"/>
                              </a:lnTo>
                              <a:lnTo>
                                <a:pt x="253034" y="0"/>
                              </a:lnTo>
                              <a:lnTo>
                                <a:pt x="237641" y="0"/>
                              </a:lnTo>
                              <a:lnTo>
                                <a:pt x="182830" y="15391"/>
                              </a:lnTo>
                              <a:lnTo>
                                <a:pt x="143410" y="32285"/>
                              </a:lnTo>
                              <a:lnTo>
                                <a:pt x="122762" y="41295"/>
                              </a:lnTo>
                              <a:lnTo>
                                <a:pt x="98735" y="53308"/>
                              </a:lnTo>
                              <a:lnTo>
                                <a:pt x="77336" y="63820"/>
                              </a:lnTo>
                              <a:lnTo>
                                <a:pt x="55937" y="747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932413pt;margin-top:762.814636pt;width:31.2pt;height:27.45pt;mso-position-horizontal-relative:page;mso-position-vertical-relative:page;z-index:16021504" id="docshape569" coordorigin="639,15256" coordsize="624,549" path="m807,15281l797,15283,792,15285,788,15288,779,15290,772,15297,762,15302,754,15304,743,15309,688,15350,679,15362,669,15374,663,15387,658,15404,653,15421,648,15438,645,15450,642,15462,640,15477,639,15491,640,15506,642,15524,647,15539,653,15556,661,15576,668,15596,677,15618,716,15675,754,15714,773,15731,838,15774,911,15800,936,15802,963,15805,989,15805,1015,15802,1040,15800,1114,15772,1173,15728,1219,15668,1232,15649,1258,15573,1262,15515,1262,15484,1245,15415,1208,15349,1146,15290,1092,15265,1037,15256,1013,15256,927,15281,864,15307,832,15321,794,15340,760,15357,727,1537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6560" behindDoc="0" locked="0" layoutInCell="1" allowOverlap="1" wp14:anchorId="6A176229" wp14:editId="1E1DA46D">
                <wp:simplePos x="0" y="0"/>
                <wp:positionH relativeFrom="page">
                  <wp:posOffset>940579</wp:posOffset>
                </wp:positionH>
                <wp:positionV relativeFrom="page">
                  <wp:posOffset>10505104</wp:posOffset>
                </wp:positionV>
                <wp:extent cx="59690" cy="139065"/>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9065"/>
                        </a:xfrm>
                        <a:custGeom>
                          <a:avLst/>
                          <a:gdLst/>
                          <a:ahLst/>
                          <a:cxnLst/>
                          <a:rect l="l" t="t" r="r" b="b"/>
                          <a:pathLst>
                            <a:path w="59690" h="139065">
                              <a:moveTo>
                                <a:pt x="31275" y="43342"/>
                              </a:moveTo>
                              <a:lnTo>
                                <a:pt x="35216" y="45066"/>
                              </a:lnTo>
                              <a:lnTo>
                                <a:pt x="35955" y="43834"/>
                              </a:lnTo>
                              <a:lnTo>
                                <a:pt x="38664" y="43834"/>
                              </a:lnTo>
                              <a:lnTo>
                                <a:pt x="39156" y="42111"/>
                              </a:lnTo>
                              <a:lnTo>
                                <a:pt x="39895" y="40879"/>
                              </a:lnTo>
                              <a:lnTo>
                                <a:pt x="40634" y="39155"/>
                              </a:lnTo>
                              <a:lnTo>
                                <a:pt x="40634" y="37924"/>
                              </a:lnTo>
                              <a:lnTo>
                                <a:pt x="39895" y="36693"/>
                              </a:lnTo>
                              <a:lnTo>
                                <a:pt x="38664" y="34969"/>
                              </a:lnTo>
                              <a:lnTo>
                                <a:pt x="37925" y="33738"/>
                              </a:lnTo>
                              <a:lnTo>
                                <a:pt x="37925" y="32014"/>
                              </a:lnTo>
                              <a:lnTo>
                                <a:pt x="36447" y="29551"/>
                              </a:lnTo>
                              <a:lnTo>
                                <a:pt x="34477" y="27335"/>
                              </a:lnTo>
                              <a:lnTo>
                                <a:pt x="33246" y="24872"/>
                              </a:lnTo>
                              <a:lnTo>
                                <a:pt x="31768" y="23641"/>
                              </a:lnTo>
                              <a:lnTo>
                                <a:pt x="31275" y="21917"/>
                              </a:lnTo>
                              <a:lnTo>
                                <a:pt x="31768" y="19454"/>
                              </a:lnTo>
                              <a:lnTo>
                                <a:pt x="31275" y="17730"/>
                              </a:lnTo>
                              <a:lnTo>
                                <a:pt x="31275" y="16499"/>
                              </a:lnTo>
                              <a:lnTo>
                                <a:pt x="30537" y="16007"/>
                              </a:lnTo>
                              <a:lnTo>
                                <a:pt x="29305" y="14283"/>
                              </a:lnTo>
                              <a:lnTo>
                                <a:pt x="27335" y="12559"/>
                              </a:lnTo>
                              <a:lnTo>
                                <a:pt x="25119" y="10589"/>
                              </a:lnTo>
                              <a:lnTo>
                                <a:pt x="23887" y="8865"/>
                              </a:lnTo>
                              <a:lnTo>
                                <a:pt x="22656" y="7141"/>
                              </a:lnTo>
                              <a:lnTo>
                                <a:pt x="21917" y="5417"/>
                              </a:lnTo>
                              <a:lnTo>
                                <a:pt x="20440" y="4186"/>
                              </a:lnTo>
                              <a:lnTo>
                                <a:pt x="19208" y="2955"/>
                              </a:lnTo>
                              <a:lnTo>
                                <a:pt x="17977" y="1723"/>
                              </a:lnTo>
                              <a:lnTo>
                                <a:pt x="17238" y="738"/>
                              </a:lnTo>
                              <a:lnTo>
                                <a:pt x="16499" y="0"/>
                              </a:lnTo>
                              <a:lnTo>
                                <a:pt x="16007" y="0"/>
                              </a:lnTo>
                              <a:lnTo>
                                <a:pt x="15268" y="0"/>
                              </a:lnTo>
                              <a:lnTo>
                                <a:pt x="14529" y="0"/>
                              </a:lnTo>
                              <a:lnTo>
                                <a:pt x="13298" y="1231"/>
                              </a:lnTo>
                              <a:lnTo>
                                <a:pt x="12559" y="1723"/>
                              </a:lnTo>
                              <a:lnTo>
                                <a:pt x="11328" y="2955"/>
                              </a:lnTo>
                              <a:lnTo>
                                <a:pt x="10589" y="4679"/>
                              </a:lnTo>
                              <a:lnTo>
                                <a:pt x="10589" y="6649"/>
                              </a:lnTo>
                              <a:lnTo>
                                <a:pt x="10589" y="9604"/>
                              </a:lnTo>
                              <a:lnTo>
                                <a:pt x="9111" y="11820"/>
                              </a:lnTo>
                              <a:lnTo>
                                <a:pt x="8619" y="14775"/>
                              </a:lnTo>
                              <a:lnTo>
                                <a:pt x="7141" y="17730"/>
                              </a:lnTo>
                              <a:lnTo>
                                <a:pt x="6649" y="21917"/>
                              </a:lnTo>
                              <a:lnTo>
                                <a:pt x="5910" y="25611"/>
                              </a:lnTo>
                              <a:lnTo>
                                <a:pt x="4679" y="29551"/>
                              </a:lnTo>
                              <a:lnTo>
                                <a:pt x="3940" y="33738"/>
                              </a:lnTo>
                              <a:lnTo>
                                <a:pt x="3201" y="37924"/>
                              </a:lnTo>
                              <a:lnTo>
                                <a:pt x="2462" y="42111"/>
                              </a:lnTo>
                              <a:lnTo>
                                <a:pt x="1970" y="46789"/>
                              </a:lnTo>
                              <a:lnTo>
                                <a:pt x="492" y="50483"/>
                              </a:lnTo>
                              <a:lnTo>
                                <a:pt x="0" y="53931"/>
                              </a:lnTo>
                              <a:lnTo>
                                <a:pt x="0" y="56886"/>
                              </a:lnTo>
                              <a:lnTo>
                                <a:pt x="0" y="59349"/>
                              </a:lnTo>
                              <a:lnTo>
                                <a:pt x="0" y="61073"/>
                              </a:lnTo>
                              <a:lnTo>
                                <a:pt x="0" y="62796"/>
                              </a:lnTo>
                              <a:lnTo>
                                <a:pt x="2462" y="61565"/>
                              </a:lnTo>
                              <a:lnTo>
                                <a:pt x="5171" y="61073"/>
                              </a:lnTo>
                              <a:lnTo>
                                <a:pt x="7141" y="59841"/>
                              </a:lnTo>
                              <a:lnTo>
                                <a:pt x="9111" y="58118"/>
                              </a:lnTo>
                              <a:lnTo>
                                <a:pt x="11328" y="56394"/>
                              </a:lnTo>
                              <a:lnTo>
                                <a:pt x="13298" y="54424"/>
                              </a:lnTo>
                              <a:lnTo>
                                <a:pt x="13791" y="52700"/>
                              </a:lnTo>
                              <a:lnTo>
                                <a:pt x="16007" y="50483"/>
                              </a:lnTo>
                              <a:lnTo>
                                <a:pt x="17238" y="48021"/>
                              </a:lnTo>
                              <a:lnTo>
                                <a:pt x="18470" y="45066"/>
                              </a:lnTo>
                              <a:lnTo>
                                <a:pt x="19208" y="42111"/>
                              </a:lnTo>
                              <a:lnTo>
                                <a:pt x="18470" y="39155"/>
                              </a:lnTo>
                              <a:lnTo>
                                <a:pt x="17977" y="36200"/>
                              </a:lnTo>
                              <a:lnTo>
                                <a:pt x="17977" y="32506"/>
                              </a:lnTo>
                              <a:lnTo>
                                <a:pt x="17238" y="29058"/>
                              </a:lnTo>
                              <a:lnTo>
                                <a:pt x="17238" y="25611"/>
                              </a:lnTo>
                              <a:lnTo>
                                <a:pt x="18470" y="22656"/>
                              </a:lnTo>
                              <a:lnTo>
                                <a:pt x="19947" y="20193"/>
                              </a:lnTo>
                              <a:lnTo>
                                <a:pt x="20440" y="17730"/>
                              </a:lnTo>
                              <a:lnTo>
                                <a:pt x="21179" y="16007"/>
                              </a:lnTo>
                              <a:lnTo>
                                <a:pt x="21917" y="14283"/>
                              </a:lnTo>
                              <a:lnTo>
                                <a:pt x="23149" y="13051"/>
                              </a:lnTo>
                              <a:lnTo>
                                <a:pt x="24626" y="11820"/>
                              </a:lnTo>
                              <a:lnTo>
                                <a:pt x="27335" y="13544"/>
                              </a:lnTo>
                              <a:lnTo>
                                <a:pt x="29305" y="16007"/>
                              </a:lnTo>
                              <a:lnTo>
                                <a:pt x="31275" y="18962"/>
                              </a:lnTo>
                              <a:lnTo>
                                <a:pt x="33246" y="23148"/>
                              </a:lnTo>
                              <a:lnTo>
                                <a:pt x="35955" y="27827"/>
                              </a:lnTo>
                              <a:lnTo>
                                <a:pt x="37925" y="32014"/>
                              </a:lnTo>
                              <a:lnTo>
                                <a:pt x="39895" y="37431"/>
                              </a:lnTo>
                              <a:lnTo>
                                <a:pt x="41865" y="42603"/>
                              </a:lnTo>
                              <a:lnTo>
                                <a:pt x="44574" y="48021"/>
                              </a:lnTo>
                              <a:lnTo>
                                <a:pt x="46544" y="53931"/>
                              </a:lnTo>
                              <a:lnTo>
                                <a:pt x="48514" y="59841"/>
                              </a:lnTo>
                              <a:lnTo>
                                <a:pt x="49992" y="65259"/>
                              </a:lnTo>
                              <a:lnTo>
                                <a:pt x="51962" y="71169"/>
                              </a:lnTo>
                              <a:lnTo>
                                <a:pt x="53193" y="77572"/>
                              </a:lnTo>
                              <a:lnTo>
                                <a:pt x="54425" y="84221"/>
                              </a:lnTo>
                              <a:lnTo>
                                <a:pt x="55902" y="90624"/>
                              </a:lnTo>
                              <a:lnTo>
                                <a:pt x="56641" y="96534"/>
                              </a:lnTo>
                              <a:lnTo>
                                <a:pt x="57872" y="102445"/>
                              </a:lnTo>
                              <a:lnTo>
                                <a:pt x="58611" y="107863"/>
                              </a:lnTo>
                              <a:lnTo>
                                <a:pt x="58611" y="113281"/>
                              </a:lnTo>
                              <a:lnTo>
                                <a:pt x="58611" y="118452"/>
                              </a:lnTo>
                              <a:lnTo>
                                <a:pt x="58611" y="123131"/>
                              </a:lnTo>
                              <a:lnTo>
                                <a:pt x="58611" y="127318"/>
                              </a:lnTo>
                              <a:lnTo>
                                <a:pt x="59104" y="131504"/>
                              </a:lnTo>
                              <a:lnTo>
                                <a:pt x="59104" y="134459"/>
                              </a:lnTo>
                              <a:lnTo>
                                <a:pt x="58611" y="136922"/>
                              </a:lnTo>
                              <a:lnTo>
                                <a:pt x="58611" y="138153"/>
                              </a:lnTo>
                              <a:lnTo>
                                <a:pt x="57872" y="138646"/>
                              </a:lnTo>
                              <a:lnTo>
                                <a:pt x="57134" y="138646"/>
                              </a:lnTo>
                              <a:lnTo>
                                <a:pt x="56641" y="1374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4.061371pt;margin-top:827.173584pt;width:4.7pt;height:10.95pt;mso-position-horizontal-relative:page;mso-position-vertical-relative:page;z-index:16066560" id="docshape570" coordorigin="1481,16543" coordsize="94,219" path="m1530,16612l1537,16614,1538,16613,1542,16613,1543,16610,1544,16608,1545,16605,1545,16603,1544,16601,1542,16599,1541,16597,1541,16594,1539,16590,1536,16587,1534,16583,1531,16581,1530,16578,1531,16574,1530,16571,1530,16569,1529,16569,1527,16566,1524,16563,1521,16560,1519,16557,1517,16555,1516,16552,1513,16550,1511,16548,1510,16546,1508,16545,1507,16543,1506,16543,1505,16543,1504,16543,1502,16545,1501,16546,1499,16548,1498,16551,1498,16554,1498,16559,1496,16562,1495,16567,1492,16571,1492,16578,1491,16584,1489,16590,1487,16597,1486,16603,1485,16610,1484,16617,1482,16623,1481,16628,1481,16633,1481,16637,1481,16640,1481,16642,1485,16640,1489,16640,1492,16638,1496,16635,1499,16632,1502,16629,1503,16626,1506,16623,1508,16619,1510,16614,1511,16610,1510,16605,1510,16600,1510,16595,1508,16589,1508,16584,1510,16579,1513,16575,1513,16571,1515,16569,1516,16566,1518,16564,1520,16562,1524,16565,1527,16569,1530,16573,1534,16580,1538,16587,1541,16594,1544,16602,1547,16611,1551,16619,1555,16628,1558,16638,1560,16646,1563,16656,1565,16666,1567,16676,1569,16686,1570,16695,1572,16705,1574,16713,1574,16722,1574,16730,1574,16737,1574,16744,1574,16751,1574,16755,1574,16759,1574,16761,1572,16762,1571,16762,1570,16760e" filled="false" stroked="true" strokeweight="1pt" strokecolor="#ff00ff">
                <v:path arrowok="t"/>
                <v:stroke dashstyle="solid"/>
                <w10:wrap type="none"/>
              </v:shape>
            </w:pict>
          </mc:Fallback>
        </mc:AlternateContent>
      </w:r>
      <w:r>
        <w:rPr>
          <w:noProof/>
          <w:sz w:val="20"/>
        </w:rPr>
        <w:drawing>
          <wp:inline distT="0" distB="0" distL="0" distR="0" wp14:anchorId="7239A1CB" wp14:editId="2800CB6E">
            <wp:extent cx="3333951" cy="1954720"/>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22" cstate="print"/>
                    <a:stretch>
                      <a:fillRect/>
                    </a:stretch>
                  </pic:blipFill>
                  <pic:spPr>
                    <a:xfrm>
                      <a:off x="0" y="0"/>
                      <a:ext cx="3333951" cy="1954720"/>
                    </a:xfrm>
                    <a:prstGeom prst="rect">
                      <a:avLst/>
                    </a:prstGeom>
                  </pic:spPr>
                </pic:pic>
              </a:graphicData>
            </a:graphic>
          </wp:inline>
        </w:drawing>
      </w:r>
    </w:p>
    <w:p w14:paraId="5528F0E7" w14:textId="77777777" w:rsidR="00762715" w:rsidRDefault="00762715">
      <w:pPr>
        <w:pStyle w:val="Corpsdetexte"/>
      </w:pPr>
    </w:p>
    <w:p w14:paraId="1EAEA36A" w14:textId="77777777" w:rsidR="00762715" w:rsidRDefault="00762715">
      <w:pPr>
        <w:pStyle w:val="Corpsdetexte"/>
      </w:pPr>
    </w:p>
    <w:p w14:paraId="2CBFD6A7" w14:textId="77777777" w:rsidR="00762715" w:rsidRDefault="00762715">
      <w:pPr>
        <w:pStyle w:val="Corpsdetexte"/>
        <w:spacing w:before="141"/>
      </w:pPr>
    </w:p>
    <w:p w14:paraId="569A8089" w14:textId="59A5512A" w:rsidR="00762715" w:rsidRDefault="00000000">
      <w:pPr>
        <w:pStyle w:val="Corpsdetexte"/>
        <w:spacing w:before="1" w:line="276" w:lineRule="auto"/>
        <w:ind w:left="23" w:right="181"/>
        <w:jc w:val="both"/>
      </w:pPr>
      <w:r>
        <w:rPr>
          <w:noProof/>
        </w:rPr>
        <mc:AlternateContent>
          <mc:Choice Requires="wps">
            <w:drawing>
              <wp:anchor distT="0" distB="0" distL="0" distR="0" simplePos="0" relativeHeight="15981056" behindDoc="0" locked="0" layoutInCell="1" allowOverlap="1" wp14:anchorId="4188F6FB" wp14:editId="3E77C19E">
                <wp:simplePos x="0" y="0"/>
                <wp:positionH relativeFrom="page">
                  <wp:posOffset>2199502</wp:posOffset>
                </wp:positionH>
                <wp:positionV relativeFrom="paragraph">
                  <wp:posOffset>-971432</wp:posOffset>
                </wp:positionV>
                <wp:extent cx="13970" cy="15557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55575"/>
                        </a:xfrm>
                        <a:custGeom>
                          <a:avLst/>
                          <a:gdLst/>
                          <a:ahLst/>
                          <a:cxnLst/>
                          <a:rect l="l" t="t" r="r" b="b"/>
                          <a:pathLst>
                            <a:path w="13970" h="155575">
                              <a:moveTo>
                                <a:pt x="11419" y="45353"/>
                              </a:moveTo>
                              <a:lnTo>
                                <a:pt x="10767" y="44699"/>
                              </a:lnTo>
                              <a:lnTo>
                                <a:pt x="10767" y="43068"/>
                              </a:lnTo>
                              <a:lnTo>
                                <a:pt x="9788" y="42416"/>
                              </a:lnTo>
                              <a:lnTo>
                                <a:pt x="8809" y="45353"/>
                              </a:lnTo>
                              <a:lnTo>
                                <a:pt x="7178" y="49268"/>
                              </a:lnTo>
                              <a:lnTo>
                                <a:pt x="7178" y="53183"/>
                              </a:lnTo>
                              <a:lnTo>
                                <a:pt x="5220" y="57098"/>
                              </a:lnTo>
                              <a:lnTo>
                                <a:pt x="5220" y="61014"/>
                              </a:lnTo>
                              <a:lnTo>
                                <a:pt x="5220" y="66561"/>
                              </a:lnTo>
                              <a:lnTo>
                                <a:pt x="5220" y="70476"/>
                              </a:lnTo>
                              <a:lnTo>
                                <a:pt x="6199" y="76022"/>
                              </a:lnTo>
                              <a:lnTo>
                                <a:pt x="6199" y="81568"/>
                              </a:lnTo>
                              <a:lnTo>
                                <a:pt x="6199" y="87116"/>
                              </a:lnTo>
                              <a:lnTo>
                                <a:pt x="6199" y="93314"/>
                              </a:lnTo>
                              <a:lnTo>
                                <a:pt x="5220" y="98862"/>
                              </a:lnTo>
                              <a:lnTo>
                                <a:pt x="5220" y="105061"/>
                              </a:lnTo>
                              <a:lnTo>
                                <a:pt x="4567" y="111260"/>
                              </a:lnTo>
                              <a:lnTo>
                                <a:pt x="2610" y="116806"/>
                              </a:lnTo>
                              <a:lnTo>
                                <a:pt x="2610" y="122353"/>
                              </a:lnTo>
                              <a:lnTo>
                                <a:pt x="2610" y="128552"/>
                              </a:lnTo>
                              <a:lnTo>
                                <a:pt x="2610" y="134099"/>
                              </a:lnTo>
                              <a:lnTo>
                                <a:pt x="1957" y="138993"/>
                              </a:lnTo>
                              <a:lnTo>
                                <a:pt x="1957" y="143562"/>
                              </a:lnTo>
                              <a:lnTo>
                                <a:pt x="3589" y="146824"/>
                              </a:lnTo>
                              <a:lnTo>
                                <a:pt x="4567" y="149760"/>
                              </a:lnTo>
                              <a:lnTo>
                                <a:pt x="3589" y="153023"/>
                              </a:lnTo>
                              <a:lnTo>
                                <a:pt x="3589" y="155308"/>
                              </a:lnTo>
                              <a:lnTo>
                                <a:pt x="3589" y="153675"/>
                              </a:lnTo>
                              <a:lnTo>
                                <a:pt x="4567" y="150739"/>
                              </a:lnTo>
                              <a:lnTo>
                                <a:pt x="4567" y="147477"/>
                              </a:lnTo>
                              <a:lnTo>
                                <a:pt x="5220" y="144213"/>
                              </a:lnTo>
                              <a:lnTo>
                                <a:pt x="7178" y="140298"/>
                              </a:lnTo>
                              <a:lnTo>
                                <a:pt x="8809" y="135731"/>
                              </a:lnTo>
                              <a:lnTo>
                                <a:pt x="10767" y="130184"/>
                              </a:lnTo>
                              <a:lnTo>
                                <a:pt x="11419" y="124637"/>
                              </a:lnTo>
                              <a:lnTo>
                                <a:pt x="12398" y="119091"/>
                              </a:lnTo>
                              <a:lnTo>
                                <a:pt x="12398" y="112891"/>
                              </a:lnTo>
                              <a:lnTo>
                                <a:pt x="13377" y="106039"/>
                              </a:lnTo>
                              <a:lnTo>
                                <a:pt x="13377" y="97883"/>
                              </a:lnTo>
                              <a:lnTo>
                                <a:pt x="13377" y="90052"/>
                              </a:lnTo>
                              <a:lnTo>
                                <a:pt x="11419" y="82222"/>
                              </a:lnTo>
                              <a:lnTo>
                                <a:pt x="10767" y="74391"/>
                              </a:lnTo>
                              <a:lnTo>
                                <a:pt x="9788" y="66561"/>
                              </a:lnTo>
                              <a:lnTo>
                                <a:pt x="9788" y="58729"/>
                              </a:lnTo>
                              <a:lnTo>
                                <a:pt x="9788" y="50899"/>
                              </a:lnTo>
                              <a:lnTo>
                                <a:pt x="9788" y="44047"/>
                              </a:lnTo>
                              <a:lnTo>
                                <a:pt x="10767" y="37521"/>
                              </a:lnTo>
                              <a:lnTo>
                                <a:pt x="10767" y="31322"/>
                              </a:lnTo>
                              <a:lnTo>
                                <a:pt x="9788" y="26754"/>
                              </a:lnTo>
                              <a:lnTo>
                                <a:pt x="8157" y="22839"/>
                              </a:lnTo>
                              <a:lnTo>
                                <a:pt x="7178" y="19577"/>
                              </a:lnTo>
                              <a:lnTo>
                                <a:pt x="7178" y="16312"/>
                              </a:lnTo>
                              <a:lnTo>
                                <a:pt x="8157" y="13376"/>
                              </a:lnTo>
                              <a:lnTo>
                                <a:pt x="7178" y="10767"/>
                              </a:lnTo>
                              <a:lnTo>
                                <a:pt x="7178" y="9461"/>
                              </a:lnTo>
                              <a:lnTo>
                                <a:pt x="7178" y="8482"/>
                              </a:lnTo>
                              <a:lnTo>
                                <a:pt x="8809" y="10767"/>
                              </a:lnTo>
                              <a:lnTo>
                                <a:pt x="9788" y="15009"/>
                              </a:lnTo>
                              <a:lnTo>
                                <a:pt x="8809" y="19577"/>
                              </a:lnTo>
                              <a:lnTo>
                                <a:pt x="8809" y="25122"/>
                              </a:lnTo>
                              <a:lnTo>
                                <a:pt x="9788" y="30670"/>
                              </a:lnTo>
                              <a:lnTo>
                                <a:pt x="9788" y="36869"/>
                              </a:lnTo>
                              <a:lnTo>
                                <a:pt x="9788" y="43068"/>
                              </a:lnTo>
                              <a:lnTo>
                                <a:pt x="9788" y="50246"/>
                              </a:lnTo>
                              <a:lnTo>
                                <a:pt x="9788" y="56446"/>
                              </a:lnTo>
                              <a:lnTo>
                                <a:pt x="9788" y="63624"/>
                              </a:lnTo>
                              <a:lnTo>
                                <a:pt x="8809" y="70476"/>
                              </a:lnTo>
                              <a:lnTo>
                                <a:pt x="8809" y="78306"/>
                              </a:lnTo>
                              <a:lnTo>
                                <a:pt x="8157" y="85483"/>
                              </a:lnTo>
                              <a:lnTo>
                                <a:pt x="8157" y="91684"/>
                              </a:lnTo>
                              <a:lnTo>
                                <a:pt x="8157" y="97229"/>
                              </a:lnTo>
                              <a:lnTo>
                                <a:pt x="7178" y="103430"/>
                              </a:lnTo>
                              <a:lnTo>
                                <a:pt x="5220" y="108324"/>
                              </a:lnTo>
                              <a:lnTo>
                                <a:pt x="4567" y="112891"/>
                              </a:lnTo>
                              <a:lnTo>
                                <a:pt x="5220" y="117785"/>
                              </a:lnTo>
                              <a:lnTo>
                                <a:pt x="5220" y="122353"/>
                              </a:lnTo>
                              <a:lnTo>
                                <a:pt x="5220" y="126269"/>
                              </a:lnTo>
                              <a:lnTo>
                                <a:pt x="5220" y="128552"/>
                              </a:lnTo>
                              <a:lnTo>
                                <a:pt x="5220" y="130184"/>
                              </a:lnTo>
                              <a:lnTo>
                                <a:pt x="5220" y="132467"/>
                              </a:lnTo>
                              <a:lnTo>
                                <a:pt x="5220" y="134099"/>
                              </a:lnTo>
                              <a:lnTo>
                                <a:pt x="4567" y="132467"/>
                              </a:lnTo>
                              <a:lnTo>
                                <a:pt x="4567" y="130184"/>
                              </a:lnTo>
                              <a:lnTo>
                                <a:pt x="5220" y="127900"/>
                              </a:lnTo>
                              <a:lnTo>
                                <a:pt x="6199" y="125616"/>
                              </a:lnTo>
                              <a:lnTo>
                                <a:pt x="5220" y="122353"/>
                              </a:lnTo>
                              <a:lnTo>
                                <a:pt x="5220" y="118438"/>
                              </a:lnTo>
                              <a:lnTo>
                                <a:pt x="6199" y="114522"/>
                              </a:lnTo>
                              <a:lnTo>
                                <a:pt x="6199" y="110607"/>
                              </a:lnTo>
                              <a:lnTo>
                                <a:pt x="6199" y="105061"/>
                              </a:lnTo>
                              <a:lnTo>
                                <a:pt x="6199" y="98862"/>
                              </a:lnTo>
                              <a:lnTo>
                                <a:pt x="6199" y="93314"/>
                              </a:lnTo>
                              <a:lnTo>
                                <a:pt x="6199" y="86137"/>
                              </a:lnTo>
                              <a:lnTo>
                                <a:pt x="5220" y="79285"/>
                              </a:lnTo>
                              <a:lnTo>
                                <a:pt x="4567" y="71454"/>
                              </a:lnTo>
                              <a:lnTo>
                                <a:pt x="4567" y="63624"/>
                              </a:lnTo>
                              <a:lnTo>
                                <a:pt x="2610" y="54814"/>
                              </a:lnTo>
                              <a:lnTo>
                                <a:pt x="1957" y="46983"/>
                              </a:lnTo>
                              <a:lnTo>
                                <a:pt x="978" y="38500"/>
                              </a:lnTo>
                              <a:lnTo>
                                <a:pt x="0" y="30670"/>
                              </a:lnTo>
                              <a:lnTo>
                                <a:pt x="0" y="23492"/>
                              </a:lnTo>
                              <a:lnTo>
                                <a:pt x="0" y="17291"/>
                              </a:lnTo>
                              <a:lnTo>
                                <a:pt x="0" y="12397"/>
                              </a:lnTo>
                              <a:lnTo>
                                <a:pt x="0" y="8482"/>
                              </a:lnTo>
                              <a:lnTo>
                                <a:pt x="0" y="5546"/>
                              </a:lnTo>
                              <a:lnTo>
                                <a:pt x="978" y="2937"/>
                              </a:lnTo>
                              <a:lnTo>
                                <a:pt x="1957" y="651"/>
                              </a:lnTo>
                              <a:lnTo>
                                <a:pt x="2610" y="0"/>
                              </a:lnTo>
                              <a:lnTo>
                                <a:pt x="4567" y="2284"/>
                              </a:lnTo>
                              <a:lnTo>
                                <a:pt x="5220" y="4567"/>
                              </a:lnTo>
                              <a:lnTo>
                                <a:pt x="5220" y="30670"/>
                              </a:lnTo>
                              <a:lnTo>
                                <a:pt x="4567" y="37521"/>
                              </a:lnTo>
                              <a:lnTo>
                                <a:pt x="3589" y="45353"/>
                              </a:lnTo>
                              <a:lnTo>
                                <a:pt x="2610" y="53183"/>
                              </a:lnTo>
                              <a:lnTo>
                                <a:pt x="2610" y="60361"/>
                              </a:lnTo>
                              <a:lnTo>
                                <a:pt x="2610" y="67539"/>
                              </a:lnTo>
                              <a:lnTo>
                                <a:pt x="2610" y="75370"/>
                              </a:lnTo>
                              <a:lnTo>
                                <a:pt x="2610" y="82222"/>
                              </a:lnTo>
                              <a:lnTo>
                                <a:pt x="3589" y="89399"/>
                              </a:lnTo>
                              <a:lnTo>
                                <a:pt x="4567" y="95599"/>
                              </a:lnTo>
                              <a:lnTo>
                                <a:pt x="3589" y="100493"/>
                              </a:lnTo>
                              <a:lnTo>
                                <a:pt x="4567" y="105061"/>
                              </a:lnTo>
                              <a:lnTo>
                                <a:pt x="6199" y="109954"/>
                              </a:lnTo>
                              <a:lnTo>
                                <a:pt x="7178" y="1138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189209pt;margin-top:-76.490723pt;width:1.1pt;height:12.25pt;mso-position-horizontal-relative:page;mso-position-vertical-relative:paragraph;z-index:15981056" id="docshape571" coordorigin="3464,-1530" coordsize="22,245" path="m3482,-1458l3481,-1459,3481,-1462,3479,-1463,3478,-1458,3475,-1452,3475,-1446,3472,-1440,3472,-1434,3472,-1425,3472,-1419,3474,-1410,3474,-1401,3474,-1393,3474,-1383,3472,-1374,3472,-1364,3471,-1355,3468,-1346,3468,-1337,3468,-1327,3468,-1319,3467,-1311,3467,-1304,3469,-1299,3471,-1294,3469,-1289,3469,-1285,3469,-1288,3471,-1292,3471,-1298,3472,-1303,3475,-1309,3478,-1316,3481,-1325,3482,-1334,3483,-1342,3483,-1352,3485,-1363,3485,-1376,3485,-1388,3482,-1400,3481,-1413,3479,-1425,3479,-1437,3479,-1450,3479,-1460,3481,-1471,3481,-1480,3479,-1488,3477,-1494,3475,-1499,3475,-1504,3477,-1509,3475,-1513,3475,-1515,3475,-1516,3478,-1513,3479,-1506,3478,-1499,3478,-1490,3479,-1482,3479,-1472,3479,-1462,3479,-1451,3479,-1441,3479,-1430,3478,-1419,3478,-1406,3477,-1395,3477,-1385,3477,-1377,3475,-1367,3472,-1359,3471,-1352,3472,-1344,3472,-1337,3472,-1331,3472,-1327,3472,-1325,3472,-1321,3472,-1319,3471,-1321,3471,-1325,3472,-1328,3474,-1332,3472,-1337,3472,-1343,3474,-1349,3474,-1356,3474,-1364,3474,-1374,3474,-1383,3474,-1394,3472,-1405,3471,-1417,3471,-1430,3468,-1443,3467,-1456,3465,-1469,3464,-1482,3464,-1493,3464,-1503,3464,-1510,3464,-1516,3464,-1521,3465,-1525,3467,-1529,3468,-1530,3471,-1526,3472,-1523,3472,-1482,3471,-1471,3469,-1458,3468,-1446,3468,-1435,3468,-1423,3468,-1411,3468,-1400,3469,-1389,3471,-1379,3469,-1372,3471,-1364,3474,-1357,3475,-13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1568" behindDoc="0" locked="0" layoutInCell="1" allowOverlap="1" wp14:anchorId="134B9A5A" wp14:editId="566D1AE7">
                <wp:simplePos x="0" y="0"/>
                <wp:positionH relativeFrom="page">
                  <wp:posOffset>2620734</wp:posOffset>
                </wp:positionH>
                <wp:positionV relativeFrom="paragraph">
                  <wp:posOffset>-953486</wp:posOffset>
                </wp:positionV>
                <wp:extent cx="16510" cy="133985"/>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985"/>
                        </a:xfrm>
                        <a:custGeom>
                          <a:avLst/>
                          <a:gdLst/>
                          <a:ahLst/>
                          <a:cxnLst/>
                          <a:rect l="l" t="t" r="r" b="b"/>
                          <a:pathLst>
                            <a:path w="16510" h="133985">
                              <a:moveTo>
                                <a:pt x="10440" y="42416"/>
                              </a:moveTo>
                              <a:lnTo>
                                <a:pt x="9788" y="42416"/>
                              </a:lnTo>
                              <a:lnTo>
                                <a:pt x="7830" y="41763"/>
                              </a:lnTo>
                              <a:lnTo>
                                <a:pt x="7178" y="43068"/>
                              </a:lnTo>
                              <a:lnTo>
                                <a:pt x="7178" y="45678"/>
                              </a:lnTo>
                              <a:lnTo>
                                <a:pt x="7830" y="47962"/>
                              </a:lnTo>
                              <a:lnTo>
                                <a:pt x="7830" y="50246"/>
                              </a:lnTo>
                              <a:lnTo>
                                <a:pt x="7178" y="54161"/>
                              </a:lnTo>
                              <a:lnTo>
                                <a:pt x="7178" y="58077"/>
                              </a:lnTo>
                              <a:lnTo>
                                <a:pt x="7830" y="61992"/>
                              </a:lnTo>
                              <a:lnTo>
                                <a:pt x="7830" y="65908"/>
                              </a:lnTo>
                              <a:lnTo>
                                <a:pt x="7830" y="69823"/>
                              </a:lnTo>
                              <a:lnTo>
                                <a:pt x="7178" y="73738"/>
                              </a:lnTo>
                              <a:lnTo>
                                <a:pt x="7178" y="78633"/>
                              </a:lnTo>
                              <a:lnTo>
                                <a:pt x="7178" y="83200"/>
                              </a:lnTo>
                              <a:lnTo>
                                <a:pt x="7178" y="89399"/>
                              </a:lnTo>
                              <a:lnTo>
                                <a:pt x="7178" y="94946"/>
                              </a:lnTo>
                              <a:lnTo>
                                <a:pt x="6199" y="98861"/>
                              </a:lnTo>
                              <a:lnTo>
                                <a:pt x="5220" y="103755"/>
                              </a:lnTo>
                              <a:lnTo>
                                <a:pt x="5220" y="106691"/>
                              </a:lnTo>
                              <a:lnTo>
                                <a:pt x="5220" y="110607"/>
                              </a:lnTo>
                              <a:lnTo>
                                <a:pt x="5220" y="114522"/>
                              </a:lnTo>
                              <a:lnTo>
                                <a:pt x="5220" y="117785"/>
                              </a:lnTo>
                              <a:lnTo>
                                <a:pt x="5220" y="120069"/>
                              </a:lnTo>
                              <a:lnTo>
                                <a:pt x="5220" y="122352"/>
                              </a:lnTo>
                              <a:lnTo>
                                <a:pt x="6199" y="120069"/>
                              </a:lnTo>
                              <a:lnTo>
                                <a:pt x="7178" y="117133"/>
                              </a:lnTo>
                              <a:lnTo>
                                <a:pt x="7830" y="113870"/>
                              </a:lnTo>
                              <a:lnTo>
                                <a:pt x="7830" y="109955"/>
                              </a:lnTo>
                              <a:lnTo>
                                <a:pt x="7830" y="105061"/>
                              </a:lnTo>
                              <a:lnTo>
                                <a:pt x="8809" y="100493"/>
                              </a:lnTo>
                              <a:lnTo>
                                <a:pt x="9788" y="95925"/>
                              </a:lnTo>
                              <a:lnTo>
                                <a:pt x="9788" y="89399"/>
                              </a:lnTo>
                              <a:lnTo>
                                <a:pt x="8809" y="83200"/>
                              </a:lnTo>
                              <a:lnTo>
                                <a:pt x="7830" y="76022"/>
                              </a:lnTo>
                              <a:lnTo>
                                <a:pt x="7178" y="69170"/>
                              </a:lnTo>
                              <a:lnTo>
                                <a:pt x="7178" y="61992"/>
                              </a:lnTo>
                              <a:lnTo>
                                <a:pt x="7178" y="55140"/>
                              </a:lnTo>
                              <a:lnTo>
                                <a:pt x="5220" y="47962"/>
                              </a:lnTo>
                              <a:lnTo>
                                <a:pt x="4241" y="41763"/>
                              </a:lnTo>
                              <a:lnTo>
                                <a:pt x="4241" y="35238"/>
                              </a:lnTo>
                              <a:lnTo>
                                <a:pt x="3588" y="30017"/>
                              </a:lnTo>
                              <a:lnTo>
                                <a:pt x="2610" y="25123"/>
                              </a:lnTo>
                              <a:lnTo>
                                <a:pt x="1631" y="20555"/>
                              </a:lnTo>
                              <a:lnTo>
                                <a:pt x="1631" y="16640"/>
                              </a:lnTo>
                              <a:lnTo>
                                <a:pt x="1631" y="13377"/>
                              </a:lnTo>
                              <a:lnTo>
                                <a:pt x="978" y="10114"/>
                              </a:lnTo>
                              <a:lnTo>
                                <a:pt x="978" y="7830"/>
                              </a:lnTo>
                              <a:lnTo>
                                <a:pt x="978" y="6198"/>
                              </a:lnTo>
                              <a:lnTo>
                                <a:pt x="0" y="4894"/>
                              </a:lnTo>
                              <a:lnTo>
                                <a:pt x="978" y="7177"/>
                              </a:lnTo>
                              <a:lnTo>
                                <a:pt x="978" y="10114"/>
                              </a:lnTo>
                              <a:lnTo>
                                <a:pt x="1631" y="15008"/>
                              </a:lnTo>
                              <a:lnTo>
                                <a:pt x="2610" y="18923"/>
                              </a:lnTo>
                              <a:lnTo>
                                <a:pt x="3588" y="23492"/>
                              </a:lnTo>
                              <a:lnTo>
                                <a:pt x="4241" y="29038"/>
                              </a:lnTo>
                              <a:lnTo>
                                <a:pt x="4241" y="35238"/>
                              </a:lnTo>
                              <a:lnTo>
                                <a:pt x="5220" y="42416"/>
                              </a:lnTo>
                              <a:lnTo>
                                <a:pt x="6199" y="48615"/>
                              </a:lnTo>
                              <a:lnTo>
                                <a:pt x="7178" y="56446"/>
                              </a:lnTo>
                              <a:lnTo>
                                <a:pt x="7178" y="64276"/>
                              </a:lnTo>
                              <a:lnTo>
                                <a:pt x="7830" y="71453"/>
                              </a:lnTo>
                              <a:lnTo>
                                <a:pt x="7830" y="79284"/>
                              </a:lnTo>
                              <a:lnTo>
                                <a:pt x="8809" y="85484"/>
                              </a:lnTo>
                              <a:lnTo>
                                <a:pt x="8809" y="93315"/>
                              </a:lnTo>
                              <a:lnTo>
                                <a:pt x="9788" y="100493"/>
                              </a:lnTo>
                              <a:lnTo>
                                <a:pt x="9788" y="106691"/>
                              </a:lnTo>
                              <a:lnTo>
                                <a:pt x="9788" y="113217"/>
                              </a:lnTo>
                              <a:lnTo>
                                <a:pt x="9788" y="118437"/>
                              </a:lnTo>
                              <a:lnTo>
                                <a:pt x="9788" y="123331"/>
                              </a:lnTo>
                              <a:lnTo>
                                <a:pt x="10440" y="127247"/>
                              </a:lnTo>
                              <a:lnTo>
                                <a:pt x="10440" y="131162"/>
                              </a:lnTo>
                              <a:lnTo>
                                <a:pt x="11419" y="133447"/>
                              </a:lnTo>
                              <a:lnTo>
                                <a:pt x="12398" y="131815"/>
                              </a:lnTo>
                              <a:lnTo>
                                <a:pt x="13377" y="129532"/>
                              </a:lnTo>
                              <a:lnTo>
                                <a:pt x="14030" y="126268"/>
                              </a:lnTo>
                              <a:lnTo>
                                <a:pt x="15008" y="122352"/>
                              </a:lnTo>
                              <a:lnTo>
                                <a:pt x="15987" y="117785"/>
                              </a:lnTo>
                              <a:lnTo>
                                <a:pt x="15987" y="112238"/>
                              </a:lnTo>
                              <a:lnTo>
                                <a:pt x="15987" y="106040"/>
                              </a:lnTo>
                              <a:lnTo>
                                <a:pt x="15987" y="98861"/>
                              </a:lnTo>
                              <a:lnTo>
                                <a:pt x="15987" y="91030"/>
                              </a:lnTo>
                              <a:lnTo>
                                <a:pt x="15008" y="83200"/>
                              </a:lnTo>
                              <a:lnTo>
                                <a:pt x="14030" y="74717"/>
                              </a:lnTo>
                              <a:lnTo>
                                <a:pt x="13377" y="65908"/>
                              </a:lnTo>
                              <a:lnTo>
                                <a:pt x="12398" y="56446"/>
                              </a:lnTo>
                              <a:lnTo>
                                <a:pt x="11419" y="48615"/>
                              </a:lnTo>
                              <a:lnTo>
                                <a:pt x="10440" y="40132"/>
                              </a:lnTo>
                              <a:lnTo>
                                <a:pt x="9788" y="32953"/>
                              </a:lnTo>
                              <a:lnTo>
                                <a:pt x="9788" y="27407"/>
                              </a:lnTo>
                              <a:lnTo>
                                <a:pt x="9788" y="21207"/>
                              </a:lnTo>
                              <a:lnTo>
                                <a:pt x="9788" y="15661"/>
                              </a:lnTo>
                              <a:lnTo>
                                <a:pt x="9788" y="11093"/>
                              </a:lnTo>
                              <a:lnTo>
                                <a:pt x="9788" y="7830"/>
                              </a:lnTo>
                              <a:lnTo>
                                <a:pt x="9788" y="3915"/>
                              </a:lnTo>
                              <a:lnTo>
                                <a:pt x="9788" y="2283"/>
                              </a:lnTo>
                              <a:lnTo>
                                <a:pt x="9788" y="0"/>
                              </a:lnTo>
                              <a:lnTo>
                                <a:pt x="10440" y="2283"/>
                              </a:lnTo>
                              <a:lnTo>
                                <a:pt x="10440" y="5546"/>
                              </a:lnTo>
                              <a:lnTo>
                                <a:pt x="10440" y="9462"/>
                              </a:lnTo>
                              <a:lnTo>
                                <a:pt x="10440" y="13377"/>
                              </a:lnTo>
                              <a:lnTo>
                                <a:pt x="10440" y="18923"/>
                              </a:lnTo>
                              <a:lnTo>
                                <a:pt x="10440" y="25123"/>
                              </a:lnTo>
                              <a:lnTo>
                                <a:pt x="9788" y="31322"/>
                              </a:lnTo>
                              <a:lnTo>
                                <a:pt x="9788" y="38500"/>
                              </a:lnTo>
                              <a:lnTo>
                                <a:pt x="9788" y="46331"/>
                              </a:lnTo>
                              <a:lnTo>
                                <a:pt x="9788" y="54161"/>
                              </a:lnTo>
                              <a:lnTo>
                                <a:pt x="9788" y="61992"/>
                              </a:lnTo>
                              <a:lnTo>
                                <a:pt x="8809" y="69823"/>
                              </a:lnTo>
                              <a:lnTo>
                                <a:pt x="8809" y="77654"/>
                              </a:lnTo>
                              <a:lnTo>
                                <a:pt x="7830" y="85484"/>
                              </a:lnTo>
                              <a:lnTo>
                                <a:pt x="7830" y="92009"/>
                              </a:lnTo>
                              <a:lnTo>
                                <a:pt x="7178" y="98209"/>
                              </a:lnTo>
                              <a:lnTo>
                                <a:pt x="6199" y="102776"/>
                              </a:lnTo>
                              <a:lnTo>
                                <a:pt x="6199" y="106691"/>
                              </a:lnTo>
                              <a:lnTo>
                                <a:pt x="6199" y="109955"/>
                              </a:lnTo>
                              <a:lnTo>
                                <a:pt x="6199" y="112238"/>
                              </a:lnTo>
                              <a:lnTo>
                                <a:pt x="7178" y="114522"/>
                              </a:lnTo>
                              <a:lnTo>
                                <a:pt x="8809" y="1155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357025pt;margin-top:-75.077698pt;width:1.3pt;height:10.55pt;mso-position-horizontal-relative:page;mso-position-vertical-relative:paragraph;z-index:15981568" id="docshape572" coordorigin="4127,-1502" coordsize="26,211" path="m4144,-1435l4143,-1435,4139,-1436,4138,-1434,4138,-1430,4139,-1426,4139,-1422,4138,-1416,4138,-1410,4139,-1404,4139,-1398,4139,-1392,4138,-1385,4138,-1378,4138,-1371,4138,-1361,4138,-1352,4137,-1346,4135,-1338,4135,-1334,4135,-1327,4135,-1321,4135,-1316,4135,-1312,4135,-1309,4137,-1312,4138,-1317,4139,-1322,4139,-1328,4139,-1336,4141,-1343,4143,-1350,4143,-1361,4141,-1371,4139,-1382,4138,-1393,4138,-1404,4138,-1415,4135,-1426,4134,-1436,4134,-1446,4133,-1454,4131,-1462,4130,-1469,4130,-1475,4130,-1480,4129,-1486,4129,-1489,4129,-1492,4127,-1494,4129,-1490,4129,-1486,4130,-1478,4131,-1472,4133,-1465,4134,-1456,4134,-1446,4135,-1435,4137,-1425,4138,-1413,4138,-1400,4139,-1389,4139,-1377,4141,-1367,4141,-1355,4143,-1343,4143,-1334,4143,-1323,4143,-1315,4143,-1307,4144,-1301,4144,-1295,4145,-1291,4147,-1294,4148,-1298,4149,-1303,4151,-1309,4152,-1316,4152,-1325,4152,-1335,4152,-1346,4152,-1358,4151,-1371,4149,-1384,4148,-1398,4147,-1413,4145,-1425,4144,-1438,4143,-1450,4143,-1458,4143,-1468,4143,-1477,4143,-1484,4143,-1489,4143,-1495,4143,-1498,4143,-1502,4144,-1498,4144,-1493,4144,-1487,4144,-1480,4144,-1472,4144,-1462,4143,-1452,4143,-1441,4143,-1429,4143,-1416,4143,-1404,4141,-1392,4141,-1379,4139,-1367,4139,-1357,4138,-1347,4137,-1340,4137,-1334,4137,-1328,4137,-1325,4138,-1321,4141,-13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2080" behindDoc="0" locked="0" layoutInCell="1" allowOverlap="1" wp14:anchorId="32ADF034" wp14:editId="55E4BE06">
                <wp:simplePos x="0" y="0"/>
                <wp:positionH relativeFrom="page">
                  <wp:posOffset>3202496</wp:posOffset>
                </wp:positionH>
                <wp:positionV relativeFrom="paragraph">
                  <wp:posOffset>-918248</wp:posOffset>
                </wp:positionV>
                <wp:extent cx="3810" cy="3556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5560"/>
                        </a:xfrm>
                        <a:custGeom>
                          <a:avLst/>
                          <a:gdLst/>
                          <a:ahLst/>
                          <a:cxnLst/>
                          <a:rect l="l" t="t" r="r" b="b"/>
                          <a:pathLst>
                            <a:path w="3810" h="35560">
                              <a:moveTo>
                                <a:pt x="2610" y="0"/>
                              </a:moveTo>
                              <a:lnTo>
                                <a:pt x="3589" y="2609"/>
                              </a:lnTo>
                              <a:lnTo>
                                <a:pt x="2610" y="4894"/>
                              </a:lnTo>
                              <a:lnTo>
                                <a:pt x="2610" y="6525"/>
                              </a:lnTo>
                              <a:lnTo>
                                <a:pt x="1957" y="8809"/>
                              </a:lnTo>
                              <a:lnTo>
                                <a:pt x="1957" y="11093"/>
                              </a:lnTo>
                              <a:lnTo>
                                <a:pt x="1957" y="14355"/>
                              </a:lnTo>
                              <a:lnTo>
                                <a:pt x="979" y="16639"/>
                              </a:lnTo>
                              <a:lnTo>
                                <a:pt x="979" y="19902"/>
                              </a:lnTo>
                              <a:lnTo>
                                <a:pt x="979" y="32300"/>
                              </a:lnTo>
                              <a:lnTo>
                                <a:pt x="0" y="355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16507pt;margin-top:-72.30304pt;width:.3pt;height:2.8pt;mso-position-horizontal-relative:page;mso-position-vertical-relative:paragraph;z-index:15982080" id="docshape573" coordorigin="5043,-1446" coordsize="6,56" path="m5047,-1446l5049,-1442,5047,-1438,5047,-1436,5046,-1432,5046,-1429,5046,-1423,5045,-1420,5045,-1415,5045,-1395,5043,-139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2592" behindDoc="0" locked="0" layoutInCell="1" allowOverlap="1" wp14:anchorId="435AE2CB" wp14:editId="10BB4DD5">
                <wp:simplePos x="0" y="0"/>
                <wp:positionH relativeFrom="page">
                  <wp:posOffset>3197275</wp:posOffset>
                </wp:positionH>
                <wp:positionV relativeFrom="paragraph">
                  <wp:posOffset>-973063</wp:posOffset>
                </wp:positionV>
                <wp:extent cx="15240" cy="14414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44145"/>
                        </a:xfrm>
                        <a:custGeom>
                          <a:avLst/>
                          <a:gdLst/>
                          <a:ahLst/>
                          <a:cxnLst/>
                          <a:rect l="l" t="t" r="r" b="b"/>
                          <a:pathLst>
                            <a:path w="15240" h="144145">
                              <a:moveTo>
                                <a:pt x="4567" y="75369"/>
                              </a:moveTo>
                              <a:lnTo>
                                <a:pt x="5220" y="70474"/>
                              </a:lnTo>
                              <a:lnTo>
                                <a:pt x="6199" y="68191"/>
                              </a:lnTo>
                              <a:lnTo>
                                <a:pt x="6199" y="65907"/>
                              </a:lnTo>
                              <a:lnTo>
                                <a:pt x="6199" y="61992"/>
                              </a:lnTo>
                              <a:lnTo>
                                <a:pt x="6199" y="58729"/>
                              </a:lnTo>
                              <a:lnTo>
                                <a:pt x="6199" y="55793"/>
                              </a:lnTo>
                              <a:lnTo>
                                <a:pt x="6199" y="51877"/>
                              </a:lnTo>
                              <a:lnTo>
                                <a:pt x="5220" y="47962"/>
                              </a:lnTo>
                              <a:lnTo>
                                <a:pt x="6199" y="44699"/>
                              </a:lnTo>
                              <a:lnTo>
                                <a:pt x="6199" y="43068"/>
                              </a:lnTo>
                              <a:lnTo>
                                <a:pt x="6199" y="40784"/>
                              </a:lnTo>
                              <a:lnTo>
                                <a:pt x="6199" y="38499"/>
                              </a:lnTo>
                              <a:lnTo>
                                <a:pt x="6199" y="36216"/>
                              </a:lnTo>
                              <a:lnTo>
                                <a:pt x="6199" y="34584"/>
                              </a:lnTo>
                              <a:lnTo>
                                <a:pt x="6199" y="32301"/>
                              </a:lnTo>
                              <a:lnTo>
                                <a:pt x="6199" y="30669"/>
                              </a:lnTo>
                              <a:lnTo>
                                <a:pt x="6199" y="29038"/>
                              </a:lnTo>
                              <a:lnTo>
                                <a:pt x="5220" y="27406"/>
                              </a:lnTo>
                              <a:lnTo>
                                <a:pt x="4567" y="26753"/>
                              </a:lnTo>
                              <a:lnTo>
                                <a:pt x="4567" y="29038"/>
                              </a:lnTo>
                              <a:lnTo>
                                <a:pt x="3589" y="31322"/>
                              </a:lnTo>
                              <a:lnTo>
                                <a:pt x="3589" y="34584"/>
                              </a:lnTo>
                              <a:lnTo>
                                <a:pt x="2610" y="38499"/>
                              </a:lnTo>
                              <a:lnTo>
                                <a:pt x="2610" y="43068"/>
                              </a:lnTo>
                              <a:lnTo>
                                <a:pt x="2610" y="82547"/>
                              </a:lnTo>
                              <a:lnTo>
                                <a:pt x="1631" y="88747"/>
                              </a:lnTo>
                              <a:lnTo>
                                <a:pt x="1631" y="94945"/>
                              </a:lnTo>
                              <a:lnTo>
                                <a:pt x="1631" y="100493"/>
                              </a:lnTo>
                              <a:lnTo>
                                <a:pt x="979" y="105061"/>
                              </a:lnTo>
                              <a:lnTo>
                                <a:pt x="979" y="110607"/>
                              </a:lnTo>
                              <a:lnTo>
                                <a:pt x="979" y="115501"/>
                              </a:lnTo>
                              <a:lnTo>
                                <a:pt x="979" y="119416"/>
                              </a:lnTo>
                              <a:lnTo>
                                <a:pt x="0" y="122352"/>
                              </a:lnTo>
                              <a:lnTo>
                                <a:pt x="0" y="126268"/>
                              </a:lnTo>
                              <a:lnTo>
                                <a:pt x="0" y="128552"/>
                              </a:lnTo>
                              <a:lnTo>
                                <a:pt x="979" y="127899"/>
                              </a:lnTo>
                              <a:lnTo>
                                <a:pt x="2610" y="126268"/>
                              </a:lnTo>
                              <a:lnTo>
                                <a:pt x="4567" y="123984"/>
                              </a:lnTo>
                              <a:lnTo>
                                <a:pt x="4567" y="120069"/>
                              </a:lnTo>
                              <a:lnTo>
                                <a:pt x="5220" y="116153"/>
                              </a:lnTo>
                              <a:lnTo>
                                <a:pt x="7178" y="111585"/>
                              </a:lnTo>
                              <a:lnTo>
                                <a:pt x="7831" y="106691"/>
                              </a:lnTo>
                              <a:lnTo>
                                <a:pt x="8809" y="100493"/>
                              </a:lnTo>
                              <a:lnTo>
                                <a:pt x="9788" y="93315"/>
                              </a:lnTo>
                              <a:lnTo>
                                <a:pt x="10441" y="86462"/>
                              </a:lnTo>
                              <a:lnTo>
                                <a:pt x="10441" y="78632"/>
                              </a:lnTo>
                              <a:lnTo>
                                <a:pt x="10441" y="69822"/>
                              </a:lnTo>
                              <a:lnTo>
                                <a:pt x="10441" y="61992"/>
                              </a:lnTo>
                              <a:lnTo>
                                <a:pt x="9788" y="52530"/>
                              </a:lnTo>
                              <a:lnTo>
                                <a:pt x="9788" y="44699"/>
                              </a:lnTo>
                              <a:lnTo>
                                <a:pt x="8809" y="36869"/>
                              </a:lnTo>
                              <a:lnTo>
                                <a:pt x="8809" y="29038"/>
                              </a:lnTo>
                              <a:lnTo>
                                <a:pt x="7831" y="21859"/>
                              </a:lnTo>
                              <a:lnTo>
                                <a:pt x="7831" y="16640"/>
                              </a:lnTo>
                              <a:lnTo>
                                <a:pt x="7178" y="11745"/>
                              </a:lnTo>
                              <a:lnTo>
                                <a:pt x="7178" y="7830"/>
                              </a:lnTo>
                              <a:lnTo>
                                <a:pt x="7178" y="4567"/>
                              </a:lnTo>
                              <a:lnTo>
                                <a:pt x="7178" y="3261"/>
                              </a:lnTo>
                              <a:lnTo>
                                <a:pt x="6199" y="1630"/>
                              </a:lnTo>
                              <a:lnTo>
                                <a:pt x="6199" y="0"/>
                              </a:lnTo>
                              <a:lnTo>
                                <a:pt x="6199" y="0"/>
                              </a:lnTo>
                              <a:lnTo>
                                <a:pt x="6199" y="27406"/>
                              </a:lnTo>
                              <a:lnTo>
                                <a:pt x="7178" y="35237"/>
                              </a:lnTo>
                              <a:lnTo>
                                <a:pt x="7831" y="43068"/>
                              </a:lnTo>
                              <a:lnTo>
                                <a:pt x="7831" y="50899"/>
                              </a:lnTo>
                              <a:lnTo>
                                <a:pt x="7831" y="58729"/>
                              </a:lnTo>
                              <a:lnTo>
                                <a:pt x="8809" y="67538"/>
                              </a:lnTo>
                              <a:lnTo>
                                <a:pt x="8809" y="75369"/>
                              </a:lnTo>
                              <a:lnTo>
                                <a:pt x="8809" y="83853"/>
                              </a:lnTo>
                              <a:lnTo>
                                <a:pt x="8809" y="91030"/>
                              </a:lnTo>
                              <a:lnTo>
                                <a:pt x="8809" y="98860"/>
                              </a:lnTo>
                              <a:lnTo>
                                <a:pt x="9788" y="106691"/>
                              </a:lnTo>
                              <a:lnTo>
                                <a:pt x="9788" y="112891"/>
                              </a:lnTo>
                              <a:lnTo>
                                <a:pt x="8809" y="119416"/>
                              </a:lnTo>
                              <a:lnTo>
                                <a:pt x="8809" y="125616"/>
                              </a:lnTo>
                              <a:lnTo>
                                <a:pt x="10441" y="130183"/>
                              </a:lnTo>
                              <a:lnTo>
                                <a:pt x="10441" y="135077"/>
                              </a:lnTo>
                              <a:lnTo>
                                <a:pt x="10441" y="138014"/>
                              </a:lnTo>
                              <a:lnTo>
                                <a:pt x="11419" y="140624"/>
                              </a:lnTo>
                              <a:lnTo>
                                <a:pt x="12398" y="143561"/>
                              </a:lnTo>
                              <a:lnTo>
                                <a:pt x="13377" y="141929"/>
                              </a:lnTo>
                              <a:lnTo>
                                <a:pt x="15009" y="13964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1.754013pt;margin-top:-76.619141pt;width:1.2pt;height:11.35pt;mso-position-horizontal-relative:page;mso-position-vertical-relative:paragraph;z-index:15982592" id="docshape574" coordorigin="5035,-1532" coordsize="24,227" path="m5042,-1414l5043,-1421,5045,-1425,5045,-1429,5045,-1435,5045,-1440,5045,-1445,5045,-1451,5043,-1457,5045,-1462,5045,-1465,5045,-1468,5045,-1472,5045,-1475,5045,-1478,5045,-1482,5045,-1484,5045,-1487,5043,-1489,5042,-1490,5042,-1487,5041,-1483,5041,-1478,5039,-1472,5039,-1465,5039,-1402,5038,-1393,5038,-1383,5038,-1374,5037,-1367,5037,-1358,5037,-1350,5037,-1344,5035,-1340,5035,-1334,5035,-1330,5037,-1331,5039,-1334,5042,-1337,5042,-1343,5043,-1349,5046,-1357,5047,-1364,5049,-1374,5050,-1385,5052,-1396,5052,-1409,5052,-1422,5052,-1435,5050,-1450,5050,-1462,5049,-1474,5049,-1487,5047,-1498,5047,-1506,5046,-1514,5046,-1520,5046,-1525,5046,-1527,5045,-1530,5045,-1532,5045,-1532,5045,-1489,5046,-1477,5047,-1465,5047,-1452,5047,-1440,5049,-1426,5049,-1414,5049,-1400,5049,-1389,5049,-1377,5050,-1364,5050,-1355,5049,-1344,5049,-1335,5052,-1327,5052,-1320,5052,-1315,5053,-1311,5055,-1306,5056,-1309,5059,-13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3104" behindDoc="0" locked="0" layoutInCell="1" allowOverlap="1" wp14:anchorId="7CA58DD0" wp14:editId="763E4F8F">
                <wp:simplePos x="0" y="0"/>
                <wp:positionH relativeFrom="page">
                  <wp:posOffset>3635147</wp:posOffset>
                </wp:positionH>
                <wp:positionV relativeFrom="paragraph">
                  <wp:posOffset>-940761</wp:posOffset>
                </wp:positionV>
                <wp:extent cx="13970" cy="12446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4460"/>
                        </a:xfrm>
                        <a:custGeom>
                          <a:avLst/>
                          <a:gdLst/>
                          <a:ahLst/>
                          <a:cxnLst/>
                          <a:rect l="l" t="t" r="r" b="b"/>
                          <a:pathLst>
                            <a:path w="13970" h="124460">
                              <a:moveTo>
                                <a:pt x="6199" y="18598"/>
                              </a:moveTo>
                              <a:lnTo>
                                <a:pt x="7178" y="17944"/>
                              </a:lnTo>
                              <a:lnTo>
                                <a:pt x="7178" y="20228"/>
                              </a:lnTo>
                              <a:lnTo>
                                <a:pt x="7178" y="22513"/>
                              </a:lnTo>
                              <a:lnTo>
                                <a:pt x="7178" y="25775"/>
                              </a:lnTo>
                              <a:lnTo>
                                <a:pt x="8157" y="28059"/>
                              </a:lnTo>
                              <a:lnTo>
                                <a:pt x="8809" y="31322"/>
                              </a:lnTo>
                              <a:lnTo>
                                <a:pt x="8809" y="35237"/>
                              </a:lnTo>
                              <a:lnTo>
                                <a:pt x="8809" y="39806"/>
                              </a:lnTo>
                              <a:lnTo>
                                <a:pt x="9788" y="43721"/>
                              </a:lnTo>
                              <a:lnTo>
                                <a:pt x="9788" y="48615"/>
                              </a:lnTo>
                              <a:lnTo>
                                <a:pt x="9788" y="53183"/>
                              </a:lnTo>
                              <a:lnTo>
                                <a:pt x="10767" y="59382"/>
                              </a:lnTo>
                              <a:lnTo>
                                <a:pt x="10767" y="64929"/>
                              </a:lnTo>
                              <a:lnTo>
                                <a:pt x="10767" y="71453"/>
                              </a:lnTo>
                              <a:lnTo>
                                <a:pt x="9788" y="78306"/>
                              </a:lnTo>
                              <a:lnTo>
                                <a:pt x="8809" y="83852"/>
                              </a:lnTo>
                              <a:lnTo>
                                <a:pt x="8157" y="91030"/>
                              </a:lnTo>
                              <a:lnTo>
                                <a:pt x="7178" y="96251"/>
                              </a:lnTo>
                              <a:lnTo>
                                <a:pt x="8157" y="101797"/>
                              </a:lnTo>
                              <a:lnTo>
                                <a:pt x="8809" y="107344"/>
                              </a:lnTo>
                              <a:lnTo>
                                <a:pt x="9788" y="112238"/>
                              </a:lnTo>
                              <a:lnTo>
                                <a:pt x="11420" y="116154"/>
                              </a:lnTo>
                              <a:lnTo>
                                <a:pt x="11420" y="119090"/>
                              </a:lnTo>
                              <a:lnTo>
                                <a:pt x="11420" y="121374"/>
                              </a:lnTo>
                              <a:lnTo>
                                <a:pt x="12398" y="123984"/>
                              </a:lnTo>
                              <a:lnTo>
                                <a:pt x="12398" y="123005"/>
                              </a:lnTo>
                              <a:lnTo>
                                <a:pt x="11420" y="121374"/>
                              </a:lnTo>
                              <a:lnTo>
                                <a:pt x="11420" y="102776"/>
                              </a:lnTo>
                              <a:lnTo>
                                <a:pt x="12398" y="97230"/>
                              </a:lnTo>
                              <a:lnTo>
                                <a:pt x="13377" y="91030"/>
                              </a:lnTo>
                              <a:lnTo>
                                <a:pt x="13377" y="83852"/>
                              </a:lnTo>
                              <a:lnTo>
                                <a:pt x="12398" y="77654"/>
                              </a:lnTo>
                              <a:lnTo>
                                <a:pt x="12398" y="70475"/>
                              </a:lnTo>
                              <a:lnTo>
                                <a:pt x="11420" y="62644"/>
                              </a:lnTo>
                              <a:lnTo>
                                <a:pt x="10767" y="54161"/>
                              </a:lnTo>
                              <a:lnTo>
                                <a:pt x="9788" y="46331"/>
                              </a:lnTo>
                              <a:lnTo>
                                <a:pt x="8809" y="38173"/>
                              </a:lnTo>
                              <a:lnTo>
                                <a:pt x="7178" y="30343"/>
                              </a:lnTo>
                              <a:lnTo>
                                <a:pt x="6199" y="24144"/>
                              </a:lnTo>
                              <a:lnTo>
                                <a:pt x="7178" y="17292"/>
                              </a:lnTo>
                              <a:lnTo>
                                <a:pt x="7178" y="12398"/>
                              </a:lnTo>
                              <a:lnTo>
                                <a:pt x="7178" y="8483"/>
                              </a:lnTo>
                              <a:lnTo>
                                <a:pt x="7178" y="6198"/>
                              </a:lnTo>
                              <a:lnTo>
                                <a:pt x="5220" y="2936"/>
                              </a:lnTo>
                              <a:lnTo>
                                <a:pt x="5220" y="652"/>
                              </a:lnTo>
                              <a:lnTo>
                                <a:pt x="4568" y="0"/>
                              </a:lnTo>
                              <a:lnTo>
                                <a:pt x="4568" y="1304"/>
                              </a:lnTo>
                              <a:lnTo>
                                <a:pt x="4568" y="2936"/>
                              </a:lnTo>
                              <a:lnTo>
                                <a:pt x="5220" y="5219"/>
                              </a:lnTo>
                              <a:lnTo>
                                <a:pt x="4568" y="7830"/>
                              </a:lnTo>
                              <a:lnTo>
                                <a:pt x="3589" y="10767"/>
                              </a:lnTo>
                              <a:lnTo>
                                <a:pt x="2610" y="14682"/>
                              </a:lnTo>
                              <a:lnTo>
                                <a:pt x="1957" y="19576"/>
                              </a:lnTo>
                              <a:lnTo>
                                <a:pt x="979" y="25123"/>
                              </a:lnTo>
                              <a:lnTo>
                                <a:pt x="0" y="30343"/>
                              </a:lnTo>
                              <a:lnTo>
                                <a:pt x="0" y="36869"/>
                              </a:lnTo>
                              <a:lnTo>
                                <a:pt x="0" y="43067"/>
                              </a:lnTo>
                              <a:lnTo>
                                <a:pt x="979" y="50246"/>
                              </a:lnTo>
                              <a:lnTo>
                                <a:pt x="979" y="57098"/>
                              </a:lnTo>
                              <a:lnTo>
                                <a:pt x="979" y="64929"/>
                              </a:lnTo>
                              <a:lnTo>
                                <a:pt x="1957" y="71453"/>
                              </a:lnTo>
                              <a:lnTo>
                                <a:pt x="979" y="78306"/>
                              </a:lnTo>
                              <a:lnTo>
                                <a:pt x="979" y="84505"/>
                              </a:lnTo>
                              <a:lnTo>
                                <a:pt x="979" y="90051"/>
                              </a:lnTo>
                              <a:lnTo>
                                <a:pt x="2610" y="96251"/>
                              </a:lnTo>
                              <a:lnTo>
                                <a:pt x="3589" y="101797"/>
                              </a:lnTo>
                              <a:lnTo>
                                <a:pt x="4568" y="105712"/>
                              </a:lnTo>
                              <a:lnTo>
                                <a:pt x="3589" y="108976"/>
                              </a:lnTo>
                              <a:lnTo>
                                <a:pt x="2610" y="112238"/>
                              </a:lnTo>
                              <a:lnTo>
                                <a:pt x="2610" y="115175"/>
                              </a:lnTo>
                              <a:lnTo>
                                <a:pt x="3589" y="116807"/>
                              </a:lnTo>
                              <a:lnTo>
                                <a:pt x="4568" y="116154"/>
                              </a:lnTo>
                              <a:lnTo>
                                <a:pt x="5220" y="112892"/>
                              </a:lnTo>
                              <a:lnTo>
                                <a:pt x="7178" y="108323"/>
                              </a:lnTo>
                              <a:lnTo>
                                <a:pt x="11420" y="95598"/>
                              </a:lnTo>
                              <a:lnTo>
                                <a:pt x="12398" y="845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6.232086pt;margin-top:-74.075745pt;width:1.1pt;height:9.8pt;mso-position-horizontal-relative:page;mso-position-vertical-relative:paragraph;z-index:15983104" id="docshape575" coordorigin="5725,-1482" coordsize="22,196" path="m5734,-1452l5736,-1453,5736,-1450,5736,-1446,5736,-1441,5737,-1437,5739,-1432,5739,-1426,5739,-1419,5740,-1413,5740,-1405,5740,-1398,5742,-1388,5742,-1379,5742,-1369,5740,-1358,5739,-1349,5737,-1338,5736,-1330,5737,-1321,5739,-1312,5740,-1305,5743,-1299,5743,-1294,5743,-1290,5744,-1286,5744,-1288,5743,-1290,5743,-1320,5744,-1328,5746,-1338,5746,-1349,5744,-1359,5744,-1371,5743,-1383,5742,-1396,5740,-1409,5739,-1421,5736,-1434,5734,-1443,5736,-1454,5736,-1462,5736,-1468,5736,-1472,5733,-1477,5733,-1480,5732,-1482,5732,-1479,5732,-1477,5733,-1473,5732,-1469,5730,-1465,5729,-1458,5728,-1451,5726,-1442,5725,-1434,5725,-1423,5725,-1414,5726,-1402,5726,-1392,5726,-1379,5728,-1369,5726,-1358,5726,-1348,5726,-1340,5729,-1330,5730,-1321,5732,-1315,5730,-1310,5729,-1305,5729,-1300,5730,-1298,5732,-1299,5733,-1304,5736,-1311,5743,-1331,5744,-13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3616" behindDoc="0" locked="0" layoutInCell="1" allowOverlap="1" wp14:anchorId="4F7F0979" wp14:editId="579B4FC8">
                <wp:simplePos x="0" y="0"/>
                <wp:positionH relativeFrom="page">
                  <wp:posOffset>2246487</wp:posOffset>
                </wp:positionH>
                <wp:positionV relativeFrom="paragraph">
                  <wp:posOffset>-525926</wp:posOffset>
                </wp:positionV>
                <wp:extent cx="336550" cy="24765"/>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4765"/>
                        </a:xfrm>
                        <a:custGeom>
                          <a:avLst/>
                          <a:gdLst/>
                          <a:ahLst/>
                          <a:cxnLst/>
                          <a:rect l="l" t="t" r="r" b="b"/>
                          <a:pathLst>
                            <a:path w="336550" h="24765">
                              <a:moveTo>
                                <a:pt x="4241" y="3263"/>
                              </a:moveTo>
                              <a:lnTo>
                                <a:pt x="2610" y="0"/>
                              </a:lnTo>
                              <a:lnTo>
                                <a:pt x="652" y="1630"/>
                              </a:lnTo>
                              <a:lnTo>
                                <a:pt x="0" y="3263"/>
                              </a:lnTo>
                              <a:lnTo>
                                <a:pt x="652" y="4567"/>
                              </a:lnTo>
                              <a:lnTo>
                                <a:pt x="1631" y="7178"/>
                              </a:lnTo>
                              <a:lnTo>
                                <a:pt x="2610" y="8482"/>
                              </a:lnTo>
                              <a:lnTo>
                                <a:pt x="4241" y="11093"/>
                              </a:lnTo>
                              <a:lnTo>
                                <a:pt x="6851" y="11745"/>
                              </a:lnTo>
                              <a:lnTo>
                                <a:pt x="9462" y="13376"/>
                              </a:lnTo>
                              <a:lnTo>
                                <a:pt x="13051" y="14030"/>
                              </a:lnTo>
                              <a:lnTo>
                                <a:pt x="16640" y="15661"/>
                              </a:lnTo>
                              <a:lnTo>
                                <a:pt x="19250" y="17291"/>
                              </a:lnTo>
                              <a:lnTo>
                                <a:pt x="23818" y="18924"/>
                              </a:lnTo>
                              <a:lnTo>
                                <a:pt x="28060" y="19576"/>
                              </a:lnTo>
                              <a:lnTo>
                                <a:pt x="33280" y="20555"/>
                              </a:lnTo>
                              <a:lnTo>
                                <a:pt x="38827" y="21207"/>
                              </a:lnTo>
                              <a:lnTo>
                                <a:pt x="45027" y="21861"/>
                              </a:lnTo>
                              <a:lnTo>
                                <a:pt x="53836" y="22839"/>
                              </a:lnTo>
                              <a:lnTo>
                                <a:pt x="62646" y="23491"/>
                              </a:lnTo>
                              <a:lnTo>
                                <a:pt x="71455" y="23491"/>
                              </a:lnTo>
                              <a:lnTo>
                                <a:pt x="80265" y="24470"/>
                              </a:lnTo>
                              <a:lnTo>
                                <a:pt x="130512" y="24470"/>
                              </a:lnTo>
                              <a:lnTo>
                                <a:pt x="141280" y="23491"/>
                              </a:lnTo>
                              <a:lnTo>
                                <a:pt x="152700" y="22839"/>
                              </a:lnTo>
                              <a:lnTo>
                                <a:pt x="163141" y="21207"/>
                              </a:lnTo>
                              <a:lnTo>
                                <a:pt x="171950" y="20555"/>
                              </a:lnTo>
                              <a:lnTo>
                                <a:pt x="182718" y="18924"/>
                              </a:lnTo>
                              <a:lnTo>
                                <a:pt x="192506" y="17291"/>
                              </a:lnTo>
                              <a:lnTo>
                                <a:pt x="201969" y="16640"/>
                              </a:lnTo>
                              <a:lnTo>
                                <a:pt x="211757" y="15009"/>
                              </a:lnTo>
                              <a:lnTo>
                                <a:pt x="221545" y="13376"/>
                              </a:lnTo>
                              <a:lnTo>
                                <a:pt x="231334" y="11745"/>
                              </a:lnTo>
                              <a:lnTo>
                                <a:pt x="240144" y="11093"/>
                              </a:lnTo>
                              <a:lnTo>
                                <a:pt x="248953" y="9461"/>
                              </a:lnTo>
                              <a:lnTo>
                                <a:pt x="257763" y="8482"/>
                              </a:lnTo>
                              <a:lnTo>
                                <a:pt x="265594" y="8482"/>
                              </a:lnTo>
                              <a:lnTo>
                                <a:pt x="274403" y="7830"/>
                              </a:lnTo>
                              <a:lnTo>
                                <a:pt x="282560" y="7178"/>
                              </a:lnTo>
                              <a:lnTo>
                                <a:pt x="290391" y="7178"/>
                              </a:lnTo>
                              <a:lnTo>
                                <a:pt x="298222" y="7178"/>
                              </a:lnTo>
                              <a:lnTo>
                                <a:pt x="305400" y="6199"/>
                              </a:lnTo>
                              <a:lnTo>
                                <a:pt x="310621" y="6199"/>
                              </a:lnTo>
                              <a:lnTo>
                                <a:pt x="315841" y="5546"/>
                              </a:lnTo>
                              <a:lnTo>
                                <a:pt x="319431" y="7178"/>
                              </a:lnTo>
                              <a:lnTo>
                                <a:pt x="323020" y="7830"/>
                              </a:lnTo>
                              <a:lnTo>
                                <a:pt x="326609" y="7830"/>
                              </a:lnTo>
                              <a:lnTo>
                                <a:pt x="330198" y="7830"/>
                              </a:lnTo>
                              <a:lnTo>
                                <a:pt x="333460" y="7830"/>
                              </a:lnTo>
                              <a:lnTo>
                                <a:pt x="336397" y="783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888794pt;margin-top:-41.41156pt;width:26.5pt;height:1.95pt;mso-position-horizontal-relative:page;mso-position-vertical-relative:paragraph;z-index:15983616" id="docshape576" coordorigin="3538,-828" coordsize="530,39" path="m3544,-823l3542,-828,3539,-826,3538,-823,3539,-821,3540,-817,3542,-815,3544,-811,3549,-810,3553,-807,3558,-806,3564,-804,3568,-801,3575,-798,3582,-797,3590,-796,3599,-795,3609,-794,3623,-792,3636,-791,3650,-791,3664,-790,3743,-790,3760,-791,3778,-792,3795,-795,3809,-796,3826,-798,3841,-801,3856,-802,3871,-805,3887,-807,3902,-810,3916,-811,3930,-813,3944,-815,3956,-815,3970,-816,3983,-817,3995,-817,4007,-817,4019,-818,4027,-818,4035,-819,4041,-817,4046,-816,4052,-816,4058,-816,4063,-816,4068,-8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4128" behindDoc="0" locked="0" layoutInCell="1" allowOverlap="1" wp14:anchorId="7C5089EA" wp14:editId="38C7C32E">
                <wp:simplePos x="0" y="0"/>
                <wp:positionH relativeFrom="page">
                  <wp:posOffset>2598546</wp:posOffset>
                </wp:positionH>
                <wp:positionV relativeFrom="paragraph">
                  <wp:posOffset>-574541</wp:posOffset>
                </wp:positionV>
                <wp:extent cx="69850" cy="13398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33985"/>
                        </a:xfrm>
                        <a:custGeom>
                          <a:avLst/>
                          <a:gdLst/>
                          <a:ahLst/>
                          <a:cxnLst/>
                          <a:rect l="l" t="t" r="r" b="b"/>
                          <a:pathLst>
                            <a:path w="69850" h="133985">
                              <a:moveTo>
                                <a:pt x="1957" y="0"/>
                              </a:moveTo>
                              <a:lnTo>
                                <a:pt x="0" y="0"/>
                              </a:lnTo>
                              <a:lnTo>
                                <a:pt x="3589" y="0"/>
                              </a:lnTo>
                              <a:lnTo>
                                <a:pt x="8157" y="1630"/>
                              </a:lnTo>
                              <a:lnTo>
                                <a:pt x="11420" y="2937"/>
                              </a:lnTo>
                              <a:lnTo>
                                <a:pt x="15009" y="3915"/>
                              </a:lnTo>
                              <a:lnTo>
                                <a:pt x="18598" y="6198"/>
                              </a:lnTo>
                              <a:lnTo>
                                <a:pt x="54815" y="31322"/>
                              </a:lnTo>
                              <a:lnTo>
                                <a:pt x="69824" y="65906"/>
                              </a:lnTo>
                              <a:lnTo>
                                <a:pt x="69824" y="73085"/>
                              </a:lnTo>
                              <a:lnTo>
                                <a:pt x="68845" y="79936"/>
                              </a:lnTo>
                              <a:lnTo>
                                <a:pt x="68193" y="87116"/>
                              </a:lnTo>
                              <a:lnTo>
                                <a:pt x="66235" y="94946"/>
                              </a:lnTo>
                              <a:lnTo>
                                <a:pt x="63625" y="102123"/>
                              </a:lnTo>
                              <a:lnTo>
                                <a:pt x="61015" y="108323"/>
                              </a:lnTo>
                              <a:lnTo>
                                <a:pt x="58404" y="115175"/>
                              </a:lnTo>
                              <a:lnTo>
                                <a:pt x="54815" y="121701"/>
                              </a:lnTo>
                              <a:lnTo>
                                <a:pt x="50573" y="127899"/>
                              </a:lnTo>
                              <a:lnTo>
                                <a:pt x="46005" y="1334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4.609985pt;margin-top:-45.239502pt;width:5.5pt;height:10.55pt;mso-position-horizontal-relative:page;mso-position-vertical-relative:paragraph;z-index:15984128" id="docshape577" coordorigin="4092,-905" coordsize="110,211" path="m4095,-905l4092,-905,4098,-905,4105,-902,4110,-900,4116,-899,4121,-895,4179,-855,4202,-801,4202,-790,4201,-779,4200,-768,4197,-755,4192,-744,4188,-734,4184,-723,4179,-713,4172,-703,4165,-6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4640" behindDoc="0" locked="0" layoutInCell="1" allowOverlap="1" wp14:anchorId="62978836" wp14:editId="6A516AEA">
                <wp:simplePos x="0" y="0"/>
                <wp:positionH relativeFrom="page">
                  <wp:posOffset>2240288</wp:posOffset>
                </wp:positionH>
                <wp:positionV relativeFrom="paragraph">
                  <wp:posOffset>-570626</wp:posOffset>
                </wp:positionV>
                <wp:extent cx="93345" cy="12446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4460"/>
                        </a:xfrm>
                        <a:custGeom>
                          <a:avLst/>
                          <a:gdLst/>
                          <a:ahLst/>
                          <a:cxnLst/>
                          <a:rect l="l" t="t" r="r" b="b"/>
                          <a:pathLst>
                            <a:path w="93345" h="124460">
                              <a:moveTo>
                                <a:pt x="93316" y="0"/>
                              </a:moveTo>
                              <a:lnTo>
                                <a:pt x="88096" y="2283"/>
                              </a:lnTo>
                              <a:lnTo>
                                <a:pt x="86464" y="2283"/>
                              </a:lnTo>
                              <a:lnTo>
                                <a:pt x="84507" y="2283"/>
                              </a:lnTo>
                              <a:lnTo>
                                <a:pt x="81897" y="3262"/>
                              </a:lnTo>
                              <a:lnTo>
                                <a:pt x="76676" y="3915"/>
                              </a:lnTo>
                              <a:lnTo>
                                <a:pt x="73087" y="6198"/>
                              </a:lnTo>
                              <a:lnTo>
                                <a:pt x="70476" y="7830"/>
                              </a:lnTo>
                              <a:lnTo>
                                <a:pt x="66887" y="10114"/>
                              </a:lnTo>
                              <a:lnTo>
                                <a:pt x="62646" y="12397"/>
                              </a:lnTo>
                              <a:lnTo>
                                <a:pt x="57425" y="15661"/>
                              </a:lnTo>
                              <a:lnTo>
                                <a:pt x="52857" y="19577"/>
                              </a:lnTo>
                              <a:lnTo>
                                <a:pt x="48289" y="23492"/>
                              </a:lnTo>
                              <a:lnTo>
                                <a:pt x="44048" y="28059"/>
                              </a:lnTo>
                              <a:lnTo>
                                <a:pt x="39480" y="32953"/>
                              </a:lnTo>
                              <a:lnTo>
                                <a:pt x="34259" y="37521"/>
                              </a:lnTo>
                              <a:lnTo>
                                <a:pt x="29039" y="42415"/>
                              </a:lnTo>
                              <a:lnTo>
                                <a:pt x="23818" y="47962"/>
                              </a:lnTo>
                              <a:lnTo>
                                <a:pt x="19250" y="54161"/>
                              </a:lnTo>
                              <a:lnTo>
                                <a:pt x="15009" y="59708"/>
                              </a:lnTo>
                              <a:lnTo>
                                <a:pt x="10440" y="65906"/>
                              </a:lnTo>
                              <a:lnTo>
                                <a:pt x="7830" y="71454"/>
                              </a:lnTo>
                              <a:lnTo>
                                <a:pt x="4241" y="77000"/>
                              </a:lnTo>
                              <a:lnTo>
                                <a:pt x="2610" y="83201"/>
                              </a:lnTo>
                              <a:lnTo>
                                <a:pt x="652" y="88746"/>
                              </a:lnTo>
                              <a:lnTo>
                                <a:pt x="0" y="93313"/>
                              </a:lnTo>
                              <a:lnTo>
                                <a:pt x="652" y="98861"/>
                              </a:lnTo>
                              <a:lnTo>
                                <a:pt x="652" y="103429"/>
                              </a:lnTo>
                              <a:lnTo>
                                <a:pt x="2610" y="108323"/>
                              </a:lnTo>
                              <a:lnTo>
                                <a:pt x="48289" y="123984"/>
                              </a:lnTo>
                              <a:lnTo>
                                <a:pt x="59057" y="123984"/>
                              </a:lnTo>
                              <a:lnTo>
                                <a:pt x="69498" y="1233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40065pt;margin-top:-44.931213pt;width:7.35pt;height:9.8pt;mso-position-horizontal-relative:page;mso-position-vertical-relative:paragraph;z-index:15984640" id="docshape578" coordorigin="3528,-899" coordsize="147,196" path="m3675,-899l3667,-895,3664,-895,3661,-895,3657,-893,3649,-892,3643,-889,3639,-886,3633,-883,3627,-879,3618,-874,3611,-868,3604,-862,3597,-854,3590,-847,3582,-840,3574,-832,3566,-823,3558,-813,3552,-805,3544,-795,3540,-786,3535,-777,3532,-768,3529,-759,3528,-752,3529,-743,3529,-736,3532,-728,3604,-703,3621,-703,3637,-7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5152" behindDoc="0" locked="0" layoutInCell="1" allowOverlap="1" wp14:anchorId="507F710B" wp14:editId="44208B43">
                <wp:simplePos x="0" y="0"/>
                <wp:positionH relativeFrom="page">
                  <wp:posOffset>3247523</wp:posOffset>
                </wp:positionH>
                <wp:positionV relativeFrom="paragraph">
                  <wp:posOffset>-523642</wp:posOffset>
                </wp:positionV>
                <wp:extent cx="372745" cy="3175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31750"/>
                        </a:xfrm>
                        <a:custGeom>
                          <a:avLst/>
                          <a:gdLst/>
                          <a:ahLst/>
                          <a:cxnLst/>
                          <a:rect l="l" t="t" r="r" b="b"/>
                          <a:pathLst>
                            <a:path w="372745" h="31750">
                              <a:moveTo>
                                <a:pt x="0" y="0"/>
                              </a:moveTo>
                              <a:lnTo>
                                <a:pt x="0" y="1630"/>
                              </a:lnTo>
                              <a:lnTo>
                                <a:pt x="3589" y="3262"/>
                              </a:lnTo>
                              <a:lnTo>
                                <a:pt x="7178" y="5546"/>
                              </a:lnTo>
                              <a:lnTo>
                                <a:pt x="11420" y="7177"/>
                              </a:lnTo>
                              <a:lnTo>
                                <a:pt x="15987" y="8809"/>
                              </a:lnTo>
                              <a:lnTo>
                                <a:pt x="22187" y="11092"/>
                              </a:lnTo>
                              <a:lnTo>
                                <a:pt x="28387" y="12724"/>
                              </a:lnTo>
                              <a:lnTo>
                                <a:pt x="33606" y="15007"/>
                              </a:lnTo>
                              <a:lnTo>
                                <a:pt x="40785" y="16640"/>
                              </a:lnTo>
                              <a:lnTo>
                                <a:pt x="47637" y="18922"/>
                              </a:lnTo>
                              <a:lnTo>
                                <a:pt x="55794" y="21207"/>
                              </a:lnTo>
                              <a:lnTo>
                                <a:pt x="65582" y="22838"/>
                              </a:lnTo>
                              <a:lnTo>
                                <a:pt x="75045" y="25122"/>
                              </a:lnTo>
                              <a:lnTo>
                                <a:pt x="85812" y="26753"/>
                              </a:lnTo>
                              <a:lnTo>
                                <a:pt x="97232" y="29037"/>
                              </a:lnTo>
                              <a:lnTo>
                                <a:pt x="108652" y="30016"/>
                              </a:lnTo>
                              <a:lnTo>
                                <a:pt x="122029" y="30668"/>
                              </a:lnTo>
                              <a:lnTo>
                                <a:pt x="135081" y="30668"/>
                              </a:lnTo>
                              <a:lnTo>
                                <a:pt x="147479" y="31322"/>
                              </a:lnTo>
                              <a:lnTo>
                                <a:pt x="161510" y="31322"/>
                              </a:lnTo>
                              <a:lnTo>
                                <a:pt x="176519" y="30668"/>
                              </a:lnTo>
                              <a:lnTo>
                                <a:pt x="191528" y="30668"/>
                              </a:lnTo>
                              <a:lnTo>
                                <a:pt x="206537" y="30016"/>
                              </a:lnTo>
                              <a:lnTo>
                                <a:pt x="221546" y="29037"/>
                              </a:lnTo>
                              <a:lnTo>
                                <a:pt x="235903" y="27407"/>
                              </a:lnTo>
                              <a:lnTo>
                                <a:pt x="249932" y="26753"/>
                              </a:lnTo>
                              <a:lnTo>
                                <a:pt x="263310" y="25122"/>
                              </a:lnTo>
                              <a:lnTo>
                                <a:pt x="276361" y="22838"/>
                              </a:lnTo>
                              <a:lnTo>
                                <a:pt x="289739" y="21207"/>
                              </a:lnTo>
                              <a:lnTo>
                                <a:pt x="301159" y="20555"/>
                              </a:lnTo>
                              <a:lnTo>
                                <a:pt x="311926" y="19577"/>
                              </a:lnTo>
                              <a:lnTo>
                                <a:pt x="321388" y="18270"/>
                              </a:lnTo>
                              <a:lnTo>
                                <a:pt x="332156" y="17291"/>
                              </a:lnTo>
                              <a:lnTo>
                                <a:pt x="340966" y="15661"/>
                              </a:lnTo>
                              <a:lnTo>
                                <a:pt x="349775" y="15007"/>
                              </a:lnTo>
                              <a:lnTo>
                                <a:pt x="357606" y="13376"/>
                              </a:lnTo>
                              <a:lnTo>
                                <a:pt x="363805" y="11745"/>
                              </a:lnTo>
                              <a:lnTo>
                                <a:pt x="369025" y="10113"/>
                              </a:lnTo>
                              <a:lnTo>
                                <a:pt x="372615" y="94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71051pt;margin-top:-41.231689pt;width:29.35pt;height:2.5pt;mso-position-horizontal-relative:page;mso-position-vertical-relative:paragraph;z-index:15985152" id="docshape579" coordorigin="5114,-825" coordsize="587,50" path="m5114,-825l5114,-822,5120,-819,5126,-816,5132,-813,5139,-811,5149,-807,5159,-805,5167,-801,5178,-798,5189,-795,5202,-791,5217,-789,5232,-785,5249,-783,5267,-779,5285,-777,5306,-776,5327,-776,5346,-775,5369,-775,5392,-776,5416,-776,5439,-777,5463,-779,5486,-781,5508,-783,5529,-785,5549,-789,5570,-791,5588,-792,5605,-794,5620,-796,5637,-797,5651,-800,5665,-801,5677,-804,5687,-806,5695,-809,5701,-8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5664" behindDoc="0" locked="0" layoutInCell="1" allowOverlap="1" wp14:anchorId="2F8B6222" wp14:editId="11406F32">
                <wp:simplePos x="0" y="0"/>
                <wp:positionH relativeFrom="page">
                  <wp:posOffset>3653745</wp:posOffset>
                </wp:positionH>
                <wp:positionV relativeFrom="paragraph">
                  <wp:posOffset>-574541</wp:posOffset>
                </wp:positionV>
                <wp:extent cx="69215" cy="10287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02870"/>
                        </a:xfrm>
                        <a:custGeom>
                          <a:avLst/>
                          <a:gdLst/>
                          <a:ahLst/>
                          <a:cxnLst/>
                          <a:rect l="l" t="t" r="r" b="b"/>
                          <a:pathLst>
                            <a:path w="69215" h="102870">
                              <a:moveTo>
                                <a:pt x="0" y="1630"/>
                              </a:moveTo>
                              <a:lnTo>
                                <a:pt x="3589" y="651"/>
                              </a:lnTo>
                              <a:lnTo>
                                <a:pt x="6199" y="0"/>
                              </a:lnTo>
                              <a:lnTo>
                                <a:pt x="14030" y="0"/>
                              </a:lnTo>
                              <a:lnTo>
                                <a:pt x="17619" y="0"/>
                              </a:lnTo>
                              <a:lnTo>
                                <a:pt x="21208" y="651"/>
                              </a:lnTo>
                              <a:lnTo>
                                <a:pt x="25776" y="1630"/>
                              </a:lnTo>
                              <a:lnTo>
                                <a:pt x="29039" y="3915"/>
                              </a:lnTo>
                              <a:lnTo>
                                <a:pt x="33607" y="6198"/>
                              </a:lnTo>
                              <a:lnTo>
                                <a:pt x="37848" y="7830"/>
                              </a:lnTo>
                              <a:lnTo>
                                <a:pt x="41438" y="10114"/>
                              </a:lnTo>
                              <a:lnTo>
                                <a:pt x="46658" y="13376"/>
                              </a:lnTo>
                              <a:lnTo>
                                <a:pt x="50247" y="16312"/>
                              </a:lnTo>
                              <a:lnTo>
                                <a:pt x="54815" y="20228"/>
                              </a:lnTo>
                              <a:lnTo>
                                <a:pt x="57425" y="25122"/>
                              </a:lnTo>
                              <a:lnTo>
                                <a:pt x="61014" y="29690"/>
                              </a:lnTo>
                              <a:lnTo>
                                <a:pt x="63625" y="35238"/>
                              </a:lnTo>
                              <a:lnTo>
                                <a:pt x="65256" y="40784"/>
                              </a:lnTo>
                              <a:lnTo>
                                <a:pt x="67214" y="46330"/>
                              </a:lnTo>
                              <a:lnTo>
                                <a:pt x="67867" y="52530"/>
                              </a:lnTo>
                              <a:lnTo>
                                <a:pt x="68846" y="58729"/>
                              </a:lnTo>
                              <a:lnTo>
                                <a:pt x="68846" y="65906"/>
                              </a:lnTo>
                              <a:lnTo>
                                <a:pt x="67867" y="72106"/>
                              </a:lnTo>
                              <a:lnTo>
                                <a:pt x="67214" y="79285"/>
                              </a:lnTo>
                              <a:lnTo>
                                <a:pt x="65256" y="86137"/>
                              </a:lnTo>
                              <a:lnTo>
                                <a:pt x="63625" y="91683"/>
                              </a:lnTo>
                              <a:lnTo>
                                <a:pt x="61667" y="98207"/>
                              </a:lnTo>
                              <a:lnTo>
                                <a:pt x="58404" y="1027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696503pt;margin-top:-45.239502pt;width:5.45pt;height:8.1pt;mso-position-horizontal-relative:page;mso-position-vertical-relative:paragraph;z-index:15985664" id="docshape580" coordorigin="5754,-905" coordsize="109,162" path="m5754,-902l5760,-904,5764,-905,5776,-905,5782,-905,5787,-904,5795,-902,5800,-899,5807,-895,5814,-892,5819,-889,5827,-884,5833,-879,5840,-873,5844,-865,5850,-858,5854,-849,5857,-841,5860,-832,5861,-822,5862,-812,5862,-801,5861,-791,5860,-780,5857,-769,5854,-760,5851,-750,5846,-7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86176" behindDoc="0" locked="0" layoutInCell="1" allowOverlap="1" wp14:anchorId="6FF69785" wp14:editId="621FB8A8">
                <wp:simplePos x="0" y="0"/>
                <wp:positionH relativeFrom="page">
                  <wp:posOffset>3287329</wp:posOffset>
                </wp:positionH>
                <wp:positionV relativeFrom="paragraph">
                  <wp:posOffset>-585635</wp:posOffset>
                </wp:positionV>
                <wp:extent cx="71120" cy="198120"/>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98120"/>
                        </a:xfrm>
                        <a:custGeom>
                          <a:avLst/>
                          <a:gdLst/>
                          <a:ahLst/>
                          <a:cxnLst/>
                          <a:rect l="l" t="t" r="r" b="b"/>
                          <a:pathLst>
                            <a:path w="71120" h="198120">
                              <a:moveTo>
                                <a:pt x="20230" y="0"/>
                              </a:moveTo>
                              <a:lnTo>
                                <a:pt x="16640" y="4894"/>
                              </a:lnTo>
                              <a:lnTo>
                                <a:pt x="15009" y="7178"/>
                              </a:lnTo>
                              <a:lnTo>
                                <a:pt x="12398" y="9462"/>
                              </a:lnTo>
                              <a:lnTo>
                                <a:pt x="10767" y="13377"/>
                              </a:lnTo>
                              <a:lnTo>
                                <a:pt x="8809" y="17292"/>
                              </a:lnTo>
                              <a:lnTo>
                                <a:pt x="7178" y="22839"/>
                              </a:lnTo>
                              <a:lnTo>
                                <a:pt x="6199" y="29038"/>
                              </a:lnTo>
                              <a:lnTo>
                                <a:pt x="4568" y="36869"/>
                              </a:lnTo>
                              <a:lnTo>
                                <a:pt x="2610" y="44699"/>
                              </a:lnTo>
                              <a:lnTo>
                                <a:pt x="1631" y="55141"/>
                              </a:lnTo>
                              <a:lnTo>
                                <a:pt x="0" y="65255"/>
                              </a:lnTo>
                              <a:lnTo>
                                <a:pt x="0" y="77000"/>
                              </a:lnTo>
                              <a:lnTo>
                                <a:pt x="0" y="87115"/>
                              </a:lnTo>
                              <a:lnTo>
                                <a:pt x="0" y="98210"/>
                              </a:lnTo>
                              <a:lnTo>
                                <a:pt x="1631" y="109301"/>
                              </a:lnTo>
                              <a:lnTo>
                                <a:pt x="2610" y="120070"/>
                              </a:lnTo>
                              <a:lnTo>
                                <a:pt x="15009" y="162486"/>
                              </a:lnTo>
                              <a:lnTo>
                                <a:pt x="46658" y="190872"/>
                              </a:lnTo>
                              <a:lnTo>
                                <a:pt x="57425" y="194787"/>
                              </a:lnTo>
                              <a:lnTo>
                                <a:pt x="70803" y="1977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844879pt;margin-top:-46.113037pt;width:5.6pt;height:15.6pt;mso-position-horizontal-relative:page;mso-position-vertical-relative:paragraph;z-index:15986176" id="docshape581" coordorigin="5177,-922" coordsize="112,312" path="m5209,-922l5203,-915,5201,-911,5196,-907,5194,-901,5191,-895,5188,-886,5187,-877,5184,-864,5181,-852,5179,-835,5177,-819,5177,-801,5177,-785,5177,-768,5179,-750,5181,-733,5201,-666,5250,-622,5267,-616,5288,-6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16384" behindDoc="0" locked="0" layoutInCell="1" allowOverlap="1" wp14:anchorId="75FC0215" wp14:editId="5FE8E5E6">
                <wp:simplePos x="0" y="0"/>
                <wp:positionH relativeFrom="page">
                  <wp:posOffset>5333519</wp:posOffset>
                </wp:positionH>
                <wp:positionV relativeFrom="paragraph">
                  <wp:posOffset>-1225151</wp:posOffset>
                </wp:positionV>
                <wp:extent cx="181610" cy="19685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96850"/>
                        </a:xfrm>
                        <a:custGeom>
                          <a:avLst/>
                          <a:gdLst/>
                          <a:ahLst/>
                          <a:cxnLst/>
                          <a:rect l="l" t="t" r="r" b="b"/>
                          <a:pathLst>
                            <a:path w="181610" h="196850">
                              <a:moveTo>
                                <a:pt x="1526" y="10433"/>
                              </a:moveTo>
                              <a:lnTo>
                                <a:pt x="763" y="10941"/>
                              </a:lnTo>
                              <a:lnTo>
                                <a:pt x="763" y="12213"/>
                              </a:lnTo>
                              <a:lnTo>
                                <a:pt x="0" y="13995"/>
                              </a:lnTo>
                              <a:lnTo>
                                <a:pt x="0" y="16540"/>
                              </a:lnTo>
                              <a:lnTo>
                                <a:pt x="1526" y="19594"/>
                              </a:lnTo>
                              <a:lnTo>
                                <a:pt x="2798" y="22647"/>
                              </a:lnTo>
                              <a:lnTo>
                                <a:pt x="3562" y="28754"/>
                              </a:lnTo>
                              <a:lnTo>
                                <a:pt x="5597" y="34352"/>
                              </a:lnTo>
                              <a:lnTo>
                                <a:pt x="8906" y="40968"/>
                              </a:lnTo>
                              <a:lnTo>
                                <a:pt x="11704" y="47839"/>
                              </a:lnTo>
                              <a:lnTo>
                                <a:pt x="15268" y="55727"/>
                              </a:lnTo>
                              <a:lnTo>
                                <a:pt x="18067" y="63615"/>
                              </a:lnTo>
                              <a:lnTo>
                                <a:pt x="20611" y="70994"/>
                              </a:lnTo>
                              <a:lnTo>
                                <a:pt x="23410" y="78883"/>
                              </a:lnTo>
                              <a:lnTo>
                                <a:pt x="27482" y="87535"/>
                              </a:lnTo>
                              <a:lnTo>
                                <a:pt x="31044" y="96696"/>
                              </a:lnTo>
                              <a:lnTo>
                                <a:pt x="34607" y="104584"/>
                              </a:lnTo>
                              <a:lnTo>
                                <a:pt x="37914" y="111963"/>
                              </a:lnTo>
                              <a:lnTo>
                                <a:pt x="42750" y="119852"/>
                              </a:lnTo>
                              <a:lnTo>
                                <a:pt x="46821" y="127995"/>
                              </a:lnTo>
                              <a:lnTo>
                                <a:pt x="50383" y="135374"/>
                              </a:lnTo>
                              <a:lnTo>
                                <a:pt x="53183" y="142499"/>
                              </a:lnTo>
                              <a:lnTo>
                                <a:pt x="56491" y="149369"/>
                              </a:lnTo>
                              <a:lnTo>
                                <a:pt x="60054" y="156749"/>
                              </a:lnTo>
                              <a:lnTo>
                                <a:pt x="62598" y="162093"/>
                              </a:lnTo>
                              <a:lnTo>
                                <a:pt x="64888" y="167691"/>
                              </a:lnTo>
                              <a:lnTo>
                                <a:pt x="67433" y="173288"/>
                              </a:lnTo>
                              <a:lnTo>
                                <a:pt x="69724" y="178124"/>
                              </a:lnTo>
                              <a:lnTo>
                                <a:pt x="70996" y="182450"/>
                              </a:lnTo>
                              <a:lnTo>
                                <a:pt x="72268" y="186012"/>
                              </a:lnTo>
                              <a:lnTo>
                                <a:pt x="73031" y="189066"/>
                              </a:lnTo>
                              <a:lnTo>
                                <a:pt x="73795" y="192119"/>
                              </a:lnTo>
                              <a:lnTo>
                                <a:pt x="75067" y="194664"/>
                              </a:lnTo>
                              <a:lnTo>
                                <a:pt x="75067" y="196446"/>
                              </a:lnTo>
                              <a:lnTo>
                                <a:pt x="75830" y="194664"/>
                              </a:lnTo>
                              <a:lnTo>
                                <a:pt x="75067" y="192119"/>
                              </a:lnTo>
                              <a:lnTo>
                                <a:pt x="66161" y="167691"/>
                              </a:lnTo>
                              <a:lnTo>
                                <a:pt x="63361" y="161584"/>
                              </a:lnTo>
                              <a:lnTo>
                                <a:pt x="61326" y="154713"/>
                              </a:lnTo>
                              <a:lnTo>
                                <a:pt x="57254" y="147589"/>
                              </a:lnTo>
                              <a:lnTo>
                                <a:pt x="51656" y="139444"/>
                              </a:lnTo>
                              <a:lnTo>
                                <a:pt x="46821" y="131047"/>
                              </a:lnTo>
                              <a:lnTo>
                                <a:pt x="43513" y="122397"/>
                              </a:lnTo>
                              <a:lnTo>
                                <a:pt x="39188" y="113744"/>
                              </a:lnTo>
                              <a:lnTo>
                                <a:pt x="35116" y="105857"/>
                              </a:lnTo>
                              <a:lnTo>
                                <a:pt x="31044" y="98476"/>
                              </a:lnTo>
                              <a:lnTo>
                                <a:pt x="26973" y="90589"/>
                              </a:lnTo>
                              <a:lnTo>
                                <a:pt x="23410" y="82700"/>
                              </a:lnTo>
                              <a:lnTo>
                                <a:pt x="20102" y="75829"/>
                              </a:lnTo>
                              <a:lnTo>
                                <a:pt x="17303" y="70994"/>
                              </a:lnTo>
                              <a:lnTo>
                                <a:pt x="13741" y="66669"/>
                              </a:lnTo>
                              <a:lnTo>
                                <a:pt x="11704" y="63107"/>
                              </a:lnTo>
                              <a:lnTo>
                                <a:pt x="11196" y="60053"/>
                              </a:lnTo>
                              <a:lnTo>
                                <a:pt x="10432" y="57508"/>
                              </a:lnTo>
                              <a:lnTo>
                                <a:pt x="9669" y="54454"/>
                              </a:lnTo>
                              <a:lnTo>
                                <a:pt x="9669" y="53183"/>
                              </a:lnTo>
                              <a:lnTo>
                                <a:pt x="11196" y="51401"/>
                              </a:lnTo>
                              <a:lnTo>
                                <a:pt x="13231" y="50129"/>
                              </a:lnTo>
                              <a:lnTo>
                                <a:pt x="15776" y="50129"/>
                              </a:lnTo>
                              <a:lnTo>
                                <a:pt x="20102" y="49620"/>
                              </a:lnTo>
                              <a:lnTo>
                                <a:pt x="22902" y="49620"/>
                              </a:lnTo>
                              <a:lnTo>
                                <a:pt x="24937" y="49620"/>
                              </a:lnTo>
                              <a:lnTo>
                                <a:pt x="27482" y="49620"/>
                              </a:lnTo>
                              <a:lnTo>
                                <a:pt x="30281" y="49620"/>
                              </a:lnTo>
                              <a:lnTo>
                                <a:pt x="33843" y="50129"/>
                              </a:lnTo>
                              <a:lnTo>
                                <a:pt x="37914" y="51910"/>
                              </a:lnTo>
                              <a:lnTo>
                                <a:pt x="41986" y="53946"/>
                              </a:lnTo>
                              <a:lnTo>
                                <a:pt x="45549" y="54964"/>
                              </a:lnTo>
                              <a:lnTo>
                                <a:pt x="49620" y="57508"/>
                              </a:lnTo>
                              <a:lnTo>
                                <a:pt x="54455" y="60053"/>
                              </a:lnTo>
                              <a:lnTo>
                                <a:pt x="58018" y="62343"/>
                              </a:lnTo>
                              <a:lnTo>
                                <a:pt x="61326" y="64887"/>
                              </a:lnTo>
                              <a:lnTo>
                                <a:pt x="64888" y="67432"/>
                              </a:lnTo>
                              <a:lnTo>
                                <a:pt x="68196" y="70485"/>
                              </a:lnTo>
                              <a:lnTo>
                                <a:pt x="70996" y="73539"/>
                              </a:lnTo>
                              <a:lnTo>
                                <a:pt x="73795" y="76593"/>
                              </a:lnTo>
                              <a:lnTo>
                                <a:pt x="76594" y="79647"/>
                              </a:lnTo>
                              <a:lnTo>
                                <a:pt x="77866" y="82700"/>
                              </a:lnTo>
                              <a:lnTo>
                                <a:pt x="79139" y="85754"/>
                              </a:lnTo>
                              <a:lnTo>
                                <a:pt x="80666" y="89315"/>
                              </a:lnTo>
                              <a:lnTo>
                                <a:pt x="81429" y="91861"/>
                              </a:lnTo>
                              <a:lnTo>
                                <a:pt x="81429" y="94151"/>
                              </a:lnTo>
                              <a:lnTo>
                                <a:pt x="81429" y="96696"/>
                              </a:lnTo>
                              <a:lnTo>
                                <a:pt x="81429" y="99240"/>
                              </a:lnTo>
                              <a:lnTo>
                                <a:pt x="80666" y="101530"/>
                              </a:lnTo>
                              <a:lnTo>
                                <a:pt x="79139" y="103311"/>
                              </a:lnTo>
                              <a:lnTo>
                                <a:pt x="77866" y="105347"/>
                              </a:lnTo>
                              <a:lnTo>
                                <a:pt x="77866" y="107129"/>
                              </a:lnTo>
                              <a:lnTo>
                                <a:pt x="76594" y="108401"/>
                              </a:lnTo>
                              <a:lnTo>
                                <a:pt x="75067" y="108911"/>
                              </a:lnTo>
                              <a:lnTo>
                                <a:pt x="73795" y="109418"/>
                              </a:lnTo>
                              <a:lnTo>
                                <a:pt x="72268" y="109418"/>
                              </a:lnTo>
                              <a:lnTo>
                                <a:pt x="70232" y="108911"/>
                              </a:lnTo>
                              <a:lnTo>
                                <a:pt x="68196" y="108401"/>
                              </a:lnTo>
                              <a:lnTo>
                                <a:pt x="66161" y="108401"/>
                              </a:lnTo>
                              <a:lnTo>
                                <a:pt x="64124" y="107129"/>
                              </a:lnTo>
                              <a:lnTo>
                                <a:pt x="63361" y="105857"/>
                              </a:lnTo>
                              <a:lnTo>
                                <a:pt x="61326" y="104584"/>
                              </a:lnTo>
                              <a:lnTo>
                                <a:pt x="60054" y="103311"/>
                              </a:lnTo>
                              <a:lnTo>
                                <a:pt x="59290" y="101530"/>
                              </a:lnTo>
                              <a:lnTo>
                                <a:pt x="60054" y="99749"/>
                              </a:lnTo>
                              <a:lnTo>
                                <a:pt x="60562" y="97967"/>
                              </a:lnTo>
                              <a:lnTo>
                                <a:pt x="61326" y="95422"/>
                              </a:lnTo>
                              <a:lnTo>
                                <a:pt x="62089" y="93643"/>
                              </a:lnTo>
                              <a:lnTo>
                                <a:pt x="64124" y="90589"/>
                              </a:lnTo>
                              <a:lnTo>
                                <a:pt x="65398" y="88807"/>
                              </a:lnTo>
                              <a:lnTo>
                                <a:pt x="66924" y="86262"/>
                              </a:lnTo>
                              <a:lnTo>
                                <a:pt x="67433" y="83718"/>
                              </a:lnTo>
                              <a:lnTo>
                                <a:pt x="68196" y="81936"/>
                              </a:lnTo>
                              <a:lnTo>
                                <a:pt x="69724" y="79647"/>
                              </a:lnTo>
                              <a:lnTo>
                                <a:pt x="72268" y="77102"/>
                              </a:lnTo>
                              <a:lnTo>
                                <a:pt x="73795" y="75321"/>
                              </a:lnTo>
                              <a:lnTo>
                                <a:pt x="75830" y="72776"/>
                              </a:lnTo>
                              <a:lnTo>
                                <a:pt x="77866" y="69722"/>
                              </a:lnTo>
                              <a:lnTo>
                                <a:pt x="79902" y="66669"/>
                              </a:lnTo>
                              <a:lnTo>
                                <a:pt x="81938" y="64887"/>
                              </a:lnTo>
                              <a:lnTo>
                                <a:pt x="83465" y="63107"/>
                              </a:lnTo>
                              <a:lnTo>
                                <a:pt x="84737" y="61071"/>
                              </a:lnTo>
                              <a:lnTo>
                                <a:pt x="86772" y="59290"/>
                              </a:lnTo>
                              <a:lnTo>
                                <a:pt x="88299" y="57508"/>
                              </a:lnTo>
                              <a:lnTo>
                                <a:pt x="89572" y="56236"/>
                              </a:lnTo>
                              <a:lnTo>
                                <a:pt x="90845" y="54454"/>
                              </a:lnTo>
                              <a:lnTo>
                                <a:pt x="91608" y="53183"/>
                              </a:lnTo>
                              <a:lnTo>
                                <a:pt x="93643" y="52674"/>
                              </a:lnTo>
                              <a:lnTo>
                                <a:pt x="95679" y="53183"/>
                              </a:lnTo>
                              <a:lnTo>
                                <a:pt x="97715" y="54454"/>
                              </a:lnTo>
                              <a:lnTo>
                                <a:pt x="100514" y="54964"/>
                              </a:lnTo>
                              <a:lnTo>
                                <a:pt x="102549" y="56236"/>
                              </a:lnTo>
                              <a:lnTo>
                                <a:pt x="104076" y="57508"/>
                              </a:lnTo>
                              <a:lnTo>
                                <a:pt x="106112" y="59290"/>
                              </a:lnTo>
                              <a:lnTo>
                                <a:pt x="108148" y="61071"/>
                              </a:lnTo>
                              <a:lnTo>
                                <a:pt x="110947" y="63107"/>
                              </a:lnTo>
                              <a:lnTo>
                                <a:pt x="112983" y="64887"/>
                              </a:lnTo>
                              <a:lnTo>
                                <a:pt x="115782" y="66669"/>
                              </a:lnTo>
                              <a:lnTo>
                                <a:pt x="118581" y="68450"/>
                              </a:lnTo>
                              <a:lnTo>
                                <a:pt x="120617" y="70485"/>
                              </a:lnTo>
                              <a:lnTo>
                                <a:pt x="123416" y="71504"/>
                              </a:lnTo>
                              <a:lnTo>
                                <a:pt x="126724" y="73539"/>
                              </a:lnTo>
                              <a:lnTo>
                                <a:pt x="128759" y="75321"/>
                              </a:lnTo>
                              <a:lnTo>
                                <a:pt x="130796" y="76593"/>
                              </a:lnTo>
                              <a:lnTo>
                                <a:pt x="132322" y="78375"/>
                              </a:lnTo>
                              <a:lnTo>
                                <a:pt x="134358" y="78883"/>
                              </a:lnTo>
                              <a:lnTo>
                                <a:pt x="136394" y="80155"/>
                              </a:lnTo>
                              <a:lnTo>
                                <a:pt x="139193" y="80155"/>
                              </a:lnTo>
                              <a:lnTo>
                                <a:pt x="141229" y="80665"/>
                              </a:lnTo>
                              <a:lnTo>
                                <a:pt x="143265" y="80665"/>
                              </a:lnTo>
                              <a:lnTo>
                                <a:pt x="144537" y="80155"/>
                              </a:lnTo>
                              <a:lnTo>
                                <a:pt x="146827" y="78883"/>
                              </a:lnTo>
                              <a:lnTo>
                                <a:pt x="148863" y="77102"/>
                              </a:lnTo>
                              <a:lnTo>
                                <a:pt x="150899" y="74048"/>
                              </a:lnTo>
                              <a:lnTo>
                                <a:pt x="152171" y="72267"/>
                              </a:lnTo>
                              <a:lnTo>
                                <a:pt x="153697" y="69722"/>
                              </a:lnTo>
                              <a:lnTo>
                                <a:pt x="154971" y="67432"/>
                              </a:lnTo>
                              <a:lnTo>
                                <a:pt x="155734" y="63615"/>
                              </a:lnTo>
                              <a:lnTo>
                                <a:pt x="157006" y="59290"/>
                              </a:lnTo>
                              <a:lnTo>
                                <a:pt x="157769" y="55727"/>
                              </a:lnTo>
                              <a:lnTo>
                                <a:pt x="158532" y="51910"/>
                              </a:lnTo>
                              <a:lnTo>
                                <a:pt x="158532" y="48347"/>
                              </a:lnTo>
                              <a:lnTo>
                                <a:pt x="157769" y="44785"/>
                              </a:lnTo>
                              <a:lnTo>
                                <a:pt x="157006" y="40968"/>
                              </a:lnTo>
                              <a:lnTo>
                                <a:pt x="156243" y="37914"/>
                              </a:lnTo>
                              <a:lnTo>
                                <a:pt x="155734" y="34861"/>
                              </a:lnTo>
                              <a:lnTo>
                                <a:pt x="154206" y="30536"/>
                              </a:lnTo>
                              <a:lnTo>
                                <a:pt x="144537" y="12213"/>
                              </a:lnTo>
                              <a:lnTo>
                                <a:pt x="143265" y="9159"/>
                              </a:lnTo>
                              <a:lnTo>
                                <a:pt x="141992" y="6107"/>
                              </a:lnTo>
                              <a:lnTo>
                                <a:pt x="141229" y="4326"/>
                              </a:lnTo>
                              <a:lnTo>
                                <a:pt x="141229" y="3054"/>
                              </a:lnTo>
                              <a:lnTo>
                                <a:pt x="141229" y="1781"/>
                              </a:lnTo>
                              <a:lnTo>
                                <a:pt x="140465" y="509"/>
                              </a:lnTo>
                              <a:lnTo>
                                <a:pt x="140465" y="0"/>
                              </a:lnTo>
                              <a:lnTo>
                                <a:pt x="139956" y="2544"/>
                              </a:lnTo>
                              <a:lnTo>
                                <a:pt x="139193" y="4834"/>
                              </a:lnTo>
                              <a:lnTo>
                                <a:pt x="139193" y="7887"/>
                              </a:lnTo>
                              <a:lnTo>
                                <a:pt x="139193" y="11705"/>
                              </a:lnTo>
                              <a:lnTo>
                                <a:pt x="140465" y="15267"/>
                              </a:lnTo>
                              <a:lnTo>
                                <a:pt x="141992" y="18830"/>
                              </a:lnTo>
                              <a:lnTo>
                                <a:pt x="144028" y="23155"/>
                              </a:lnTo>
                              <a:lnTo>
                                <a:pt x="145300" y="28245"/>
                              </a:lnTo>
                              <a:lnTo>
                                <a:pt x="147336" y="32316"/>
                              </a:lnTo>
                              <a:lnTo>
                                <a:pt x="150135" y="36641"/>
                              </a:lnTo>
                              <a:lnTo>
                                <a:pt x="152171" y="40968"/>
                              </a:lnTo>
                              <a:lnTo>
                                <a:pt x="169475" y="54454"/>
                              </a:lnTo>
                              <a:lnTo>
                                <a:pt x="173546" y="53946"/>
                              </a:lnTo>
                              <a:lnTo>
                                <a:pt x="177109" y="52674"/>
                              </a:lnTo>
                              <a:lnTo>
                                <a:pt x="181181" y="501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962128pt;margin-top:-96.468628pt;width:14.3pt;height:15.5pt;mso-position-horizontal-relative:page;mso-position-vertical-relative:paragraph;z-index:16016384" id="docshape582" coordorigin="8399,-1929" coordsize="286,310" path="m8402,-1913l8400,-1912,8400,-1910,8399,-1907,8399,-1903,8402,-1899,8404,-1894,8405,-1884,8408,-1875,8413,-1865,8418,-1854,8423,-1842,8428,-1829,8432,-1818,8436,-1805,8443,-1792,8448,-1777,8454,-1765,8459,-1753,8467,-1741,8473,-1728,8479,-1716,8483,-1705,8488,-1694,8494,-1683,8498,-1674,8501,-1665,8505,-1656,8509,-1649,8511,-1642,8513,-1636,8514,-1632,8515,-1627,8517,-1623,8517,-1620,8519,-1623,8517,-1627,8503,-1665,8499,-1675,8496,-1686,8489,-1697,8481,-1710,8473,-1723,8468,-1737,8461,-1750,8455,-1763,8448,-1774,8442,-1787,8436,-1799,8431,-1810,8426,-1818,8421,-1824,8418,-1830,8417,-1835,8416,-1839,8414,-1844,8414,-1846,8417,-1848,8420,-1850,8424,-1850,8431,-1851,8435,-1851,8439,-1851,8443,-1851,8447,-1851,8453,-1850,8459,-1848,8465,-1844,8471,-1843,8477,-1839,8485,-1835,8491,-1831,8496,-1827,8501,-1823,8507,-1818,8511,-1814,8515,-1809,8520,-1804,8522,-1799,8524,-1794,8526,-1789,8527,-1785,8527,-1781,8527,-1777,8527,-1773,8526,-1769,8524,-1767,8522,-1763,8522,-1761,8520,-1759,8517,-1758,8515,-1757,8513,-1757,8510,-1758,8507,-1759,8503,-1759,8500,-1761,8499,-1763,8496,-1765,8494,-1767,8493,-1769,8494,-1772,8495,-1775,8496,-1779,8497,-1782,8500,-1787,8502,-1790,8505,-1794,8505,-1798,8507,-1800,8509,-1804,8513,-1808,8515,-1811,8519,-1815,8522,-1820,8525,-1824,8528,-1827,8531,-1830,8533,-1833,8536,-1836,8538,-1839,8540,-1841,8542,-1844,8544,-1846,8547,-1846,8550,-1846,8553,-1844,8558,-1843,8561,-1841,8563,-1839,8566,-1836,8570,-1833,8574,-1830,8577,-1827,8582,-1824,8586,-1822,8589,-1818,8594,-1817,8599,-1814,8602,-1811,8605,-1809,8608,-1806,8611,-1805,8614,-1803,8618,-1803,8622,-1802,8625,-1802,8627,-1803,8630,-1805,8634,-1808,8637,-1813,8639,-1816,8641,-1820,8643,-1823,8644,-1829,8646,-1836,8648,-1842,8649,-1848,8649,-1853,8648,-1859,8646,-1865,8645,-1870,8644,-1874,8642,-1881,8627,-1910,8625,-1915,8623,-1920,8622,-1923,8622,-1925,8622,-1927,8620,-1929,8620,-1929,8620,-1925,8618,-1922,8618,-1917,8618,-1911,8620,-1905,8623,-1900,8626,-1893,8628,-1885,8631,-1878,8636,-1872,8639,-1865,8666,-1844,8673,-1844,8678,-1846,8685,-18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16896" behindDoc="0" locked="0" layoutInCell="1" allowOverlap="1" wp14:anchorId="04C89594" wp14:editId="1E1F0D42">
                <wp:simplePos x="0" y="0"/>
                <wp:positionH relativeFrom="page">
                  <wp:posOffset>5428689</wp:posOffset>
                </wp:positionH>
                <wp:positionV relativeFrom="paragraph">
                  <wp:posOffset>-1302253</wp:posOffset>
                </wp:positionV>
                <wp:extent cx="38735" cy="5016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0165"/>
                        </a:xfrm>
                        <a:custGeom>
                          <a:avLst/>
                          <a:gdLst/>
                          <a:ahLst/>
                          <a:cxnLst/>
                          <a:rect l="l" t="t" r="r" b="b"/>
                          <a:pathLst>
                            <a:path w="38735" h="50165">
                              <a:moveTo>
                                <a:pt x="38424" y="0"/>
                              </a:moveTo>
                              <a:lnTo>
                                <a:pt x="35626" y="1271"/>
                              </a:lnTo>
                              <a:lnTo>
                                <a:pt x="31554" y="3561"/>
                              </a:lnTo>
                              <a:lnTo>
                                <a:pt x="26719" y="6106"/>
                              </a:lnTo>
                              <a:lnTo>
                                <a:pt x="21885" y="9159"/>
                              </a:lnTo>
                              <a:lnTo>
                                <a:pt x="18576" y="12213"/>
                              </a:lnTo>
                              <a:lnTo>
                                <a:pt x="14251" y="15267"/>
                              </a:lnTo>
                              <a:lnTo>
                                <a:pt x="10942" y="18320"/>
                              </a:lnTo>
                              <a:lnTo>
                                <a:pt x="6870" y="21374"/>
                              </a:lnTo>
                              <a:lnTo>
                                <a:pt x="4835" y="24427"/>
                              </a:lnTo>
                              <a:lnTo>
                                <a:pt x="2545" y="27482"/>
                              </a:lnTo>
                              <a:lnTo>
                                <a:pt x="1273" y="30535"/>
                              </a:lnTo>
                              <a:lnTo>
                                <a:pt x="0" y="33589"/>
                              </a:lnTo>
                              <a:lnTo>
                                <a:pt x="0" y="36641"/>
                              </a:lnTo>
                              <a:lnTo>
                                <a:pt x="509" y="39185"/>
                              </a:lnTo>
                              <a:lnTo>
                                <a:pt x="2036" y="41476"/>
                              </a:lnTo>
                              <a:lnTo>
                                <a:pt x="4072" y="44021"/>
                              </a:lnTo>
                              <a:lnTo>
                                <a:pt x="6107" y="46566"/>
                              </a:lnTo>
                              <a:lnTo>
                                <a:pt x="8906" y="48346"/>
                              </a:lnTo>
                              <a:lnTo>
                                <a:pt x="12977" y="49619"/>
                              </a:lnTo>
                              <a:lnTo>
                                <a:pt x="17049" y="501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7.455841pt;margin-top:-102.539612pt;width:3.05pt;height:3.95pt;mso-position-horizontal-relative:page;mso-position-vertical-relative:paragraph;z-index:16016896" id="docshape583" coordorigin="8549,-2051" coordsize="61,79" path="m8610,-2051l8605,-2049,8599,-2045,8591,-2041,8584,-2036,8578,-2032,8572,-2027,8566,-2022,8560,-2017,8557,-2012,8553,-2008,8551,-2003,8549,-1998,8549,-1993,8550,-1989,8552,-1985,8556,-1981,8559,-1977,8563,-1975,8570,-1973,8576,-19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17408" behindDoc="0" locked="0" layoutInCell="1" allowOverlap="1" wp14:anchorId="284C6330" wp14:editId="1585E37C">
                <wp:simplePos x="0" y="0"/>
                <wp:positionH relativeFrom="page">
                  <wp:posOffset>5557449</wp:posOffset>
                </wp:positionH>
                <wp:positionV relativeFrom="paragraph">
                  <wp:posOffset>-1293602</wp:posOffset>
                </wp:positionV>
                <wp:extent cx="102870" cy="7620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76200"/>
                        </a:xfrm>
                        <a:custGeom>
                          <a:avLst/>
                          <a:gdLst/>
                          <a:ahLst/>
                          <a:cxnLst/>
                          <a:rect l="l" t="t" r="r" b="b"/>
                          <a:pathLst>
                            <a:path w="102870" h="76200">
                              <a:moveTo>
                                <a:pt x="1272" y="19339"/>
                              </a:moveTo>
                              <a:lnTo>
                                <a:pt x="0" y="18831"/>
                              </a:lnTo>
                              <a:lnTo>
                                <a:pt x="0" y="20611"/>
                              </a:lnTo>
                              <a:lnTo>
                                <a:pt x="509" y="22647"/>
                              </a:lnTo>
                              <a:lnTo>
                                <a:pt x="1272" y="24428"/>
                              </a:lnTo>
                              <a:lnTo>
                                <a:pt x="2036" y="26210"/>
                              </a:lnTo>
                              <a:lnTo>
                                <a:pt x="2800" y="29263"/>
                              </a:lnTo>
                              <a:lnTo>
                                <a:pt x="3308" y="32317"/>
                              </a:lnTo>
                              <a:lnTo>
                                <a:pt x="4072" y="35370"/>
                              </a:lnTo>
                              <a:lnTo>
                                <a:pt x="5343" y="38932"/>
                              </a:lnTo>
                              <a:lnTo>
                                <a:pt x="6870" y="42750"/>
                              </a:lnTo>
                              <a:lnTo>
                                <a:pt x="8144" y="47584"/>
                              </a:lnTo>
                              <a:lnTo>
                                <a:pt x="9670" y="51402"/>
                              </a:lnTo>
                              <a:lnTo>
                                <a:pt x="10942" y="54964"/>
                              </a:lnTo>
                              <a:lnTo>
                                <a:pt x="12215" y="58526"/>
                              </a:lnTo>
                              <a:lnTo>
                                <a:pt x="12978" y="61579"/>
                              </a:lnTo>
                              <a:lnTo>
                                <a:pt x="14505" y="65397"/>
                              </a:lnTo>
                              <a:lnTo>
                                <a:pt x="15014" y="67941"/>
                              </a:lnTo>
                              <a:lnTo>
                                <a:pt x="16541" y="70232"/>
                              </a:lnTo>
                              <a:lnTo>
                                <a:pt x="18576" y="72014"/>
                              </a:lnTo>
                              <a:lnTo>
                                <a:pt x="20612" y="74048"/>
                              </a:lnTo>
                              <a:lnTo>
                                <a:pt x="22648" y="75066"/>
                              </a:lnTo>
                              <a:lnTo>
                                <a:pt x="25446" y="75830"/>
                              </a:lnTo>
                              <a:lnTo>
                                <a:pt x="27483" y="75830"/>
                              </a:lnTo>
                              <a:lnTo>
                                <a:pt x="30282" y="75830"/>
                              </a:lnTo>
                              <a:lnTo>
                                <a:pt x="50130" y="64124"/>
                              </a:lnTo>
                              <a:lnTo>
                                <a:pt x="52166" y="61579"/>
                              </a:lnTo>
                              <a:lnTo>
                                <a:pt x="54202" y="59799"/>
                              </a:lnTo>
                              <a:lnTo>
                                <a:pt x="55729" y="56745"/>
                              </a:lnTo>
                              <a:lnTo>
                                <a:pt x="57001" y="54455"/>
                              </a:lnTo>
                              <a:lnTo>
                                <a:pt x="58528" y="51402"/>
                              </a:lnTo>
                              <a:lnTo>
                                <a:pt x="59037" y="48348"/>
                              </a:lnTo>
                              <a:lnTo>
                                <a:pt x="59801" y="44531"/>
                              </a:lnTo>
                              <a:lnTo>
                                <a:pt x="59801" y="41477"/>
                              </a:lnTo>
                              <a:lnTo>
                                <a:pt x="59037" y="37915"/>
                              </a:lnTo>
                              <a:lnTo>
                                <a:pt x="58528" y="34862"/>
                              </a:lnTo>
                              <a:lnTo>
                                <a:pt x="58528" y="31044"/>
                              </a:lnTo>
                              <a:lnTo>
                                <a:pt x="57764" y="26718"/>
                              </a:lnTo>
                              <a:lnTo>
                                <a:pt x="56492" y="22647"/>
                              </a:lnTo>
                              <a:lnTo>
                                <a:pt x="55729" y="17557"/>
                              </a:lnTo>
                              <a:lnTo>
                                <a:pt x="54202" y="13995"/>
                              </a:lnTo>
                              <a:lnTo>
                                <a:pt x="54202" y="10179"/>
                              </a:lnTo>
                              <a:lnTo>
                                <a:pt x="53693" y="8397"/>
                              </a:lnTo>
                              <a:lnTo>
                                <a:pt x="52930" y="6106"/>
                              </a:lnTo>
                              <a:lnTo>
                                <a:pt x="52930" y="3562"/>
                              </a:lnTo>
                              <a:lnTo>
                                <a:pt x="52166" y="2290"/>
                              </a:lnTo>
                              <a:lnTo>
                                <a:pt x="51656" y="509"/>
                              </a:lnTo>
                              <a:lnTo>
                                <a:pt x="50893" y="0"/>
                              </a:lnTo>
                              <a:lnTo>
                                <a:pt x="50893" y="1017"/>
                              </a:lnTo>
                              <a:lnTo>
                                <a:pt x="50893" y="3562"/>
                              </a:lnTo>
                              <a:lnTo>
                                <a:pt x="51656" y="6106"/>
                              </a:lnTo>
                              <a:lnTo>
                                <a:pt x="52166" y="8397"/>
                              </a:lnTo>
                              <a:lnTo>
                                <a:pt x="53693" y="11450"/>
                              </a:lnTo>
                              <a:lnTo>
                                <a:pt x="54202" y="14503"/>
                              </a:lnTo>
                              <a:lnTo>
                                <a:pt x="55729" y="17557"/>
                              </a:lnTo>
                              <a:lnTo>
                                <a:pt x="57764" y="20611"/>
                              </a:lnTo>
                              <a:lnTo>
                                <a:pt x="59801" y="23665"/>
                              </a:lnTo>
                              <a:lnTo>
                                <a:pt x="61836" y="26718"/>
                              </a:lnTo>
                              <a:lnTo>
                                <a:pt x="63872" y="29772"/>
                              </a:lnTo>
                              <a:lnTo>
                                <a:pt x="65907" y="32317"/>
                              </a:lnTo>
                              <a:lnTo>
                                <a:pt x="68198" y="34862"/>
                              </a:lnTo>
                              <a:lnTo>
                                <a:pt x="70233" y="37151"/>
                              </a:lnTo>
                              <a:lnTo>
                                <a:pt x="73032" y="38424"/>
                              </a:lnTo>
                              <a:lnTo>
                                <a:pt x="75577" y="38932"/>
                              </a:lnTo>
                              <a:lnTo>
                                <a:pt x="78377" y="38932"/>
                              </a:lnTo>
                              <a:lnTo>
                                <a:pt x="81939" y="38424"/>
                              </a:lnTo>
                              <a:lnTo>
                                <a:pt x="86011" y="37151"/>
                              </a:lnTo>
                              <a:lnTo>
                                <a:pt x="89318" y="34862"/>
                              </a:lnTo>
                              <a:lnTo>
                                <a:pt x="94153" y="31808"/>
                              </a:lnTo>
                              <a:lnTo>
                                <a:pt x="98480" y="27991"/>
                              </a:lnTo>
                              <a:lnTo>
                                <a:pt x="102550" y="231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7.594482pt;margin-top:-101.858459pt;width:8.1pt;height:6pt;mso-position-horizontal-relative:page;mso-position-vertical-relative:paragraph;z-index:16017408" id="docshape584" coordorigin="8752,-2037" coordsize="162,120" path="m8754,-2007l8752,-2008,8752,-2005,8753,-2002,8754,-1999,8755,-1996,8756,-1991,8757,-1986,8758,-1981,8760,-1976,8763,-1970,8765,-1962,8767,-1956,8769,-1951,8771,-1945,8772,-1940,8775,-1934,8776,-1930,8778,-1927,8781,-1924,8784,-1921,8788,-1919,8792,-1918,8795,-1918,8800,-1918,8831,-1936,8834,-1940,8837,-1943,8840,-1948,8842,-1951,8844,-1956,8845,-1961,8846,-1967,8846,-1972,8845,-1977,8844,-1982,8844,-1988,8843,-1995,8841,-2002,8840,-2010,8837,-2015,8837,-2021,8836,-2024,8835,-2028,8835,-2032,8834,-2034,8833,-2036,8832,-2037,8832,-2036,8832,-2032,8833,-2028,8834,-2024,8836,-2019,8837,-2014,8840,-2010,8843,-2005,8846,-2000,8849,-1995,8852,-1990,8856,-1986,8859,-1982,8862,-1979,8867,-1977,8871,-1976,8875,-1976,8881,-1977,8887,-1979,8893,-1982,8900,-1987,8907,-1993,8913,-20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2192" behindDoc="0" locked="0" layoutInCell="1" allowOverlap="1" wp14:anchorId="4C74C49E" wp14:editId="36A7C08F">
                <wp:simplePos x="0" y="0"/>
                <wp:positionH relativeFrom="page">
                  <wp:posOffset>3774104</wp:posOffset>
                </wp:positionH>
                <wp:positionV relativeFrom="paragraph">
                  <wp:posOffset>122421</wp:posOffset>
                </wp:positionV>
                <wp:extent cx="1270" cy="12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72192" from="297.173584pt,9.639465pt" to="297.173584pt,9.639526pt" stroked="true" strokeweight="1pt" strokecolor="#008000">
                <v:stroke dashstyle="solid"/>
                <w10:wrap type="none"/>
              </v:line>
            </w:pict>
          </mc:Fallback>
        </mc:AlternateContent>
      </w:r>
      <w:r>
        <w:t>On remarque cependant que les mouvements liés à la nyctinastie persistent : les feuilles</w:t>
      </w:r>
      <w:r>
        <w:rPr>
          <w:spacing w:val="-3"/>
        </w:rPr>
        <w:t xml:space="preserve"> </w:t>
      </w:r>
      <w:r>
        <w:t>se</w:t>
      </w:r>
      <w:r>
        <w:rPr>
          <w:spacing w:val="-3"/>
        </w:rPr>
        <w:t xml:space="preserve"> </w:t>
      </w:r>
      <w:r>
        <w:t>ferment</w:t>
      </w:r>
      <w:r>
        <w:rPr>
          <w:spacing w:val="40"/>
        </w:rPr>
        <w:t xml:space="preserve"> </w:t>
      </w:r>
      <w:r>
        <w:t xml:space="preserve">et s’ouvrent de manière cyclique. Une diminution progressive du coefficient d’ouverture est tout de même observable, qui </w:t>
      </w:r>
      <w:ins w:id="59" w:author="BEAUX Ghislaine" w:date="2026-05-05T08:41:00Z" w16du:dateUtc="2026-05-05T06:41:00Z">
        <w:r w:rsidR="005B6F26">
          <w:t xml:space="preserve">peut </w:t>
        </w:r>
      </w:ins>
      <w:r>
        <w:t>s’explique</w:t>
      </w:r>
      <w:ins w:id="60" w:author="BEAUX Ghislaine" w:date="2026-05-05T08:41:00Z" w16du:dateUtc="2026-05-05T06:41:00Z">
        <w:r w:rsidR="005B6F26">
          <w:t>r</w:t>
        </w:r>
      </w:ins>
      <w:r>
        <w:t xml:space="preserve"> par le manque d’exposition à la lumière qui prive la plante de ressources énergétiques.</w:t>
      </w:r>
    </w:p>
    <w:p w14:paraId="0041E6A2" w14:textId="77777777" w:rsidR="00762715" w:rsidRDefault="00762715">
      <w:pPr>
        <w:pStyle w:val="Corpsdetexte"/>
        <w:spacing w:before="34"/>
      </w:pPr>
    </w:p>
    <w:p w14:paraId="7B3986AD" w14:textId="77777777" w:rsidR="00762715" w:rsidRDefault="00000000">
      <w:pPr>
        <w:pStyle w:val="Corpsdetexte"/>
        <w:spacing w:line="276" w:lineRule="auto"/>
        <w:ind w:left="23" w:right="177"/>
        <w:jc w:val="both"/>
      </w:pPr>
      <w:r>
        <w:t>Dans le cas où le mimosa est éclairé par la LED pendant 3j, on pourrait s’attendre à ce qu’il reste ouvert pour faire “le plein” d'énergie.</w:t>
      </w:r>
    </w:p>
    <w:p w14:paraId="68F09308" w14:textId="77777777" w:rsidR="00762715" w:rsidRDefault="00000000">
      <w:pPr>
        <w:pStyle w:val="Corpsdetexte"/>
        <w:spacing w:before="229"/>
      </w:pPr>
      <w:r>
        <w:rPr>
          <w:noProof/>
        </w:rPr>
        <w:drawing>
          <wp:anchor distT="0" distB="0" distL="0" distR="0" simplePos="0" relativeHeight="487838208" behindDoc="1" locked="0" layoutInCell="1" allowOverlap="1" wp14:anchorId="5C92FBA6" wp14:editId="0DCCF702">
            <wp:simplePos x="0" y="0"/>
            <wp:positionH relativeFrom="page">
              <wp:posOffset>1047464</wp:posOffset>
            </wp:positionH>
            <wp:positionV relativeFrom="paragraph">
              <wp:posOffset>306884</wp:posOffset>
            </wp:positionV>
            <wp:extent cx="3332251" cy="1954720"/>
            <wp:effectExtent l="0" t="0" r="0" b="0"/>
            <wp:wrapTopAndBottom/>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23" cstate="print"/>
                    <a:stretch>
                      <a:fillRect/>
                    </a:stretch>
                  </pic:blipFill>
                  <pic:spPr>
                    <a:xfrm>
                      <a:off x="0" y="0"/>
                      <a:ext cx="3332251" cy="1954720"/>
                    </a:xfrm>
                    <a:prstGeom prst="rect">
                      <a:avLst/>
                    </a:prstGeom>
                  </pic:spPr>
                </pic:pic>
              </a:graphicData>
            </a:graphic>
          </wp:anchor>
        </w:drawing>
      </w:r>
    </w:p>
    <w:p w14:paraId="70458F9E" w14:textId="77777777" w:rsidR="00762715" w:rsidRDefault="00762715">
      <w:pPr>
        <w:pStyle w:val="Corpsdetexte"/>
        <w:spacing w:before="75"/>
      </w:pPr>
    </w:p>
    <w:p w14:paraId="37A387F3" w14:textId="77777777" w:rsidR="00762715" w:rsidRDefault="00000000">
      <w:pPr>
        <w:pStyle w:val="Corpsdetexte"/>
        <w:spacing w:line="276" w:lineRule="auto"/>
        <w:ind w:left="23" w:right="178"/>
        <w:jc w:val="both"/>
      </w:pPr>
      <w:r>
        <w:t>On remarque grâce au coefficient</w:t>
      </w:r>
      <w:r>
        <w:rPr>
          <w:spacing w:val="-4"/>
        </w:rPr>
        <w:t xml:space="preserve"> </w:t>
      </w:r>
      <w:r>
        <w:t>d’ouverture</w:t>
      </w:r>
      <w:r>
        <w:rPr>
          <w:spacing w:val="-4"/>
        </w:rPr>
        <w:t xml:space="preserve"> </w:t>
      </w:r>
      <w:r>
        <w:t>que</w:t>
      </w:r>
      <w:r>
        <w:rPr>
          <w:spacing w:val="-4"/>
        </w:rPr>
        <w:t xml:space="preserve"> </w:t>
      </w:r>
      <w:r>
        <w:t>les</w:t>
      </w:r>
      <w:r>
        <w:rPr>
          <w:spacing w:val="-4"/>
        </w:rPr>
        <w:t xml:space="preserve"> </w:t>
      </w:r>
      <w:r>
        <w:t>feuilles</w:t>
      </w:r>
      <w:r>
        <w:rPr>
          <w:spacing w:val="-4"/>
        </w:rPr>
        <w:t xml:space="preserve"> </w:t>
      </w:r>
      <w:r>
        <w:t>de</w:t>
      </w:r>
      <w:r>
        <w:rPr>
          <w:spacing w:val="-4"/>
        </w:rPr>
        <w:t xml:space="preserve"> </w:t>
      </w:r>
      <w:r>
        <w:rPr>
          <w:b/>
          <w:i/>
        </w:rPr>
        <w:t>Mimosa</w:t>
      </w:r>
      <w:r>
        <w:rPr>
          <w:b/>
          <w:i/>
          <w:spacing w:val="-4"/>
        </w:rPr>
        <w:t xml:space="preserve"> </w:t>
      </w:r>
      <w:r>
        <w:rPr>
          <w:b/>
          <w:i/>
        </w:rPr>
        <w:t>Pudica</w:t>
      </w:r>
      <w:r>
        <w:rPr>
          <w:b/>
          <w:i/>
          <w:spacing w:val="-4"/>
        </w:rPr>
        <w:t xml:space="preserve"> </w:t>
      </w:r>
      <w:r>
        <w:t>se</w:t>
      </w:r>
      <w:r>
        <w:rPr>
          <w:spacing w:val="-4"/>
        </w:rPr>
        <w:t xml:space="preserve"> </w:t>
      </w:r>
      <w:r>
        <w:t>ferment</w:t>
      </w:r>
      <w:r>
        <w:rPr>
          <w:spacing w:val="-4"/>
        </w:rPr>
        <w:t xml:space="preserve"> </w:t>
      </w:r>
      <w:r>
        <w:t xml:space="preserve">pendant des périodes plus courtes que lors de son cycle habituel. Cela peut s’expliquer par la présence constante de lumière, ce qui valide </w:t>
      </w:r>
      <w:commentRangeStart w:id="61"/>
      <w:r>
        <w:t>en partie l’hypothèse formulée précédemment</w:t>
      </w:r>
      <w:commentRangeEnd w:id="61"/>
      <w:r w:rsidR="00991234">
        <w:rPr>
          <w:rStyle w:val="Marquedecommentaire"/>
          <w:sz w:val="20"/>
          <w:szCs w:val="20"/>
        </w:rPr>
        <w:commentReference w:id="61"/>
      </w:r>
      <w:r>
        <w:t>. De plus, nous observons une diminution progressive</w:t>
      </w:r>
      <w:r>
        <w:rPr>
          <w:spacing w:val="-2"/>
        </w:rPr>
        <w:t xml:space="preserve"> </w:t>
      </w:r>
      <w:r>
        <w:t>de</w:t>
      </w:r>
      <w:r>
        <w:rPr>
          <w:spacing w:val="-2"/>
        </w:rPr>
        <w:t xml:space="preserve"> </w:t>
      </w:r>
      <w:r>
        <w:t>la</w:t>
      </w:r>
      <w:r>
        <w:rPr>
          <w:spacing w:val="-2"/>
        </w:rPr>
        <w:t xml:space="preserve"> </w:t>
      </w:r>
      <w:r>
        <w:t>capacité</w:t>
      </w:r>
      <w:r>
        <w:rPr>
          <w:spacing w:val="-2"/>
        </w:rPr>
        <w:t xml:space="preserve"> </w:t>
      </w:r>
      <w:r>
        <w:t>de</w:t>
      </w:r>
      <w:r>
        <w:rPr>
          <w:spacing w:val="-2"/>
        </w:rPr>
        <w:t xml:space="preserve"> </w:t>
      </w:r>
      <w:r>
        <w:t>fermeture</w:t>
      </w:r>
      <w:r>
        <w:rPr>
          <w:spacing w:val="-2"/>
        </w:rPr>
        <w:t xml:space="preserve"> </w:t>
      </w:r>
      <w:r>
        <w:t>des</w:t>
      </w:r>
      <w:r>
        <w:rPr>
          <w:spacing w:val="-2"/>
        </w:rPr>
        <w:t xml:space="preserve"> </w:t>
      </w:r>
      <w:r>
        <w:t>feuilles</w:t>
      </w:r>
      <w:r>
        <w:rPr>
          <w:spacing w:val="-2"/>
        </w:rPr>
        <w:t xml:space="preserve"> </w:t>
      </w:r>
      <w:r>
        <w:t>de</w:t>
      </w:r>
      <w:r>
        <w:rPr>
          <w:spacing w:val="-2"/>
        </w:rPr>
        <w:t xml:space="preserve"> </w:t>
      </w:r>
      <w:r>
        <w:t>mimosa.</w:t>
      </w:r>
      <w:r>
        <w:rPr>
          <w:spacing w:val="-2"/>
        </w:rPr>
        <w:t xml:space="preserve"> </w:t>
      </w:r>
      <w:r>
        <w:t>À</w:t>
      </w:r>
      <w:r>
        <w:rPr>
          <w:spacing w:val="-2"/>
        </w:rPr>
        <w:t xml:space="preserve"> </w:t>
      </w:r>
      <w:r>
        <w:t>partir</w:t>
      </w:r>
      <w:r>
        <w:rPr>
          <w:spacing w:val="-2"/>
        </w:rPr>
        <w:t xml:space="preserve"> </w:t>
      </w:r>
      <w:r>
        <w:t>du deuxième jour d’exposition permanente à la lumière, les feuilles</w:t>
      </w:r>
      <w:r>
        <w:rPr>
          <w:spacing w:val="-2"/>
        </w:rPr>
        <w:t xml:space="preserve"> </w:t>
      </w:r>
      <w:r>
        <w:t>ne</w:t>
      </w:r>
      <w:r>
        <w:rPr>
          <w:spacing w:val="-2"/>
        </w:rPr>
        <w:t xml:space="preserve"> </w:t>
      </w:r>
      <w:r>
        <w:t>présentent</w:t>
      </w:r>
      <w:r>
        <w:rPr>
          <w:spacing w:val="-2"/>
        </w:rPr>
        <w:t xml:space="preserve"> </w:t>
      </w:r>
      <w:r>
        <w:t>plus</w:t>
      </w:r>
      <w:r>
        <w:rPr>
          <w:spacing w:val="-2"/>
        </w:rPr>
        <w:t xml:space="preserve"> </w:t>
      </w:r>
      <w:r>
        <w:t>qu’une</w:t>
      </w:r>
      <w:r>
        <w:rPr>
          <w:spacing w:val="-2"/>
        </w:rPr>
        <w:t xml:space="preserve"> </w:t>
      </w:r>
      <w:r>
        <w:t>fermeture partielle, phénomène probablement lié à leur exposition continue à la lumière.</w:t>
      </w:r>
    </w:p>
    <w:p w14:paraId="17A3502B" w14:textId="77777777" w:rsidR="00762715" w:rsidRDefault="00762715">
      <w:pPr>
        <w:pStyle w:val="Corpsdetexte"/>
        <w:spacing w:before="34"/>
      </w:pPr>
    </w:p>
    <w:p w14:paraId="6F4741C2" w14:textId="09A49A99" w:rsidR="00762715" w:rsidRDefault="00000000">
      <w:pPr>
        <w:pStyle w:val="Corpsdetexte"/>
        <w:spacing w:line="276" w:lineRule="auto"/>
        <w:ind w:left="23" w:right="187"/>
        <w:jc w:val="both"/>
      </w:pPr>
      <w:r>
        <w:rPr>
          <w:noProof/>
        </w:rPr>
        <mc:AlternateContent>
          <mc:Choice Requires="wps">
            <w:drawing>
              <wp:anchor distT="0" distB="0" distL="0" distR="0" simplePos="0" relativeHeight="16019968" behindDoc="0" locked="0" layoutInCell="1" allowOverlap="1" wp14:anchorId="0B2CCA31" wp14:editId="505571B2">
                <wp:simplePos x="0" y="0"/>
                <wp:positionH relativeFrom="page">
                  <wp:posOffset>893214</wp:posOffset>
                </wp:positionH>
                <wp:positionV relativeFrom="paragraph">
                  <wp:posOffset>732055</wp:posOffset>
                </wp:positionV>
                <wp:extent cx="81280" cy="116839"/>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16839"/>
                        </a:xfrm>
                        <a:custGeom>
                          <a:avLst/>
                          <a:gdLst/>
                          <a:ahLst/>
                          <a:cxnLst/>
                          <a:rect l="l" t="t" r="r" b="b"/>
                          <a:pathLst>
                            <a:path w="81280" h="116839">
                              <a:moveTo>
                                <a:pt x="1877" y="0"/>
                              </a:moveTo>
                              <a:lnTo>
                                <a:pt x="1126" y="750"/>
                              </a:lnTo>
                              <a:lnTo>
                                <a:pt x="0" y="2627"/>
                              </a:lnTo>
                              <a:lnTo>
                                <a:pt x="1126" y="4505"/>
                              </a:lnTo>
                              <a:lnTo>
                                <a:pt x="1877" y="7132"/>
                              </a:lnTo>
                              <a:lnTo>
                                <a:pt x="3003" y="7883"/>
                              </a:lnTo>
                              <a:lnTo>
                                <a:pt x="6006" y="10887"/>
                              </a:lnTo>
                              <a:lnTo>
                                <a:pt x="9010" y="12764"/>
                              </a:lnTo>
                              <a:lnTo>
                                <a:pt x="13139" y="14265"/>
                              </a:lnTo>
                              <a:lnTo>
                                <a:pt x="17269" y="15392"/>
                              </a:lnTo>
                              <a:lnTo>
                                <a:pt x="21399" y="16142"/>
                              </a:lnTo>
                              <a:lnTo>
                                <a:pt x="26279" y="18020"/>
                              </a:lnTo>
                              <a:lnTo>
                                <a:pt x="30409" y="19897"/>
                              </a:lnTo>
                              <a:lnTo>
                                <a:pt x="35664" y="21774"/>
                              </a:lnTo>
                              <a:lnTo>
                                <a:pt x="39419" y="24401"/>
                              </a:lnTo>
                              <a:lnTo>
                                <a:pt x="44675" y="27029"/>
                              </a:lnTo>
                              <a:lnTo>
                                <a:pt x="49931" y="30783"/>
                              </a:lnTo>
                              <a:lnTo>
                                <a:pt x="53685" y="34162"/>
                              </a:lnTo>
                              <a:lnTo>
                                <a:pt x="58941" y="36790"/>
                              </a:lnTo>
                              <a:lnTo>
                                <a:pt x="63070" y="39794"/>
                              </a:lnTo>
                              <a:lnTo>
                                <a:pt x="66074" y="41295"/>
                              </a:lnTo>
                              <a:lnTo>
                                <a:pt x="70203" y="43172"/>
                              </a:lnTo>
                              <a:lnTo>
                                <a:pt x="73207" y="44299"/>
                              </a:lnTo>
                              <a:lnTo>
                                <a:pt x="75084" y="45049"/>
                              </a:lnTo>
                              <a:lnTo>
                                <a:pt x="77336" y="46926"/>
                              </a:lnTo>
                              <a:lnTo>
                                <a:pt x="80340" y="49554"/>
                              </a:lnTo>
                              <a:lnTo>
                                <a:pt x="81090" y="51431"/>
                              </a:lnTo>
                              <a:lnTo>
                                <a:pt x="80340" y="55185"/>
                              </a:lnTo>
                              <a:lnTo>
                                <a:pt x="78087" y="57813"/>
                              </a:lnTo>
                              <a:lnTo>
                                <a:pt x="76210" y="60441"/>
                              </a:lnTo>
                              <a:lnTo>
                                <a:pt x="73207" y="63069"/>
                              </a:lnTo>
                              <a:lnTo>
                                <a:pt x="70203" y="66823"/>
                              </a:lnTo>
                              <a:lnTo>
                                <a:pt x="66074" y="70202"/>
                              </a:lnTo>
                              <a:lnTo>
                                <a:pt x="60818" y="74707"/>
                              </a:lnTo>
                              <a:lnTo>
                                <a:pt x="56688" y="79587"/>
                              </a:lnTo>
                              <a:lnTo>
                                <a:pt x="50681" y="84092"/>
                              </a:lnTo>
                              <a:lnTo>
                                <a:pt x="45801" y="88597"/>
                              </a:lnTo>
                              <a:lnTo>
                                <a:pt x="39419" y="93102"/>
                              </a:lnTo>
                              <a:lnTo>
                                <a:pt x="34538" y="98358"/>
                              </a:lnTo>
                              <a:lnTo>
                                <a:pt x="19146" y="107368"/>
                              </a:lnTo>
                              <a:lnTo>
                                <a:pt x="9010" y="1163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331825pt;margin-top:57.642147pt;width:6.4pt;height:9.2pt;mso-position-horizontal-relative:page;mso-position-vertical-relative:paragraph;z-index:16019968" id="docshape585" coordorigin="1407,1153" coordsize="128,184" path="m1410,1153l1408,1154,1407,1157,1408,1160,1410,1164,1411,1165,1416,1170,1421,1173,1427,1175,1434,1177,1440,1178,1448,1181,1455,1184,1463,1187,1469,1191,1477,1195,1485,1201,1491,1207,1499,1211,1506,1216,1511,1218,1517,1221,1522,1223,1525,1224,1528,1227,1533,1231,1534,1234,1533,1240,1530,1244,1527,1248,1522,1252,1517,1258,1511,1263,1502,1270,1496,1278,1486,1285,1479,1292,1469,1299,1461,1308,1437,1322,1421,1336e" filled="false" stroked="true" strokeweight="1pt" strokecolor="#ff00ff">
                <v:path arrowok="t"/>
                <v:stroke dashstyle="solid"/>
                <w10:wrap type="none"/>
              </v:shape>
            </w:pict>
          </mc:Fallback>
        </mc:AlternateContent>
      </w:r>
      <w:r>
        <w:t xml:space="preserve">A l’issue de ces deux expériences, on peut en déduire que l’espèce végétale étudiée possède un rythme circadien réglé par une horloge interne. Ainsi, le </w:t>
      </w:r>
      <w:r>
        <w:rPr>
          <w:b/>
          <w:i/>
        </w:rPr>
        <w:t xml:space="preserve">Mimosa </w:t>
      </w:r>
      <w:ins w:id="62" w:author="BEAUX Ghislaine" w:date="2026-05-05T08:42:00Z" w16du:dateUtc="2026-05-05T06:42:00Z">
        <w:r w:rsidR="005B6F26">
          <w:rPr>
            <w:b/>
            <w:i/>
          </w:rPr>
          <w:t>p</w:t>
        </w:r>
      </w:ins>
      <w:del w:id="63" w:author="BEAUX Ghislaine" w:date="2026-05-05T08:42:00Z" w16du:dateUtc="2026-05-05T06:42:00Z">
        <w:r w:rsidDel="005B6F26">
          <w:rPr>
            <w:b/>
            <w:i/>
          </w:rPr>
          <w:delText>P</w:delText>
        </w:r>
      </w:del>
      <w:r>
        <w:rPr>
          <w:b/>
          <w:i/>
        </w:rPr>
        <w:t xml:space="preserve">udica </w:t>
      </w:r>
      <w:r>
        <w:t>présente un rythme d’ouverture circadien endogène, réglé par la photopériode,</w:t>
      </w:r>
      <w:r>
        <w:rPr>
          <w:spacing w:val="-3"/>
        </w:rPr>
        <w:t xml:space="preserve"> </w:t>
      </w:r>
      <w:r>
        <w:t>ce</w:t>
      </w:r>
      <w:r>
        <w:rPr>
          <w:spacing w:val="-3"/>
        </w:rPr>
        <w:t xml:space="preserve"> </w:t>
      </w:r>
      <w:r>
        <w:t>qui</w:t>
      </w:r>
      <w:r>
        <w:rPr>
          <w:spacing w:val="-3"/>
        </w:rPr>
        <w:t xml:space="preserve"> </w:t>
      </w:r>
      <w:r>
        <w:t>permet</w:t>
      </w:r>
      <w:r>
        <w:rPr>
          <w:spacing w:val="-3"/>
        </w:rPr>
        <w:t xml:space="preserve"> </w:t>
      </w:r>
      <w:r>
        <w:t>de</w:t>
      </w:r>
      <w:r>
        <w:rPr>
          <w:spacing w:val="-3"/>
        </w:rPr>
        <w:t xml:space="preserve"> </w:t>
      </w:r>
      <w:r>
        <w:t>synchroniser</w:t>
      </w:r>
      <w:r>
        <w:rPr>
          <w:spacing w:val="-3"/>
        </w:rPr>
        <w:t xml:space="preserve"> </w:t>
      </w:r>
      <w:r>
        <w:t>les</w:t>
      </w:r>
      <w:r>
        <w:rPr>
          <w:spacing w:val="-3"/>
        </w:rPr>
        <w:t xml:space="preserve"> </w:t>
      </w:r>
      <w:r>
        <w:t>nasties avec le rythme nycthéméral du milieu de vie.</w:t>
      </w:r>
    </w:p>
    <w:p w14:paraId="1BB29BE6" w14:textId="77777777" w:rsidR="00762715" w:rsidRDefault="00762715">
      <w:pPr>
        <w:pStyle w:val="Corpsdetexte"/>
        <w:spacing w:before="35"/>
      </w:pPr>
    </w:p>
    <w:p w14:paraId="2E139A1A" w14:textId="77777777" w:rsidR="00762715" w:rsidRDefault="00000000">
      <w:pPr>
        <w:pStyle w:val="Paragraphedeliste"/>
        <w:numPr>
          <w:ilvl w:val="1"/>
          <w:numId w:val="1"/>
        </w:numPr>
        <w:tabs>
          <w:tab w:val="left" w:pos="254"/>
        </w:tabs>
        <w:ind w:left="254" w:hanging="231"/>
        <w:rPr>
          <w:sz w:val="20"/>
        </w:rPr>
      </w:pPr>
      <w:r>
        <w:rPr>
          <w:noProof/>
          <w:sz w:val="20"/>
        </w:rPr>
        <mc:AlternateContent>
          <mc:Choice Requires="wps">
            <w:drawing>
              <wp:anchor distT="0" distB="0" distL="0" distR="0" simplePos="0" relativeHeight="15979520" behindDoc="0" locked="0" layoutInCell="1" allowOverlap="1" wp14:anchorId="78F7A6D5" wp14:editId="4FC82C2B">
                <wp:simplePos x="0" y="0"/>
                <wp:positionH relativeFrom="page">
                  <wp:posOffset>3438290</wp:posOffset>
                </wp:positionH>
                <wp:positionV relativeFrom="paragraph">
                  <wp:posOffset>1219293</wp:posOffset>
                </wp:positionV>
                <wp:extent cx="93980" cy="16827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68275"/>
                        </a:xfrm>
                        <a:custGeom>
                          <a:avLst/>
                          <a:gdLst/>
                          <a:ahLst/>
                          <a:cxnLst/>
                          <a:rect l="l" t="t" r="r" b="b"/>
                          <a:pathLst>
                            <a:path w="93980" h="168275">
                              <a:moveTo>
                                <a:pt x="40357" y="0"/>
                              </a:moveTo>
                              <a:lnTo>
                                <a:pt x="43985" y="1360"/>
                              </a:lnTo>
                              <a:lnTo>
                                <a:pt x="41717" y="1360"/>
                              </a:lnTo>
                              <a:lnTo>
                                <a:pt x="40357" y="2267"/>
                              </a:lnTo>
                              <a:lnTo>
                                <a:pt x="38090" y="3627"/>
                              </a:lnTo>
                              <a:lnTo>
                                <a:pt x="36729" y="4534"/>
                              </a:lnTo>
                              <a:lnTo>
                                <a:pt x="34462" y="5894"/>
                              </a:lnTo>
                              <a:lnTo>
                                <a:pt x="33102" y="7708"/>
                              </a:lnTo>
                              <a:lnTo>
                                <a:pt x="30835" y="9068"/>
                              </a:lnTo>
                              <a:lnTo>
                                <a:pt x="30835" y="11335"/>
                              </a:lnTo>
                              <a:lnTo>
                                <a:pt x="29474" y="13149"/>
                              </a:lnTo>
                              <a:lnTo>
                                <a:pt x="33102" y="17683"/>
                              </a:lnTo>
                              <a:lnTo>
                                <a:pt x="31741" y="20858"/>
                              </a:lnTo>
                              <a:lnTo>
                                <a:pt x="29474" y="25392"/>
                              </a:lnTo>
                              <a:lnTo>
                                <a:pt x="25846" y="29473"/>
                              </a:lnTo>
                              <a:lnTo>
                                <a:pt x="24486" y="34915"/>
                              </a:lnTo>
                              <a:lnTo>
                                <a:pt x="22219" y="40356"/>
                              </a:lnTo>
                              <a:lnTo>
                                <a:pt x="19498" y="44890"/>
                              </a:lnTo>
                              <a:lnTo>
                                <a:pt x="19498" y="50331"/>
                              </a:lnTo>
                              <a:lnTo>
                                <a:pt x="18591" y="55773"/>
                              </a:lnTo>
                              <a:lnTo>
                                <a:pt x="18591" y="60307"/>
                              </a:lnTo>
                              <a:lnTo>
                                <a:pt x="17231" y="63482"/>
                              </a:lnTo>
                              <a:lnTo>
                                <a:pt x="17231" y="66655"/>
                              </a:lnTo>
                              <a:lnTo>
                                <a:pt x="15871" y="69830"/>
                              </a:lnTo>
                              <a:lnTo>
                                <a:pt x="18591" y="69830"/>
                              </a:lnTo>
                              <a:lnTo>
                                <a:pt x="19498" y="68923"/>
                              </a:lnTo>
                              <a:lnTo>
                                <a:pt x="22219" y="68923"/>
                              </a:lnTo>
                              <a:lnTo>
                                <a:pt x="24486" y="68923"/>
                              </a:lnTo>
                              <a:lnTo>
                                <a:pt x="27206" y="68016"/>
                              </a:lnTo>
                              <a:lnTo>
                                <a:pt x="29474" y="68016"/>
                              </a:lnTo>
                              <a:lnTo>
                                <a:pt x="31741" y="66655"/>
                              </a:lnTo>
                              <a:lnTo>
                                <a:pt x="35822" y="66655"/>
                              </a:lnTo>
                              <a:lnTo>
                                <a:pt x="40357" y="66655"/>
                              </a:lnTo>
                              <a:lnTo>
                                <a:pt x="43985" y="66655"/>
                              </a:lnTo>
                              <a:lnTo>
                                <a:pt x="48972" y="68016"/>
                              </a:lnTo>
                              <a:lnTo>
                                <a:pt x="52600" y="68923"/>
                              </a:lnTo>
                              <a:lnTo>
                                <a:pt x="57588" y="69830"/>
                              </a:lnTo>
                              <a:lnTo>
                                <a:pt x="61216" y="71190"/>
                              </a:lnTo>
                              <a:lnTo>
                                <a:pt x="64844" y="72097"/>
                              </a:lnTo>
                              <a:lnTo>
                                <a:pt x="67564" y="74364"/>
                              </a:lnTo>
                              <a:lnTo>
                                <a:pt x="69831" y="77538"/>
                              </a:lnTo>
                              <a:lnTo>
                                <a:pt x="73459" y="79806"/>
                              </a:lnTo>
                              <a:lnTo>
                                <a:pt x="76180" y="82979"/>
                              </a:lnTo>
                              <a:lnTo>
                                <a:pt x="78447" y="85246"/>
                              </a:lnTo>
                              <a:lnTo>
                                <a:pt x="81167" y="89781"/>
                              </a:lnTo>
                              <a:lnTo>
                                <a:pt x="82075" y="95222"/>
                              </a:lnTo>
                              <a:lnTo>
                                <a:pt x="84795" y="100664"/>
                              </a:lnTo>
                              <a:lnTo>
                                <a:pt x="87062" y="104745"/>
                              </a:lnTo>
                              <a:lnTo>
                                <a:pt x="88423" y="110186"/>
                              </a:lnTo>
                              <a:lnTo>
                                <a:pt x="89783" y="114721"/>
                              </a:lnTo>
                              <a:lnTo>
                                <a:pt x="90690" y="120162"/>
                              </a:lnTo>
                              <a:lnTo>
                                <a:pt x="92050" y="126964"/>
                              </a:lnTo>
                              <a:lnTo>
                                <a:pt x="93411" y="131045"/>
                              </a:lnTo>
                              <a:lnTo>
                                <a:pt x="93411" y="135579"/>
                              </a:lnTo>
                              <a:lnTo>
                                <a:pt x="92050" y="138753"/>
                              </a:lnTo>
                              <a:lnTo>
                                <a:pt x="90690" y="143288"/>
                              </a:lnTo>
                              <a:lnTo>
                                <a:pt x="88423" y="146462"/>
                              </a:lnTo>
                              <a:lnTo>
                                <a:pt x="87062" y="148729"/>
                              </a:lnTo>
                              <a:lnTo>
                                <a:pt x="84795" y="151903"/>
                              </a:lnTo>
                              <a:lnTo>
                                <a:pt x="82075" y="154170"/>
                              </a:lnTo>
                              <a:lnTo>
                                <a:pt x="78447" y="157344"/>
                              </a:lnTo>
                              <a:lnTo>
                                <a:pt x="77540" y="160519"/>
                              </a:lnTo>
                              <a:lnTo>
                                <a:pt x="76180" y="163692"/>
                              </a:lnTo>
                              <a:lnTo>
                                <a:pt x="72552" y="165053"/>
                              </a:lnTo>
                              <a:lnTo>
                                <a:pt x="64844" y="165053"/>
                              </a:lnTo>
                              <a:lnTo>
                                <a:pt x="57588" y="165053"/>
                              </a:lnTo>
                              <a:lnTo>
                                <a:pt x="51693" y="165053"/>
                              </a:lnTo>
                              <a:lnTo>
                                <a:pt x="45345" y="165960"/>
                              </a:lnTo>
                              <a:lnTo>
                                <a:pt x="39450" y="167320"/>
                              </a:lnTo>
                              <a:lnTo>
                                <a:pt x="33102" y="168227"/>
                              </a:lnTo>
                              <a:lnTo>
                                <a:pt x="28114" y="167320"/>
                              </a:lnTo>
                              <a:lnTo>
                                <a:pt x="24486" y="167320"/>
                              </a:lnTo>
                              <a:lnTo>
                                <a:pt x="19498" y="165960"/>
                              </a:lnTo>
                              <a:lnTo>
                                <a:pt x="15871" y="165960"/>
                              </a:lnTo>
                              <a:lnTo>
                                <a:pt x="12243" y="165053"/>
                              </a:lnTo>
                              <a:lnTo>
                                <a:pt x="8615" y="163692"/>
                              </a:lnTo>
                              <a:lnTo>
                                <a:pt x="6348" y="161425"/>
                              </a:lnTo>
                              <a:lnTo>
                                <a:pt x="3627" y="159611"/>
                              </a:lnTo>
                              <a:lnTo>
                                <a:pt x="2267" y="157344"/>
                              </a:lnTo>
                              <a:lnTo>
                                <a:pt x="1360" y="155077"/>
                              </a:lnTo>
                              <a:lnTo>
                                <a:pt x="0" y="151903"/>
                              </a:lnTo>
                              <a:lnTo>
                                <a:pt x="0" y="148729"/>
                              </a:lnTo>
                              <a:lnTo>
                                <a:pt x="0" y="145101"/>
                              </a:lnTo>
                              <a:lnTo>
                                <a:pt x="0" y="141928"/>
                              </a:lnTo>
                              <a:lnTo>
                                <a:pt x="2267" y="137847"/>
                              </a:lnTo>
                              <a:lnTo>
                                <a:pt x="3627" y="134219"/>
                              </a:lnTo>
                              <a:lnTo>
                                <a:pt x="8615" y="128777"/>
                              </a:lnTo>
                              <a:lnTo>
                                <a:pt x="13603" y="12469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731537pt;margin-top:96.007362pt;width:7.4pt;height:13.25pt;mso-position-horizontal-relative:page;mso-position-vertical-relative:paragraph;z-index:15979520" id="docshape586" coordorigin="5415,1920" coordsize="148,265" path="m5478,1920l5484,1922,5480,1922,5478,1924,5475,1926,5472,1927,5469,1929,5467,1932,5463,1934,5463,1938,5461,1941,5467,1948,5465,1953,5461,1960,5455,1967,5453,1975,5450,1984,5445,1991,5445,1999,5444,2008,5444,2015,5442,2020,5442,2025,5440,2030,5444,2030,5445,2029,5450,2029,5453,2029,5457,2027,5461,2027,5465,2025,5471,2025,5478,2025,5484,2025,5492,2027,5497,2029,5505,2030,5511,2032,5517,2034,5521,2037,5525,2042,5530,2046,5535,2051,5538,2054,5542,2062,5544,2070,5548,2079,5552,2085,5554,2094,5556,2101,5557,2109,5560,2120,5562,2127,5562,2134,5560,2139,5557,2146,5554,2151,5552,2154,5548,2159,5544,2163,5538,2168,5537,2173,5535,2178,5529,2180,5517,2180,5505,2180,5496,2180,5486,2182,5477,2184,5467,2185,5459,2184,5453,2184,5445,2182,5440,2182,5434,2180,5428,2178,5425,2174,5420,2172,5418,2168,5417,2164,5415,2159,5415,2154,5415,2149,5415,2144,5418,2137,5420,2132,5428,2123,5436,211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980032" behindDoc="0" locked="0" layoutInCell="1" allowOverlap="1" wp14:anchorId="4D5351F3" wp14:editId="107BB970">
                <wp:simplePos x="0" y="0"/>
                <wp:positionH relativeFrom="page">
                  <wp:posOffset>3482275</wp:posOffset>
                </wp:positionH>
                <wp:positionV relativeFrom="paragraph">
                  <wp:posOffset>1191179</wp:posOffset>
                </wp:positionV>
                <wp:extent cx="96520" cy="2095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20955"/>
                        </a:xfrm>
                        <a:custGeom>
                          <a:avLst/>
                          <a:gdLst/>
                          <a:ahLst/>
                          <a:cxnLst/>
                          <a:rect l="l" t="t" r="r" b="b"/>
                          <a:pathLst>
                            <a:path w="96520" h="20955">
                              <a:moveTo>
                                <a:pt x="0" y="17231"/>
                              </a:moveTo>
                              <a:lnTo>
                                <a:pt x="4081" y="18591"/>
                              </a:lnTo>
                              <a:lnTo>
                                <a:pt x="7708" y="19498"/>
                              </a:lnTo>
                              <a:lnTo>
                                <a:pt x="11336" y="20858"/>
                              </a:lnTo>
                              <a:lnTo>
                                <a:pt x="8615" y="19498"/>
                              </a:lnTo>
                              <a:lnTo>
                                <a:pt x="6348" y="19498"/>
                              </a:lnTo>
                              <a:lnTo>
                                <a:pt x="7708" y="17231"/>
                              </a:lnTo>
                              <a:lnTo>
                                <a:pt x="8615" y="15417"/>
                              </a:lnTo>
                              <a:lnTo>
                                <a:pt x="9975" y="14056"/>
                              </a:lnTo>
                              <a:lnTo>
                                <a:pt x="12696" y="10882"/>
                              </a:lnTo>
                              <a:lnTo>
                                <a:pt x="16324" y="9975"/>
                              </a:lnTo>
                              <a:lnTo>
                                <a:pt x="18591" y="8615"/>
                              </a:lnTo>
                              <a:lnTo>
                                <a:pt x="22218" y="6348"/>
                              </a:lnTo>
                              <a:lnTo>
                                <a:pt x="25846" y="5441"/>
                              </a:lnTo>
                              <a:lnTo>
                                <a:pt x="29474" y="4534"/>
                              </a:lnTo>
                              <a:lnTo>
                                <a:pt x="34461" y="3174"/>
                              </a:lnTo>
                              <a:lnTo>
                                <a:pt x="39450" y="2267"/>
                              </a:lnTo>
                              <a:lnTo>
                                <a:pt x="45798" y="907"/>
                              </a:lnTo>
                              <a:lnTo>
                                <a:pt x="50332" y="907"/>
                              </a:lnTo>
                              <a:lnTo>
                                <a:pt x="56681" y="0"/>
                              </a:lnTo>
                              <a:lnTo>
                                <a:pt x="65297" y="907"/>
                              </a:lnTo>
                              <a:lnTo>
                                <a:pt x="76179" y="2267"/>
                              </a:lnTo>
                              <a:lnTo>
                                <a:pt x="86155" y="4534"/>
                              </a:lnTo>
                              <a:lnTo>
                                <a:pt x="96131" y="544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4.194946pt;margin-top:93.793663pt;width:7.6pt;height:1.65pt;mso-position-horizontal-relative:page;mso-position-vertical-relative:paragraph;z-index:15980032" id="docshape587" coordorigin="5484,1876" coordsize="152,33" path="m5484,1903l5490,1905,5496,1907,5502,1909,5497,1907,5494,1907,5496,1903,5497,1900,5500,1898,5504,1893,5510,1892,5513,1889,5519,1886,5525,1884,5530,1883,5538,1881,5546,1879,5556,1877,5563,1877,5573,1876,5587,1877,5604,1879,5620,1883,5635,1884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5980544" behindDoc="0" locked="0" layoutInCell="1" allowOverlap="1" wp14:anchorId="7585AF36" wp14:editId="249FAD4B">
                <wp:simplePos x="0" y="0"/>
                <wp:positionH relativeFrom="page">
                  <wp:posOffset>3329008</wp:posOffset>
                </wp:positionH>
                <wp:positionV relativeFrom="paragraph">
                  <wp:posOffset>1108199</wp:posOffset>
                </wp:positionV>
                <wp:extent cx="331470" cy="342900"/>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342900"/>
                        </a:xfrm>
                        <a:custGeom>
                          <a:avLst/>
                          <a:gdLst/>
                          <a:ahLst/>
                          <a:cxnLst/>
                          <a:rect l="l" t="t" r="r" b="b"/>
                          <a:pathLst>
                            <a:path w="331470" h="342900">
                              <a:moveTo>
                                <a:pt x="67564" y="45797"/>
                              </a:moveTo>
                              <a:lnTo>
                                <a:pt x="69831" y="47158"/>
                              </a:lnTo>
                              <a:lnTo>
                                <a:pt x="69831" y="48972"/>
                              </a:lnTo>
                              <a:lnTo>
                                <a:pt x="66204" y="52599"/>
                              </a:lnTo>
                              <a:lnTo>
                                <a:pt x="62576" y="56680"/>
                              </a:lnTo>
                              <a:lnTo>
                                <a:pt x="58948" y="58947"/>
                              </a:lnTo>
                              <a:lnTo>
                                <a:pt x="55321" y="62121"/>
                              </a:lnTo>
                              <a:lnTo>
                                <a:pt x="50333" y="65295"/>
                              </a:lnTo>
                              <a:lnTo>
                                <a:pt x="46706" y="68923"/>
                              </a:lnTo>
                              <a:lnTo>
                                <a:pt x="43078" y="72097"/>
                              </a:lnTo>
                              <a:lnTo>
                                <a:pt x="39450" y="75271"/>
                              </a:lnTo>
                              <a:lnTo>
                                <a:pt x="35822" y="78445"/>
                              </a:lnTo>
                              <a:lnTo>
                                <a:pt x="32195" y="83887"/>
                              </a:lnTo>
                              <a:lnTo>
                                <a:pt x="27207" y="88421"/>
                              </a:lnTo>
                              <a:lnTo>
                                <a:pt x="23579" y="92955"/>
                              </a:lnTo>
                              <a:lnTo>
                                <a:pt x="19498" y="99304"/>
                              </a:lnTo>
                              <a:lnTo>
                                <a:pt x="15870" y="107012"/>
                              </a:lnTo>
                              <a:lnTo>
                                <a:pt x="13603" y="115628"/>
                              </a:lnTo>
                              <a:lnTo>
                                <a:pt x="11336" y="124243"/>
                              </a:lnTo>
                              <a:lnTo>
                                <a:pt x="7254" y="134219"/>
                              </a:lnTo>
                              <a:lnTo>
                                <a:pt x="4988" y="145101"/>
                              </a:lnTo>
                              <a:lnTo>
                                <a:pt x="3627" y="155984"/>
                              </a:lnTo>
                              <a:lnTo>
                                <a:pt x="1360" y="166867"/>
                              </a:lnTo>
                              <a:lnTo>
                                <a:pt x="0" y="180017"/>
                              </a:lnTo>
                              <a:lnTo>
                                <a:pt x="0" y="194073"/>
                              </a:lnTo>
                              <a:lnTo>
                                <a:pt x="1360" y="207223"/>
                              </a:lnTo>
                              <a:lnTo>
                                <a:pt x="3627" y="219466"/>
                              </a:lnTo>
                              <a:lnTo>
                                <a:pt x="3627" y="231256"/>
                              </a:lnTo>
                              <a:lnTo>
                                <a:pt x="14964" y="269345"/>
                              </a:lnTo>
                              <a:lnTo>
                                <a:pt x="35822" y="301993"/>
                              </a:lnTo>
                              <a:lnTo>
                                <a:pt x="74819" y="331467"/>
                              </a:lnTo>
                              <a:lnTo>
                                <a:pt x="119257" y="341443"/>
                              </a:lnTo>
                              <a:lnTo>
                                <a:pt x="133768" y="342350"/>
                              </a:lnTo>
                              <a:lnTo>
                                <a:pt x="151000" y="341443"/>
                              </a:lnTo>
                              <a:lnTo>
                                <a:pt x="168231" y="339176"/>
                              </a:lnTo>
                              <a:lnTo>
                                <a:pt x="185462" y="335095"/>
                              </a:lnTo>
                              <a:lnTo>
                                <a:pt x="199973" y="329653"/>
                              </a:lnTo>
                              <a:lnTo>
                                <a:pt x="215843" y="322852"/>
                              </a:lnTo>
                              <a:lnTo>
                                <a:pt x="232168" y="317410"/>
                              </a:lnTo>
                              <a:lnTo>
                                <a:pt x="246678" y="309702"/>
                              </a:lnTo>
                              <a:lnTo>
                                <a:pt x="260281" y="303353"/>
                              </a:lnTo>
                              <a:lnTo>
                                <a:pt x="273885" y="294738"/>
                              </a:lnTo>
                              <a:lnTo>
                                <a:pt x="306987" y="262997"/>
                              </a:lnTo>
                              <a:lnTo>
                                <a:pt x="325126" y="220373"/>
                              </a:lnTo>
                              <a:lnTo>
                                <a:pt x="331473" y="194073"/>
                              </a:lnTo>
                              <a:lnTo>
                                <a:pt x="331473" y="180017"/>
                              </a:lnTo>
                              <a:lnTo>
                                <a:pt x="322858" y="136486"/>
                              </a:lnTo>
                              <a:lnTo>
                                <a:pt x="295650" y="90688"/>
                              </a:lnTo>
                              <a:lnTo>
                                <a:pt x="284768" y="75271"/>
                              </a:lnTo>
                              <a:lnTo>
                                <a:pt x="258921" y="43530"/>
                              </a:lnTo>
                              <a:lnTo>
                                <a:pt x="217204" y="15416"/>
                              </a:lnTo>
                              <a:lnTo>
                                <a:pt x="179113" y="1360"/>
                              </a:lnTo>
                              <a:lnTo>
                                <a:pt x="165964" y="0"/>
                              </a:lnTo>
                              <a:lnTo>
                                <a:pt x="153267" y="1360"/>
                              </a:lnTo>
                              <a:lnTo>
                                <a:pt x="138756" y="3173"/>
                              </a:lnTo>
                              <a:lnTo>
                                <a:pt x="128780" y="8615"/>
                              </a:lnTo>
                              <a:lnTo>
                                <a:pt x="122885" y="17684"/>
                              </a:lnTo>
                              <a:lnTo>
                                <a:pt x="114270" y="28567"/>
                              </a:lnTo>
                              <a:lnTo>
                                <a:pt x="100666" y="40356"/>
                              </a:lnTo>
                              <a:lnTo>
                                <a:pt x="87062" y="525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126648pt;margin-top:87.259811pt;width:26.1pt;height:27pt;mso-position-horizontal-relative:page;mso-position-vertical-relative:paragraph;z-index:15980544" id="docshape588" coordorigin="5243,1745" coordsize="522,540" path="m5349,1817l5353,1819,5353,1822,5347,1828,5341,1834,5335,1838,5330,1843,5322,1848,5316,1854,5310,1859,5305,1864,5299,1869,5293,1877,5285,1884,5280,1892,5273,1902,5268,1914,5264,1927,5260,1941,5254,1957,5250,1974,5248,1991,5245,2008,5243,2029,5243,2051,5245,2072,5248,2091,5248,2109,5266,2169,5299,2221,5360,2267,5430,2283,5453,2284,5480,2283,5507,2279,5535,2273,5557,2264,5582,2254,5608,2245,5631,2233,5652,2223,5674,2209,5726,2159,5755,2092,5765,2051,5765,2029,5751,1960,5708,1888,5691,1864,5650,1814,5585,1769,5525,1747,5504,1745,5484,1747,5461,1750,5445,1759,5436,1773,5422,1790,5401,1809,5380,182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022016" behindDoc="0" locked="0" layoutInCell="1" allowOverlap="1" wp14:anchorId="1CC7E7B2" wp14:editId="3C105C26">
                <wp:simplePos x="0" y="0"/>
                <wp:positionH relativeFrom="page">
                  <wp:posOffset>973086</wp:posOffset>
                </wp:positionH>
                <wp:positionV relativeFrom="paragraph">
                  <wp:posOffset>559249</wp:posOffset>
                </wp:positionV>
                <wp:extent cx="71755" cy="12255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2555"/>
                        </a:xfrm>
                        <a:custGeom>
                          <a:avLst/>
                          <a:gdLst/>
                          <a:ahLst/>
                          <a:cxnLst/>
                          <a:rect l="l" t="t" r="r" b="b"/>
                          <a:pathLst>
                            <a:path w="71755" h="122555">
                              <a:moveTo>
                                <a:pt x="3447" y="18962"/>
                              </a:moveTo>
                              <a:lnTo>
                                <a:pt x="4679" y="18469"/>
                              </a:lnTo>
                              <a:lnTo>
                                <a:pt x="5417" y="17977"/>
                              </a:lnTo>
                              <a:lnTo>
                                <a:pt x="5417" y="17238"/>
                              </a:lnTo>
                              <a:lnTo>
                                <a:pt x="4679" y="18469"/>
                              </a:lnTo>
                              <a:lnTo>
                                <a:pt x="3940" y="19700"/>
                              </a:lnTo>
                              <a:lnTo>
                                <a:pt x="3447" y="20932"/>
                              </a:lnTo>
                              <a:lnTo>
                                <a:pt x="3447" y="22656"/>
                              </a:lnTo>
                              <a:lnTo>
                                <a:pt x="2708" y="24872"/>
                              </a:lnTo>
                              <a:lnTo>
                                <a:pt x="1970" y="27827"/>
                              </a:lnTo>
                              <a:lnTo>
                                <a:pt x="1477" y="30782"/>
                              </a:lnTo>
                              <a:lnTo>
                                <a:pt x="738" y="34476"/>
                              </a:lnTo>
                              <a:lnTo>
                                <a:pt x="738" y="85945"/>
                              </a:lnTo>
                              <a:lnTo>
                                <a:pt x="0" y="93087"/>
                              </a:lnTo>
                              <a:lnTo>
                                <a:pt x="0" y="99490"/>
                              </a:lnTo>
                              <a:lnTo>
                                <a:pt x="738" y="104907"/>
                              </a:lnTo>
                              <a:lnTo>
                                <a:pt x="738" y="110325"/>
                              </a:lnTo>
                              <a:lnTo>
                                <a:pt x="738" y="113773"/>
                              </a:lnTo>
                              <a:lnTo>
                                <a:pt x="738" y="117467"/>
                              </a:lnTo>
                              <a:lnTo>
                                <a:pt x="738" y="120422"/>
                              </a:lnTo>
                              <a:lnTo>
                                <a:pt x="738" y="122146"/>
                              </a:lnTo>
                              <a:lnTo>
                                <a:pt x="2708" y="121407"/>
                              </a:lnTo>
                              <a:lnTo>
                                <a:pt x="3940" y="119683"/>
                              </a:lnTo>
                              <a:lnTo>
                                <a:pt x="5417" y="117467"/>
                              </a:lnTo>
                              <a:lnTo>
                                <a:pt x="6649" y="114512"/>
                              </a:lnTo>
                              <a:lnTo>
                                <a:pt x="8126" y="110818"/>
                              </a:lnTo>
                              <a:lnTo>
                                <a:pt x="8619" y="104907"/>
                              </a:lnTo>
                              <a:lnTo>
                                <a:pt x="10589" y="98505"/>
                              </a:lnTo>
                              <a:lnTo>
                                <a:pt x="12067" y="90624"/>
                              </a:lnTo>
                              <a:lnTo>
                                <a:pt x="12805" y="82990"/>
                              </a:lnTo>
                              <a:lnTo>
                                <a:pt x="13298" y="74617"/>
                              </a:lnTo>
                              <a:lnTo>
                                <a:pt x="14037" y="66491"/>
                              </a:lnTo>
                              <a:lnTo>
                                <a:pt x="14776" y="58117"/>
                              </a:lnTo>
                              <a:lnTo>
                                <a:pt x="15268" y="50976"/>
                              </a:lnTo>
                              <a:lnTo>
                                <a:pt x="15268" y="43834"/>
                              </a:lnTo>
                              <a:lnTo>
                                <a:pt x="16007" y="37431"/>
                              </a:lnTo>
                              <a:lnTo>
                                <a:pt x="16746" y="31521"/>
                              </a:lnTo>
                              <a:lnTo>
                                <a:pt x="17484" y="26103"/>
                              </a:lnTo>
                              <a:lnTo>
                                <a:pt x="17484" y="20932"/>
                              </a:lnTo>
                              <a:lnTo>
                                <a:pt x="17484" y="16006"/>
                              </a:lnTo>
                              <a:lnTo>
                                <a:pt x="18716" y="12066"/>
                              </a:lnTo>
                              <a:lnTo>
                                <a:pt x="19455" y="9604"/>
                              </a:lnTo>
                              <a:lnTo>
                                <a:pt x="19947" y="7141"/>
                              </a:lnTo>
                              <a:lnTo>
                                <a:pt x="20686" y="3693"/>
                              </a:lnTo>
                              <a:lnTo>
                                <a:pt x="21425" y="1231"/>
                              </a:lnTo>
                              <a:lnTo>
                                <a:pt x="21917" y="0"/>
                              </a:lnTo>
                              <a:lnTo>
                                <a:pt x="24134" y="0"/>
                              </a:lnTo>
                              <a:lnTo>
                                <a:pt x="25365" y="738"/>
                              </a:lnTo>
                              <a:lnTo>
                                <a:pt x="26596" y="2462"/>
                              </a:lnTo>
                              <a:lnTo>
                                <a:pt x="28074" y="4186"/>
                              </a:lnTo>
                              <a:lnTo>
                                <a:pt x="29305" y="6649"/>
                              </a:lnTo>
                              <a:lnTo>
                                <a:pt x="31275" y="9604"/>
                              </a:lnTo>
                              <a:lnTo>
                                <a:pt x="33985" y="12559"/>
                              </a:lnTo>
                              <a:lnTo>
                                <a:pt x="35462" y="16006"/>
                              </a:lnTo>
                              <a:lnTo>
                                <a:pt x="37432" y="19700"/>
                              </a:lnTo>
                              <a:lnTo>
                                <a:pt x="40141" y="23887"/>
                              </a:lnTo>
                              <a:lnTo>
                                <a:pt x="42111" y="28566"/>
                              </a:lnTo>
                              <a:lnTo>
                                <a:pt x="44082" y="33984"/>
                              </a:lnTo>
                              <a:lnTo>
                                <a:pt x="46790" y="39894"/>
                              </a:lnTo>
                              <a:lnTo>
                                <a:pt x="48761" y="45804"/>
                              </a:lnTo>
                              <a:lnTo>
                                <a:pt x="51469" y="52700"/>
                              </a:lnTo>
                              <a:lnTo>
                                <a:pt x="53440" y="59841"/>
                              </a:lnTo>
                              <a:lnTo>
                                <a:pt x="55410" y="67722"/>
                              </a:lnTo>
                              <a:lnTo>
                                <a:pt x="56641" y="74617"/>
                              </a:lnTo>
                              <a:lnTo>
                                <a:pt x="58611" y="81759"/>
                              </a:lnTo>
                              <a:lnTo>
                                <a:pt x="60581" y="87669"/>
                              </a:lnTo>
                              <a:lnTo>
                                <a:pt x="62059" y="92594"/>
                              </a:lnTo>
                              <a:lnTo>
                                <a:pt x="64029" y="96534"/>
                              </a:lnTo>
                              <a:lnTo>
                                <a:pt x="65260" y="100721"/>
                              </a:lnTo>
                              <a:lnTo>
                                <a:pt x="66738" y="103676"/>
                              </a:lnTo>
                              <a:lnTo>
                                <a:pt x="67231" y="106139"/>
                              </a:lnTo>
                              <a:lnTo>
                                <a:pt x="68708" y="107863"/>
                              </a:lnTo>
                              <a:lnTo>
                                <a:pt x="69447" y="109586"/>
                              </a:lnTo>
                              <a:lnTo>
                                <a:pt x="70678" y="111557"/>
                              </a:lnTo>
                              <a:lnTo>
                                <a:pt x="71417" y="112542"/>
                              </a:lnTo>
                              <a:lnTo>
                                <a:pt x="70678" y="110818"/>
                              </a:lnTo>
                              <a:lnTo>
                                <a:pt x="69447" y="109094"/>
                              </a:lnTo>
                              <a:lnTo>
                                <a:pt x="67969" y="1049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621002pt;margin-top:44.035397pt;width:5.65pt;height:9.65pt;mso-position-horizontal-relative:page;mso-position-vertical-relative:paragraph;z-index:16022016" id="docshape589" coordorigin="1532,881" coordsize="113,193" path="m1538,911l1540,910,1541,909,1541,908,1540,910,1539,912,1538,914,1538,916,1537,920,1536,925,1535,929,1534,935,1534,1016,1532,1027,1532,1037,1534,1046,1534,1054,1534,1060,1534,1066,1534,1070,1534,1073,1537,1072,1539,1069,1541,1066,1543,1061,1545,1055,1546,1046,1549,1036,1551,1023,1553,1011,1553,998,1555,985,1556,972,1556,961,1556,950,1558,940,1559,930,1560,922,1560,914,1560,906,1562,900,1563,896,1564,892,1565,887,1566,883,1567,881,1570,881,1572,882,1574,885,1577,887,1579,891,1582,896,1586,900,1588,906,1591,912,1596,918,1599,926,1602,934,1606,944,1609,953,1613,964,1617,975,1620,987,1622,998,1625,1009,1628,1019,1630,1027,1633,1033,1635,1039,1638,1044,1638,1048,1641,1051,1642,1053,1644,1056,1645,1058,1644,1055,1642,1053,1639,104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2528" behindDoc="0" locked="0" layoutInCell="1" allowOverlap="1" wp14:anchorId="5AABF864" wp14:editId="12650553">
                <wp:simplePos x="0" y="0"/>
                <wp:positionH relativeFrom="page">
                  <wp:posOffset>979243</wp:posOffset>
                </wp:positionH>
                <wp:positionV relativeFrom="paragraph">
                  <wp:posOffset>603084</wp:posOffset>
                </wp:positionV>
                <wp:extent cx="85090" cy="2349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23495"/>
                        </a:xfrm>
                        <a:custGeom>
                          <a:avLst/>
                          <a:gdLst/>
                          <a:ahLst/>
                          <a:cxnLst/>
                          <a:rect l="l" t="t" r="r" b="b"/>
                          <a:pathLst>
                            <a:path w="85090" h="23495">
                              <a:moveTo>
                                <a:pt x="0" y="23148"/>
                              </a:moveTo>
                              <a:lnTo>
                                <a:pt x="0" y="21424"/>
                              </a:lnTo>
                              <a:lnTo>
                                <a:pt x="2462" y="21424"/>
                              </a:lnTo>
                              <a:lnTo>
                                <a:pt x="5171" y="20932"/>
                              </a:lnTo>
                              <a:lnTo>
                                <a:pt x="7880" y="20193"/>
                              </a:lnTo>
                              <a:lnTo>
                                <a:pt x="11328" y="18962"/>
                              </a:lnTo>
                              <a:lnTo>
                                <a:pt x="14529" y="17977"/>
                              </a:lnTo>
                              <a:lnTo>
                                <a:pt x="17977" y="16745"/>
                              </a:lnTo>
                              <a:lnTo>
                                <a:pt x="21917" y="15022"/>
                              </a:lnTo>
                              <a:lnTo>
                                <a:pt x="26596" y="13790"/>
                              </a:lnTo>
                              <a:lnTo>
                                <a:pt x="31275" y="12067"/>
                              </a:lnTo>
                              <a:lnTo>
                                <a:pt x="35955" y="10096"/>
                              </a:lnTo>
                              <a:lnTo>
                                <a:pt x="40634" y="8865"/>
                              </a:lnTo>
                              <a:lnTo>
                                <a:pt x="73880" y="1231"/>
                              </a:lnTo>
                              <a:lnTo>
                                <a:pt x="79298" y="0"/>
                              </a:lnTo>
                              <a:lnTo>
                                <a:pt x="8446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105782pt;margin-top:47.486942pt;width:6.7pt;height:1.85pt;mso-position-horizontal-relative:page;mso-position-vertical-relative:paragraph;z-index:16022528" id="docshape590" coordorigin="1542,950" coordsize="134,37" path="m1542,986l1542,983,1546,983,1550,983,1555,982,1560,980,1565,978,1570,976,1577,973,1584,971,1591,969,1599,966,1606,964,1658,952,1667,950,1675,95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3040" behindDoc="0" locked="0" layoutInCell="1" allowOverlap="1" wp14:anchorId="4889F155" wp14:editId="6EFC1BD9">
                <wp:simplePos x="0" y="0"/>
                <wp:positionH relativeFrom="page">
                  <wp:posOffset>1104347</wp:posOffset>
                </wp:positionH>
                <wp:positionV relativeFrom="paragraph">
                  <wp:posOffset>577719</wp:posOffset>
                </wp:positionV>
                <wp:extent cx="64769" cy="66675"/>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6675"/>
                        </a:xfrm>
                        <a:custGeom>
                          <a:avLst/>
                          <a:gdLst/>
                          <a:ahLst/>
                          <a:cxnLst/>
                          <a:rect l="l" t="t" r="r" b="b"/>
                          <a:pathLst>
                            <a:path w="64769" h="66675">
                              <a:moveTo>
                                <a:pt x="0" y="23641"/>
                              </a:moveTo>
                              <a:lnTo>
                                <a:pt x="738" y="25364"/>
                              </a:lnTo>
                              <a:lnTo>
                                <a:pt x="738" y="24379"/>
                              </a:lnTo>
                              <a:lnTo>
                                <a:pt x="738" y="23641"/>
                              </a:lnTo>
                              <a:lnTo>
                                <a:pt x="1970" y="24379"/>
                              </a:lnTo>
                              <a:lnTo>
                                <a:pt x="3447" y="25364"/>
                              </a:lnTo>
                              <a:lnTo>
                                <a:pt x="4679" y="26596"/>
                              </a:lnTo>
                              <a:lnTo>
                                <a:pt x="6649" y="28320"/>
                              </a:lnTo>
                              <a:lnTo>
                                <a:pt x="8126" y="30782"/>
                              </a:lnTo>
                              <a:lnTo>
                                <a:pt x="10096" y="33737"/>
                              </a:lnTo>
                              <a:lnTo>
                                <a:pt x="12067" y="36693"/>
                              </a:lnTo>
                              <a:lnTo>
                                <a:pt x="14037" y="40386"/>
                              </a:lnTo>
                              <a:lnTo>
                                <a:pt x="16007" y="43342"/>
                              </a:lnTo>
                              <a:lnTo>
                                <a:pt x="17485" y="46297"/>
                              </a:lnTo>
                              <a:lnTo>
                                <a:pt x="19455" y="49745"/>
                              </a:lnTo>
                              <a:lnTo>
                                <a:pt x="20686" y="53192"/>
                              </a:lnTo>
                              <a:lnTo>
                                <a:pt x="22656" y="56147"/>
                              </a:lnTo>
                              <a:lnTo>
                                <a:pt x="24134" y="58610"/>
                              </a:lnTo>
                              <a:lnTo>
                                <a:pt x="26104" y="61073"/>
                              </a:lnTo>
                              <a:lnTo>
                                <a:pt x="27335" y="63289"/>
                              </a:lnTo>
                              <a:lnTo>
                                <a:pt x="28813" y="65259"/>
                              </a:lnTo>
                              <a:lnTo>
                                <a:pt x="30783" y="66244"/>
                              </a:lnTo>
                              <a:lnTo>
                                <a:pt x="31275" y="66244"/>
                              </a:lnTo>
                              <a:lnTo>
                                <a:pt x="32753" y="66244"/>
                              </a:lnTo>
                              <a:lnTo>
                                <a:pt x="33984" y="65259"/>
                              </a:lnTo>
                              <a:lnTo>
                                <a:pt x="35462" y="64028"/>
                              </a:lnTo>
                              <a:lnTo>
                                <a:pt x="35955" y="62304"/>
                              </a:lnTo>
                              <a:lnTo>
                                <a:pt x="36693" y="59841"/>
                              </a:lnTo>
                              <a:lnTo>
                                <a:pt x="36693" y="56147"/>
                              </a:lnTo>
                              <a:lnTo>
                                <a:pt x="37432" y="52700"/>
                              </a:lnTo>
                              <a:lnTo>
                                <a:pt x="37432" y="48513"/>
                              </a:lnTo>
                              <a:lnTo>
                                <a:pt x="37432" y="44327"/>
                              </a:lnTo>
                              <a:lnTo>
                                <a:pt x="37432" y="40386"/>
                              </a:lnTo>
                              <a:lnTo>
                                <a:pt x="37925" y="35461"/>
                              </a:lnTo>
                              <a:lnTo>
                                <a:pt x="42604" y="16007"/>
                              </a:lnTo>
                              <a:lnTo>
                                <a:pt x="44081" y="12313"/>
                              </a:lnTo>
                              <a:lnTo>
                                <a:pt x="45313" y="9357"/>
                              </a:lnTo>
                              <a:lnTo>
                                <a:pt x="46790" y="7634"/>
                              </a:lnTo>
                              <a:lnTo>
                                <a:pt x="48760" y="6402"/>
                              </a:lnTo>
                              <a:lnTo>
                                <a:pt x="49992" y="4678"/>
                              </a:lnTo>
                              <a:lnTo>
                                <a:pt x="51469" y="3447"/>
                              </a:lnTo>
                              <a:lnTo>
                                <a:pt x="52701" y="1723"/>
                              </a:lnTo>
                              <a:lnTo>
                                <a:pt x="53932" y="1231"/>
                              </a:lnTo>
                              <a:lnTo>
                                <a:pt x="55410" y="492"/>
                              </a:lnTo>
                              <a:lnTo>
                                <a:pt x="58119" y="0"/>
                              </a:lnTo>
                              <a:lnTo>
                                <a:pt x="60089" y="0"/>
                              </a:lnTo>
                              <a:lnTo>
                                <a:pt x="62059" y="492"/>
                              </a:lnTo>
                              <a:lnTo>
                                <a:pt x="64768" y="49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6.95649pt;margin-top:45.489704pt;width:5.1pt;height:5.25pt;mso-position-horizontal-relative:page;mso-position-vertical-relative:paragraph;z-index:16023040" id="docshape591" coordorigin="1739,910" coordsize="102,105" path="m1739,947l1740,950,1740,948,1740,947,1742,948,1745,950,1746,952,1750,954,1752,958,1755,963,1758,968,1761,973,1764,978,1767,983,1770,988,1772,994,1775,998,1777,1002,1780,1006,1782,1009,1785,1013,1788,1014,1788,1014,1791,1014,1793,1013,1795,1011,1796,1008,1797,1004,1797,998,1798,993,1798,986,1798,980,1798,973,1799,966,1806,935,1809,929,1810,925,1813,922,1816,920,1818,917,1820,915,1822,913,1824,912,1826,911,1831,910,1834,910,1837,911,1841,91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3552" behindDoc="0" locked="0" layoutInCell="1" allowOverlap="1" wp14:anchorId="58C54918" wp14:editId="239201E6">
                <wp:simplePos x="0" y="0"/>
                <wp:positionH relativeFrom="page">
                  <wp:posOffset>1191772</wp:posOffset>
                </wp:positionH>
                <wp:positionV relativeFrom="paragraph">
                  <wp:posOffset>562204</wp:posOffset>
                </wp:positionV>
                <wp:extent cx="186055" cy="177800"/>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77800"/>
                        </a:xfrm>
                        <a:custGeom>
                          <a:avLst/>
                          <a:gdLst/>
                          <a:ahLst/>
                          <a:cxnLst/>
                          <a:rect l="l" t="t" r="r" b="b"/>
                          <a:pathLst>
                            <a:path w="186055" h="177800">
                              <a:moveTo>
                                <a:pt x="0" y="55901"/>
                              </a:moveTo>
                              <a:lnTo>
                                <a:pt x="1231" y="56394"/>
                              </a:lnTo>
                              <a:lnTo>
                                <a:pt x="3201" y="56886"/>
                              </a:lnTo>
                              <a:lnTo>
                                <a:pt x="5910" y="57625"/>
                              </a:lnTo>
                              <a:lnTo>
                                <a:pt x="8619" y="57625"/>
                              </a:lnTo>
                              <a:lnTo>
                                <a:pt x="9850" y="58117"/>
                              </a:lnTo>
                              <a:lnTo>
                                <a:pt x="12559" y="58117"/>
                              </a:lnTo>
                              <a:lnTo>
                                <a:pt x="14529" y="57625"/>
                              </a:lnTo>
                              <a:lnTo>
                                <a:pt x="17238" y="56886"/>
                              </a:lnTo>
                              <a:lnTo>
                                <a:pt x="19947" y="55901"/>
                              </a:lnTo>
                              <a:lnTo>
                                <a:pt x="21917" y="53931"/>
                              </a:lnTo>
                              <a:lnTo>
                                <a:pt x="23149" y="51715"/>
                              </a:lnTo>
                              <a:lnTo>
                                <a:pt x="25365" y="49745"/>
                              </a:lnTo>
                              <a:lnTo>
                                <a:pt x="27828" y="47528"/>
                              </a:lnTo>
                              <a:lnTo>
                                <a:pt x="30044" y="45066"/>
                              </a:lnTo>
                              <a:lnTo>
                                <a:pt x="31275" y="42849"/>
                              </a:lnTo>
                              <a:lnTo>
                                <a:pt x="32507" y="40387"/>
                              </a:lnTo>
                              <a:lnTo>
                                <a:pt x="34477" y="37431"/>
                              </a:lnTo>
                              <a:lnTo>
                                <a:pt x="35955" y="34969"/>
                              </a:lnTo>
                              <a:lnTo>
                                <a:pt x="36693" y="32014"/>
                              </a:lnTo>
                              <a:lnTo>
                                <a:pt x="36693" y="30290"/>
                              </a:lnTo>
                              <a:lnTo>
                                <a:pt x="37186" y="27827"/>
                              </a:lnTo>
                              <a:lnTo>
                                <a:pt x="37186" y="26103"/>
                              </a:lnTo>
                              <a:lnTo>
                                <a:pt x="37186" y="23887"/>
                              </a:lnTo>
                              <a:lnTo>
                                <a:pt x="37186" y="21424"/>
                              </a:lnTo>
                              <a:lnTo>
                                <a:pt x="36693" y="18962"/>
                              </a:lnTo>
                              <a:lnTo>
                                <a:pt x="35955" y="16006"/>
                              </a:lnTo>
                              <a:lnTo>
                                <a:pt x="35216" y="14283"/>
                              </a:lnTo>
                              <a:lnTo>
                                <a:pt x="33984" y="11327"/>
                              </a:lnTo>
                              <a:lnTo>
                                <a:pt x="32507" y="8372"/>
                              </a:lnTo>
                              <a:lnTo>
                                <a:pt x="32014" y="5910"/>
                              </a:lnTo>
                              <a:lnTo>
                                <a:pt x="31275" y="4186"/>
                              </a:lnTo>
                              <a:lnTo>
                                <a:pt x="30537" y="2955"/>
                              </a:lnTo>
                              <a:lnTo>
                                <a:pt x="30044" y="1231"/>
                              </a:lnTo>
                              <a:lnTo>
                                <a:pt x="29305" y="738"/>
                              </a:lnTo>
                              <a:lnTo>
                                <a:pt x="28567" y="0"/>
                              </a:lnTo>
                              <a:lnTo>
                                <a:pt x="27828" y="1231"/>
                              </a:lnTo>
                              <a:lnTo>
                                <a:pt x="27828" y="2955"/>
                              </a:lnTo>
                              <a:lnTo>
                                <a:pt x="27335" y="4186"/>
                              </a:lnTo>
                              <a:lnTo>
                                <a:pt x="27335" y="6649"/>
                              </a:lnTo>
                              <a:lnTo>
                                <a:pt x="27335" y="9111"/>
                              </a:lnTo>
                              <a:lnTo>
                                <a:pt x="27828" y="12066"/>
                              </a:lnTo>
                              <a:lnTo>
                                <a:pt x="28567" y="15022"/>
                              </a:lnTo>
                              <a:lnTo>
                                <a:pt x="29305" y="17238"/>
                              </a:lnTo>
                              <a:lnTo>
                                <a:pt x="30537" y="20193"/>
                              </a:lnTo>
                              <a:lnTo>
                                <a:pt x="31275" y="23887"/>
                              </a:lnTo>
                              <a:lnTo>
                                <a:pt x="32507" y="27827"/>
                              </a:lnTo>
                              <a:lnTo>
                                <a:pt x="33246" y="32014"/>
                              </a:lnTo>
                              <a:lnTo>
                                <a:pt x="34477" y="36200"/>
                              </a:lnTo>
                              <a:lnTo>
                                <a:pt x="35955" y="40387"/>
                              </a:lnTo>
                              <a:lnTo>
                                <a:pt x="37186" y="44573"/>
                              </a:lnTo>
                              <a:lnTo>
                                <a:pt x="37925" y="48021"/>
                              </a:lnTo>
                              <a:lnTo>
                                <a:pt x="39156" y="52946"/>
                              </a:lnTo>
                              <a:lnTo>
                                <a:pt x="41372" y="55901"/>
                              </a:lnTo>
                              <a:lnTo>
                                <a:pt x="42604" y="58856"/>
                              </a:lnTo>
                              <a:lnTo>
                                <a:pt x="43343" y="61073"/>
                              </a:lnTo>
                              <a:lnTo>
                                <a:pt x="45313" y="63535"/>
                              </a:lnTo>
                              <a:lnTo>
                                <a:pt x="47283" y="65259"/>
                              </a:lnTo>
                              <a:lnTo>
                                <a:pt x="49253" y="66491"/>
                              </a:lnTo>
                              <a:lnTo>
                                <a:pt x="51223" y="66983"/>
                              </a:lnTo>
                              <a:lnTo>
                                <a:pt x="53193" y="66983"/>
                              </a:lnTo>
                              <a:lnTo>
                                <a:pt x="68462" y="55901"/>
                              </a:lnTo>
                              <a:lnTo>
                                <a:pt x="71171" y="52946"/>
                              </a:lnTo>
                              <a:lnTo>
                                <a:pt x="73141" y="48760"/>
                              </a:lnTo>
                              <a:lnTo>
                                <a:pt x="75357" y="45066"/>
                              </a:lnTo>
                              <a:lnTo>
                                <a:pt x="77328" y="40879"/>
                              </a:lnTo>
                              <a:lnTo>
                                <a:pt x="79298" y="37431"/>
                              </a:lnTo>
                              <a:lnTo>
                                <a:pt x="81268" y="33984"/>
                              </a:lnTo>
                              <a:lnTo>
                                <a:pt x="83238" y="31029"/>
                              </a:lnTo>
                              <a:lnTo>
                                <a:pt x="84469" y="27827"/>
                              </a:lnTo>
                              <a:lnTo>
                                <a:pt x="85947" y="24872"/>
                              </a:lnTo>
                              <a:lnTo>
                                <a:pt x="87178" y="22656"/>
                              </a:lnTo>
                              <a:lnTo>
                                <a:pt x="88656" y="20932"/>
                              </a:lnTo>
                              <a:lnTo>
                                <a:pt x="89887" y="18469"/>
                              </a:lnTo>
                              <a:lnTo>
                                <a:pt x="90626" y="16006"/>
                              </a:lnTo>
                              <a:lnTo>
                                <a:pt x="91857" y="15022"/>
                              </a:lnTo>
                              <a:lnTo>
                                <a:pt x="93335" y="13051"/>
                              </a:lnTo>
                              <a:lnTo>
                                <a:pt x="95305" y="12066"/>
                              </a:lnTo>
                              <a:lnTo>
                                <a:pt x="95798" y="10096"/>
                              </a:lnTo>
                              <a:lnTo>
                                <a:pt x="98014" y="9111"/>
                              </a:lnTo>
                              <a:lnTo>
                                <a:pt x="99984" y="7141"/>
                              </a:lnTo>
                              <a:lnTo>
                                <a:pt x="101954" y="5910"/>
                              </a:lnTo>
                              <a:lnTo>
                                <a:pt x="103925" y="4186"/>
                              </a:lnTo>
                              <a:lnTo>
                                <a:pt x="106633" y="3693"/>
                              </a:lnTo>
                              <a:lnTo>
                                <a:pt x="109342" y="2955"/>
                              </a:lnTo>
                              <a:lnTo>
                                <a:pt x="111312" y="2955"/>
                              </a:lnTo>
                              <a:lnTo>
                                <a:pt x="113283" y="2462"/>
                              </a:lnTo>
                              <a:lnTo>
                                <a:pt x="115253" y="1970"/>
                              </a:lnTo>
                              <a:lnTo>
                                <a:pt x="117223" y="2462"/>
                              </a:lnTo>
                              <a:lnTo>
                                <a:pt x="119193" y="2955"/>
                              </a:lnTo>
                              <a:lnTo>
                                <a:pt x="121163" y="4186"/>
                              </a:lnTo>
                              <a:lnTo>
                                <a:pt x="123133" y="4925"/>
                              </a:lnTo>
                              <a:lnTo>
                                <a:pt x="125103" y="5910"/>
                              </a:lnTo>
                              <a:lnTo>
                                <a:pt x="127320" y="7880"/>
                              </a:lnTo>
                              <a:lnTo>
                                <a:pt x="128551" y="10096"/>
                              </a:lnTo>
                              <a:lnTo>
                                <a:pt x="129783" y="12066"/>
                              </a:lnTo>
                              <a:lnTo>
                                <a:pt x="131260" y="14283"/>
                              </a:lnTo>
                              <a:lnTo>
                                <a:pt x="131260" y="17238"/>
                              </a:lnTo>
                              <a:lnTo>
                                <a:pt x="131999" y="20193"/>
                              </a:lnTo>
                              <a:lnTo>
                                <a:pt x="131999" y="23887"/>
                              </a:lnTo>
                              <a:lnTo>
                                <a:pt x="131260" y="27827"/>
                              </a:lnTo>
                              <a:lnTo>
                                <a:pt x="130521" y="32014"/>
                              </a:lnTo>
                              <a:lnTo>
                                <a:pt x="129290" y="35708"/>
                              </a:lnTo>
                              <a:lnTo>
                                <a:pt x="127812" y="39155"/>
                              </a:lnTo>
                              <a:lnTo>
                                <a:pt x="125842" y="42110"/>
                              </a:lnTo>
                              <a:lnTo>
                                <a:pt x="123872" y="45066"/>
                              </a:lnTo>
                              <a:lnTo>
                                <a:pt x="121163" y="48760"/>
                              </a:lnTo>
                              <a:lnTo>
                                <a:pt x="119193" y="51715"/>
                              </a:lnTo>
                              <a:lnTo>
                                <a:pt x="117223" y="53931"/>
                              </a:lnTo>
                              <a:lnTo>
                                <a:pt x="115253" y="55901"/>
                              </a:lnTo>
                              <a:lnTo>
                                <a:pt x="113283" y="56886"/>
                              </a:lnTo>
                              <a:lnTo>
                                <a:pt x="111312" y="58856"/>
                              </a:lnTo>
                              <a:lnTo>
                                <a:pt x="109835" y="58856"/>
                              </a:lnTo>
                              <a:lnTo>
                                <a:pt x="111312" y="58117"/>
                              </a:lnTo>
                              <a:lnTo>
                                <a:pt x="112544" y="57625"/>
                              </a:lnTo>
                              <a:lnTo>
                                <a:pt x="113775" y="56394"/>
                              </a:lnTo>
                              <a:lnTo>
                                <a:pt x="115992" y="55901"/>
                              </a:lnTo>
                              <a:lnTo>
                                <a:pt x="117962" y="55162"/>
                              </a:lnTo>
                              <a:lnTo>
                                <a:pt x="120671" y="54670"/>
                              </a:lnTo>
                              <a:lnTo>
                                <a:pt x="123133" y="53931"/>
                              </a:lnTo>
                              <a:lnTo>
                                <a:pt x="126581" y="52946"/>
                              </a:lnTo>
                              <a:lnTo>
                                <a:pt x="129290" y="52207"/>
                              </a:lnTo>
                              <a:lnTo>
                                <a:pt x="131999" y="51715"/>
                              </a:lnTo>
                              <a:lnTo>
                                <a:pt x="134462" y="50976"/>
                              </a:lnTo>
                              <a:lnTo>
                                <a:pt x="137909" y="50976"/>
                              </a:lnTo>
                              <a:lnTo>
                                <a:pt x="140618" y="51715"/>
                              </a:lnTo>
                              <a:lnTo>
                                <a:pt x="143820" y="52946"/>
                              </a:lnTo>
                              <a:lnTo>
                                <a:pt x="147268" y="53931"/>
                              </a:lnTo>
                              <a:lnTo>
                                <a:pt x="150469" y="55901"/>
                              </a:lnTo>
                              <a:lnTo>
                                <a:pt x="153917" y="57625"/>
                              </a:lnTo>
                              <a:lnTo>
                                <a:pt x="157118" y="59841"/>
                              </a:lnTo>
                              <a:lnTo>
                                <a:pt x="160566" y="63535"/>
                              </a:lnTo>
                              <a:lnTo>
                                <a:pt x="163768" y="66983"/>
                              </a:lnTo>
                              <a:lnTo>
                                <a:pt x="166477" y="71169"/>
                              </a:lnTo>
                              <a:lnTo>
                                <a:pt x="169924" y="75848"/>
                              </a:lnTo>
                              <a:lnTo>
                                <a:pt x="172633" y="81266"/>
                              </a:lnTo>
                              <a:lnTo>
                                <a:pt x="175096" y="86684"/>
                              </a:lnTo>
                              <a:lnTo>
                                <a:pt x="177805" y="92594"/>
                              </a:lnTo>
                              <a:lnTo>
                                <a:pt x="179282" y="98505"/>
                              </a:lnTo>
                              <a:lnTo>
                                <a:pt x="181253" y="104907"/>
                              </a:lnTo>
                              <a:lnTo>
                                <a:pt x="182484" y="109586"/>
                              </a:lnTo>
                              <a:lnTo>
                                <a:pt x="183962" y="115004"/>
                              </a:lnTo>
                              <a:lnTo>
                                <a:pt x="185193" y="120422"/>
                              </a:lnTo>
                              <a:lnTo>
                                <a:pt x="185932" y="126332"/>
                              </a:lnTo>
                              <a:lnTo>
                                <a:pt x="185932" y="131504"/>
                              </a:lnTo>
                              <a:lnTo>
                                <a:pt x="185932" y="136922"/>
                              </a:lnTo>
                              <a:lnTo>
                                <a:pt x="185193" y="141601"/>
                              </a:lnTo>
                              <a:lnTo>
                                <a:pt x="183962" y="146526"/>
                              </a:lnTo>
                              <a:lnTo>
                                <a:pt x="181991" y="152436"/>
                              </a:lnTo>
                              <a:lnTo>
                                <a:pt x="179775" y="157608"/>
                              </a:lnTo>
                              <a:lnTo>
                                <a:pt x="177805" y="162287"/>
                              </a:lnTo>
                              <a:lnTo>
                                <a:pt x="176574" y="165981"/>
                              </a:lnTo>
                              <a:lnTo>
                                <a:pt x="173864" y="168936"/>
                              </a:lnTo>
                              <a:lnTo>
                                <a:pt x="171156" y="171891"/>
                              </a:lnTo>
                              <a:lnTo>
                                <a:pt x="167954" y="174353"/>
                              </a:lnTo>
                              <a:lnTo>
                                <a:pt x="164506" y="175339"/>
                              </a:lnTo>
                              <a:lnTo>
                                <a:pt x="161305" y="176570"/>
                              </a:lnTo>
                              <a:lnTo>
                                <a:pt x="157118" y="177801"/>
                              </a:lnTo>
                              <a:lnTo>
                                <a:pt x="154656" y="177801"/>
                              </a:lnTo>
                              <a:lnTo>
                                <a:pt x="143327" y="159331"/>
                              </a:lnTo>
                              <a:lnTo>
                                <a:pt x="143820" y="154653"/>
                              </a:lnTo>
                              <a:lnTo>
                                <a:pt x="155887" y="121653"/>
                              </a:lnTo>
                              <a:lnTo>
                                <a:pt x="159088" y="116728"/>
                              </a:lnTo>
                              <a:lnTo>
                                <a:pt x="163275" y="112542"/>
                              </a:lnTo>
                              <a:lnTo>
                                <a:pt x="166477" y="107863"/>
                              </a:lnTo>
                              <a:lnTo>
                                <a:pt x="169924" y="103676"/>
                              </a:lnTo>
                              <a:lnTo>
                                <a:pt x="173864" y="100228"/>
                              </a:lnTo>
                              <a:lnTo>
                                <a:pt x="179775" y="960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3.840347pt;margin-top:44.268085pt;width:14.65pt;height:14pt;mso-position-horizontal-relative:page;mso-position-vertical-relative:paragraph;z-index:16023552" id="docshape592" coordorigin="1877,885" coordsize="293,280" path="m1877,973l1879,974,1882,975,1886,976,1890,976,1892,977,1897,977,1900,976,1904,975,1908,973,1911,970,1913,967,1917,964,1921,960,1924,956,1926,953,1928,949,1931,944,1933,940,1935,936,1935,933,1935,929,1935,926,1935,923,1935,919,1935,915,1933,911,1932,908,1930,903,1928,899,1927,895,1926,892,1925,890,1924,887,1923,887,1922,885,1921,887,1921,890,1920,892,1920,896,1920,900,1921,904,1922,909,1923,913,1925,917,1926,923,1928,929,1929,936,1931,942,1933,949,1935,956,1937,961,1938,969,1942,973,1944,978,1945,982,1948,985,1951,988,1954,990,1957,991,1961,991,1985,973,1989,969,1992,962,1995,956,1999,950,2002,944,2005,939,2008,934,2010,929,2012,925,2014,921,2016,918,2018,914,2020,911,2021,909,2024,906,2027,904,2028,901,2031,900,2034,897,2037,895,2040,892,2045,891,2049,890,2052,890,2055,889,2058,888,2061,889,2065,890,2068,892,2071,893,2074,895,2077,898,2079,901,2081,904,2084,908,2084,913,2085,917,2085,923,2084,929,2082,936,2080,942,2078,947,2075,952,2072,956,2068,962,2065,967,2061,970,2058,973,2055,975,2052,978,2050,978,2052,977,2054,976,2056,974,2059,973,2063,972,2067,971,2071,970,2076,969,2080,968,2085,967,2089,966,2094,966,2098,967,2103,969,2109,970,2114,973,2119,976,2124,980,2130,985,2135,991,2139,997,2144,1005,2149,1013,2153,1022,2157,1031,2159,1040,2162,1051,2164,1058,2167,1066,2168,1075,2170,1084,2170,1092,2170,1101,2168,1108,2167,1116,2163,1125,2160,1134,2157,1141,2155,1147,2151,1151,2146,1156,2141,1160,2136,1161,2131,1163,2124,1165,2120,1165,2103,1136,2103,1129,2122,1077,2127,1069,2134,1063,2139,1055,2144,1049,2151,1043,2160,103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4064" behindDoc="0" locked="0" layoutInCell="1" allowOverlap="1" wp14:anchorId="335FA8C6" wp14:editId="77DA940F">
                <wp:simplePos x="0" y="0"/>
                <wp:positionH relativeFrom="page">
                  <wp:posOffset>1446166</wp:posOffset>
                </wp:positionH>
                <wp:positionV relativeFrom="paragraph">
                  <wp:posOffset>614412</wp:posOffset>
                </wp:positionV>
                <wp:extent cx="45085" cy="10795"/>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0795"/>
                        </a:xfrm>
                        <a:custGeom>
                          <a:avLst/>
                          <a:gdLst/>
                          <a:ahLst/>
                          <a:cxnLst/>
                          <a:rect l="l" t="t" r="r" b="b"/>
                          <a:pathLst>
                            <a:path w="45085" h="10795">
                              <a:moveTo>
                                <a:pt x="0" y="7141"/>
                              </a:moveTo>
                              <a:lnTo>
                                <a:pt x="2708" y="10096"/>
                              </a:lnTo>
                              <a:lnTo>
                                <a:pt x="4679" y="10589"/>
                              </a:lnTo>
                              <a:lnTo>
                                <a:pt x="6895" y="10589"/>
                              </a:lnTo>
                              <a:lnTo>
                                <a:pt x="9358" y="10096"/>
                              </a:lnTo>
                              <a:lnTo>
                                <a:pt x="12067" y="8865"/>
                              </a:lnTo>
                              <a:lnTo>
                                <a:pt x="14037" y="8372"/>
                              </a:lnTo>
                              <a:lnTo>
                                <a:pt x="16007" y="7634"/>
                              </a:lnTo>
                              <a:lnTo>
                                <a:pt x="18716" y="6648"/>
                              </a:lnTo>
                              <a:lnTo>
                                <a:pt x="22164" y="5910"/>
                              </a:lnTo>
                              <a:lnTo>
                                <a:pt x="25365" y="4678"/>
                              </a:lnTo>
                              <a:lnTo>
                                <a:pt x="29552" y="4678"/>
                              </a:lnTo>
                              <a:lnTo>
                                <a:pt x="33492" y="3693"/>
                              </a:lnTo>
                              <a:lnTo>
                                <a:pt x="36693" y="3693"/>
                              </a:lnTo>
                              <a:lnTo>
                                <a:pt x="40141" y="2955"/>
                              </a:lnTo>
                              <a:lnTo>
                                <a:pt x="42850" y="1723"/>
                              </a:lnTo>
                              <a:lnTo>
                                <a:pt x="4482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3.871414pt;margin-top:48.378933pt;width:3.55pt;height:.85pt;mso-position-horizontal-relative:page;mso-position-vertical-relative:paragraph;z-index:16024064" id="docshape593" coordorigin="2277,968" coordsize="71,17" path="m2277,979l2282,983,2285,984,2288,984,2292,983,2296,982,2300,981,2303,980,2307,978,2312,977,2317,975,2324,975,2330,973,2335,973,2341,972,2345,970,2348,968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4576" behindDoc="0" locked="0" layoutInCell="1" allowOverlap="1" wp14:anchorId="176F0561" wp14:editId="192E0C5E">
                <wp:simplePos x="0" y="0"/>
                <wp:positionH relativeFrom="page">
                  <wp:posOffset>1562897</wp:posOffset>
                </wp:positionH>
                <wp:positionV relativeFrom="paragraph">
                  <wp:posOffset>537332</wp:posOffset>
                </wp:positionV>
                <wp:extent cx="66040" cy="62865"/>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62865"/>
                        </a:xfrm>
                        <a:custGeom>
                          <a:avLst/>
                          <a:gdLst/>
                          <a:ahLst/>
                          <a:cxnLst/>
                          <a:rect l="l" t="t" r="r" b="b"/>
                          <a:pathLst>
                            <a:path w="66040" h="62865">
                              <a:moveTo>
                                <a:pt x="0" y="27335"/>
                              </a:moveTo>
                              <a:lnTo>
                                <a:pt x="738" y="26103"/>
                              </a:lnTo>
                              <a:lnTo>
                                <a:pt x="1231" y="24872"/>
                              </a:lnTo>
                              <a:lnTo>
                                <a:pt x="1970" y="23887"/>
                              </a:lnTo>
                              <a:lnTo>
                                <a:pt x="2708" y="22656"/>
                              </a:lnTo>
                              <a:lnTo>
                                <a:pt x="3447" y="20932"/>
                              </a:lnTo>
                              <a:lnTo>
                                <a:pt x="3447" y="20193"/>
                              </a:lnTo>
                              <a:lnTo>
                                <a:pt x="5417" y="20932"/>
                              </a:lnTo>
                              <a:lnTo>
                                <a:pt x="5910" y="22656"/>
                              </a:lnTo>
                              <a:lnTo>
                                <a:pt x="5910" y="24872"/>
                              </a:lnTo>
                              <a:lnTo>
                                <a:pt x="6649" y="26842"/>
                              </a:lnTo>
                              <a:lnTo>
                                <a:pt x="7387" y="29058"/>
                              </a:lnTo>
                              <a:lnTo>
                                <a:pt x="8126" y="31521"/>
                              </a:lnTo>
                              <a:lnTo>
                                <a:pt x="9358" y="34476"/>
                              </a:lnTo>
                              <a:lnTo>
                                <a:pt x="10096" y="36939"/>
                              </a:lnTo>
                              <a:lnTo>
                                <a:pt x="12067" y="39894"/>
                              </a:lnTo>
                              <a:lnTo>
                                <a:pt x="14037" y="42849"/>
                              </a:lnTo>
                              <a:lnTo>
                                <a:pt x="15268" y="45804"/>
                              </a:lnTo>
                              <a:lnTo>
                                <a:pt x="16746" y="48759"/>
                              </a:lnTo>
                              <a:lnTo>
                                <a:pt x="17977" y="51715"/>
                              </a:lnTo>
                              <a:lnTo>
                                <a:pt x="19947" y="53931"/>
                              </a:lnTo>
                              <a:lnTo>
                                <a:pt x="20686" y="56394"/>
                              </a:lnTo>
                              <a:lnTo>
                                <a:pt x="21917" y="58856"/>
                              </a:lnTo>
                              <a:lnTo>
                                <a:pt x="23888" y="59841"/>
                              </a:lnTo>
                              <a:lnTo>
                                <a:pt x="26104" y="61811"/>
                              </a:lnTo>
                              <a:lnTo>
                                <a:pt x="28074" y="62304"/>
                              </a:lnTo>
                              <a:lnTo>
                                <a:pt x="29305" y="61811"/>
                              </a:lnTo>
                              <a:lnTo>
                                <a:pt x="30783" y="61811"/>
                              </a:lnTo>
                              <a:lnTo>
                                <a:pt x="35955" y="52700"/>
                              </a:lnTo>
                              <a:lnTo>
                                <a:pt x="37432" y="50483"/>
                              </a:lnTo>
                              <a:lnTo>
                                <a:pt x="38664" y="48021"/>
                              </a:lnTo>
                              <a:lnTo>
                                <a:pt x="39895" y="45066"/>
                              </a:lnTo>
                              <a:lnTo>
                                <a:pt x="40634" y="41618"/>
                              </a:lnTo>
                              <a:lnTo>
                                <a:pt x="42111" y="37924"/>
                              </a:lnTo>
                              <a:lnTo>
                                <a:pt x="42604" y="34476"/>
                              </a:lnTo>
                              <a:lnTo>
                                <a:pt x="44081" y="31521"/>
                              </a:lnTo>
                              <a:lnTo>
                                <a:pt x="45313" y="27827"/>
                              </a:lnTo>
                              <a:lnTo>
                                <a:pt x="46544" y="24872"/>
                              </a:lnTo>
                              <a:lnTo>
                                <a:pt x="47283" y="21917"/>
                              </a:lnTo>
                              <a:lnTo>
                                <a:pt x="48760" y="18962"/>
                              </a:lnTo>
                              <a:lnTo>
                                <a:pt x="49253" y="16006"/>
                              </a:lnTo>
                              <a:lnTo>
                                <a:pt x="50731" y="13051"/>
                              </a:lnTo>
                              <a:lnTo>
                                <a:pt x="51223" y="11327"/>
                              </a:lnTo>
                              <a:lnTo>
                                <a:pt x="53440" y="8865"/>
                              </a:lnTo>
                              <a:lnTo>
                                <a:pt x="53932" y="7141"/>
                              </a:lnTo>
                              <a:lnTo>
                                <a:pt x="55902" y="5910"/>
                              </a:lnTo>
                              <a:lnTo>
                                <a:pt x="57872" y="5417"/>
                              </a:lnTo>
                              <a:lnTo>
                                <a:pt x="60089" y="4186"/>
                              </a:lnTo>
                              <a:lnTo>
                                <a:pt x="60581" y="1969"/>
                              </a:lnTo>
                              <a:lnTo>
                                <a:pt x="62059" y="738"/>
                              </a:lnTo>
                              <a:lnTo>
                                <a:pt x="64768" y="0"/>
                              </a:lnTo>
                              <a:lnTo>
                                <a:pt x="659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3.06282pt;margin-top:42.30962pt;width:5.2pt;height:4.95pt;mso-position-horizontal-relative:page;mso-position-vertical-relative:paragraph;z-index:16024576" id="docshape594" coordorigin="2461,846" coordsize="104,99" path="m2461,889l2462,887,2463,885,2464,884,2466,882,2467,879,2467,878,2470,879,2471,882,2471,885,2472,888,2473,892,2474,896,2476,900,2477,904,2480,909,2483,914,2485,918,2488,923,2490,928,2493,931,2494,935,2496,939,2499,940,2502,944,2505,944,2507,944,2510,944,2518,929,2520,926,2522,922,2524,917,2525,912,2528,906,2528,900,2531,896,2533,890,2535,885,2536,881,2538,876,2539,871,2541,867,2542,864,2545,860,2546,857,2549,855,2552,855,2556,853,2557,849,2559,847,2563,846,2565,84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5088" behindDoc="0" locked="0" layoutInCell="1" allowOverlap="1" wp14:anchorId="169D397C" wp14:editId="28B2FA87">
                <wp:simplePos x="0" y="0"/>
                <wp:positionH relativeFrom="page">
                  <wp:posOffset>1636778</wp:posOffset>
                </wp:positionH>
                <wp:positionV relativeFrom="paragraph">
                  <wp:posOffset>549891</wp:posOffset>
                </wp:positionV>
                <wp:extent cx="45085" cy="4889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8895"/>
                        </a:xfrm>
                        <a:custGeom>
                          <a:avLst/>
                          <a:gdLst/>
                          <a:ahLst/>
                          <a:cxnLst/>
                          <a:rect l="l" t="t" r="r" b="b"/>
                          <a:pathLst>
                            <a:path w="45085" h="48895">
                              <a:moveTo>
                                <a:pt x="0" y="37924"/>
                              </a:moveTo>
                              <a:lnTo>
                                <a:pt x="2216" y="37185"/>
                              </a:lnTo>
                              <a:lnTo>
                                <a:pt x="3447" y="38417"/>
                              </a:lnTo>
                              <a:lnTo>
                                <a:pt x="4678" y="39155"/>
                              </a:lnTo>
                              <a:lnTo>
                                <a:pt x="6649" y="40140"/>
                              </a:lnTo>
                              <a:lnTo>
                                <a:pt x="8126" y="40879"/>
                              </a:lnTo>
                              <a:lnTo>
                                <a:pt x="9358" y="42603"/>
                              </a:lnTo>
                              <a:lnTo>
                                <a:pt x="11328" y="43834"/>
                              </a:lnTo>
                              <a:lnTo>
                                <a:pt x="12805" y="45558"/>
                              </a:lnTo>
                              <a:lnTo>
                                <a:pt x="14037" y="46789"/>
                              </a:lnTo>
                              <a:lnTo>
                                <a:pt x="16007" y="47282"/>
                              </a:lnTo>
                              <a:lnTo>
                                <a:pt x="17977" y="48513"/>
                              </a:lnTo>
                              <a:lnTo>
                                <a:pt x="20193" y="48513"/>
                              </a:lnTo>
                              <a:lnTo>
                                <a:pt x="22164" y="48513"/>
                              </a:lnTo>
                              <a:lnTo>
                                <a:pt x="24873" y="48021"/>
                              </a:lnTo>
                              <a:lnTo>
                                <a:pt x="32753" y="40879"/>
                              </a:lnTo>
                              <a:lnTo>
                                <a:pt x="35462" y="38417"/>
                              </a:lnTo>
                              <a:lnTo>
                                <a:pt x="37432" y="36200"/>
                              </a:lnTo>
                              <a:lnTo>
                                <a:pt x="40141" y="33737"/>
                              </a:lnTo>
                              <a:lnTo>
                                <a:pt x="40634" y="31275"/>
                              </a:lnTo>
                              <a:lnTo>
                                <a:pt x="42111" y="29059"/>
                              </a:lnTo>
                              <a:lnTo>
                                <a:pt x="43343" y="26596"/>
                              </a:lnTo>
                              <a:lnTo>
                                <a:pt x="44820" y="24380"/>
                              </a:lnTo>
                              <a:lnTo>
                                <a:pt x="44820" y="21424"/>
                              </a:lnTo>
                              <a:lnTo>
                                <a:pt x="44820" y="18223"/>
                              </a:lnTo>
                              <a:lnTo>
                                <a:pt x="44820" y="16007"/>
                              </a:lnTo>
                              <a:lnTo>
                                <a:pt x="44820" y="13544"/>
                              </a:lnTo>
                              <a:lnTo>
                                <a:pt x="42850" y="11328"/>
                              </a:lnTo>
                              <a:lnTo>
                                <a:pt x="41372" y="8373"/>
                              </a:lnTo>
                              <a:lnTo>
                                <a:pt x="40141" y="6402"/>
                              </a:lnTo>
                              <a:lnTo>
                                <a:pt x="38171" y="4679"/>
                              </a:lnTo>
                              <a:lnTo>
                                <a:pt x="36693" y="2462"/>
                              </a:lnTo>
                              <a:lnTo>
                                <a:pt x="34723" y="1231"/>
                              </a:lnTo>
                              <a:lnTo>
                                <a:pt x="32014" y="492"/>
                              </a:lnTo>
                              <a:lnTo>
                                <a:pt x="29305" y="0"/>
                              </a:lnTo>
                              <a:lnTo>
                                <a:pt x="26104" y="0"/>
                              </a:lnTo>
                              <a:lnTo>
                                <a:pt x="22656" y="492"/>
                              </a:lnTo>
                              <a:lnTo>
                                <a:pt x="20193" y="1231"/>
                              </a:lnTo>
                              <a:lnTo>
                                <a:pt x="17484" y="2462"/>
                              </a:lnTo>
                              <a:lnTo>
                                <a:pt x="14037" y="3447"/>
                              </a:lnTo>
                              <a:lnTo>
                                <a:pt x="2708" y="21917"/>
                              </a:lnTo>
                              <a:lnTo>
                                <a:pt x="3447" y="26103"/>
                              </a:lnTo>
                              <a:lnTo>
                                <a:pt x="4186" y="29059"/>
                              </a:lnTo>
                              <a:lnTo>
                                <a:pt x="4678" y="31275"/>
                              </a:lnTo>
                              <a:lnTo>
                                <a:pt x="6156" y="33737"/>
                              </a:lnTo>
                              <a:lnTo>
                                <a:pt x="8126" y="3546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8.880173pt;margin-top:43.298534pt;width:3.55pt;height:3.85pt;mso-position-horizontal-relative:page;mso-position-vertical-relative:paragraph;z-index:16025088" id="docshape595" coordorigin="2578,866" coordsize="71,77" path="m2578,926l2581,925,2583,926,2585,928,2588,929,2590,930,2592,933,2595,935,2598,938,2600,940,2603,940,2606,942,2609,942,2613,942,2617,942,2629,930,2633,926,2637,923,2641,919,2642,915,2644,912,2646,908,2648,904,2648,900,2648,895,2648,891,2648,887,2645,884,2643,879,2641,876,2638,873,2635,870,2632,868,2628,867,2624,866,2619,866,2613,867,2609,868,2605,870,2600,871,2582,900,2583,907,2584,912,2585,915,2587,919,2590,922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5600" behindDoc="0" locked="0" layoutInCell="1" allowOverlap="1" wp14:anchorId="7541D486" wp14:editId="7982FD74">
                <wp:simplePos x="0" y="0"/>
                <wp:positionH relativeFrom="page">
                  <wp:posOffset>1708934</wp:posOffset>
                </wp:positionH>
                <wp:positionV relativeFrom="paragraph">
                  <wp:posOffset>543981</wp:posOffset>
                </wp:positionV>
                <wp:extent cx="150495" cy="68580"/>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68580"/>
                        </a:xfrm>
                        <a:custGeom>
                          <a:avLst/>
                          <a:gdLst/>
                          <a:ahLst/>
                          <a:cxnLst/>
                          <a:rect l="l" t="t" r="r" b="b"/>
                          <a:pathLst>
                            <a:path w="150495" h="68580">
                              <a:moveTo>
                                <a:pt x="9358" y="21917"/>
                              </a:moveTo>
                              <a:lnTo>
                                <a:pt x="5171" y="16499"/>
                              </a:lnTo>
                              <a:lnTo>
                                <a:pt x="4678" y="16006"/>
                              </a:lnTo>
                              <a:lnTo>
                                <a:pt x="3201" y="16006"/>
                              </a:lnTo>
                              <a:lnTo>
                                <a:pt x="1970" y="15268"/>
                              </a:lnTo>
                              <a:lnTo>
                                <a:pt x="1231" y="14283"/>
                              </a:lnTo>
                              <a:lnTo>
                                <a:pt x="492" y="13544"/>
                              </a:lnTo>
                              <a:lnTo>
                                <a:pt x="0" y="12313"/>
                              </a:lnTo>
                              <a:lnTo>
                                <a:pt x="0" y="11327"/>
                              </a:lnTo>
                              <a:lnTo>
                                <a:pt x="0" y="10096"/>
                              </a:lnTo>
                              <a:lnTo>
                                <a:pt x="1970" y="11327"/>
                              </a:lnTo>
                              <a:lnTo>
                                <a:pt x="3201" y="12313"/>
                              </a:lnTo>
                              <a:lnTo>
                                <a:pt x="5171" y="13544"/>
                              </a:lnTo>
                              <a:lnTo>
                                <a:pt x="7141" y="15268"/>
                              </a:lnTo>
                              <a:lnTo>
                                <a:pt x="9358" y="18223"/>
                              </a:lnTo>
                              <a:lnTo>
                                <a:pt x="10589" y="20685"/>
                              </a:lnTo>
                              <a:lnTo>
                                <a:pt x="11820" y="23641"/>
                              </a:lnTo>
                              <a:lnTo>
                                <a:pt x="12559" y="26596"/>
                              </a:lnTo>
                              <a:lnTo>
                                <a:pt x="13790" y="29551"/>
                              </a:lnTo>
                              <a:lnTo>
                                <a:pt x="14529" y="33245"/>
                              </a:lnTo>
                              <a:lnTo>
                                <a:pt x="15268" y="36693"/>
                              </a:lnTo>
                              <a:lnTo>
                                <a:pt x="16007" y="40140"/>
                              </a:lnTo>
                              <a:lnTo>
                                <a:pt x="16007" y="56147"/>
                              </a:lnTo>
                              <a:lnTo>
                                <a:pt x="16499" y="58117"/>
                              </a:lnTo>
                              <a:lnTo>
                                <a:pt x="17977" y="57379"/>
                              </a:lnTo>
                              <a:lnTo>
                                <a:pt x="19208" y="56147"/>
                              </a:lnTo>
                              <a:lnTo>
                                <a:pt x="21178" y="53931"/>
                              </a:lnTo>
                              <a:lnTo>
                                <a:pt x="22656" y="51468"/>
                              </a:lnTo>
                              <a:lnTo>
                                <a:pt x="24626" y="48513"/>
                              </a:lnTo>
                              <a:lnTo>
                                <a:pt x="25857" y="45066"/>
                              </a:lnTo>
                              <a:lnTo>
                                <a:pt x="27828" y="42110"/>
                              </a:lnTo>
                              <a:lnTo>
                                <a:pt x="29305" y="38416"/>
                              </a:lnTo>
                              <a:lnTo>
                                <a:pt x="30537" y="35461"/>
                              </a:lnTo>
                              <a:lnTo>
                                <a:pt x="32014" y="32014"/>
                              </a:lnTo>
                              <a:lnTo>
                                <a:pt x="33984" y="28320"/>
                              </a:lnTo>
                              <a:lnTo>
                                <a:pt x="34477" y="25364"/>
                              </a:lnTo>
                              <a:lnTo>
                                <a:pt x="35954" y="21917"/>
                              </a:lnTo>
                              <a:lnTo>
                                <a:pt x="37186" y="18962"/>
                              </a:lnTo>
                              <a:lnTo>
                                <a:pt x="37186" y="16499"/>
                              </a:lnTo>
                              <a:lnTo>
                                <a:pt x="36447" y="13544"/>
                              </a:lnTo>
                              <a:lnTo>
                                <a:pt x="35954" y="11327"/>
                              </a:lnTo>
                              <a:lnTo>
                                <a:pt x="36447" y="8865"/>
                              </a:lnTo>
                              <a:lnTo>
                                <a:pt x="37186" y="6402"/>
                              </a:lnTo>
                              <a:lnTo>
                                <a:pt x="37925" y="5417"/>
                              </a:lnTo>
                              <a:lnTo>
                                <a:pt x="37925" y="3447"/>
                              </a:lnTo>
                              <a:lnTo>
                                <a:pt x="37186" y="2955"/>
                              </a:lnTo>
                              <a:lnTo>
                                <a:pt x="37186" y="2216"/>
                              </a:lnTo>
                              <a:lnTo>
                                <a:pt x="37186" y="492"/>
                              </a:lnTo>
                              <a:lnTo>
                                <a:pt x="36447" y="0"/>
                              </a:lnTo>
                              <a:lnTo>
                                <a:pt x="36447" y="1723"/>
                              </a:lnTo>
                              <a:lnTo>
                                <a:pt x="37186" y="3447"/>
                              </a:lnTo>
                              <a:lnTo>
                                <a:pt x="39156" y="6402"/>
                              </a:lnTo>
                              <a:lnTo>
                                <a:pt x="40634" y="8865"/>
                              </a:lnTo>
                              <a:lnTo>
                                <a:pt x="41126" y="11327"/>
                              </a:lnTo>
                              <a:lnTo>
                                <a:pt x="42604" y="13544"/>
                              </a:lnTo>
                              <a:lnTo>
                                <a:pt x="44574" y="16499"/>
                              </a:lnTo>
                              <a:lnTo>
                                <a:pt x="47283" y="18962"/>
                              </a:lnTo>
                              <a:lnTo>
                                <a:pt x="49253" y="21178"/>
                              </a:lnTo>
                              <a:lnTo>
                                <a:pt x="51223" y="24133"/>
                              </a:lnTo>
                              <a:lnTo>
                                <a:pt x="52454" y="26596"/>
                              </a:lnTo>
                              <a:lnTo>
                                <a:pt x="55163" y="29058"/>
                              </a:lnTo>
                              <a:lnTo>
                                <a:pt x="58611" y="32014"/>
                              </a:lnTo>
                              <a:lnTo>
                                <a:pt x="61320" y="34230"/>
                              </a:lnTo>
                              <a:lnTo>
                                <a:pt x="61813" y="36693"/>
                              </a:lnTo>
                              <a:lnTo>
                                <a:pt x="63290" y="39155"/>
                              </a:lnTo>
                              <a:lnTo>
                                <a:pt x="64522" y="42110"/>
                              </a:lnTo>
                              <a:lnTo>
                                <a:pt x="65999" y="44327"/>
                              </a:lnTo>
                              <a:lnTo>
                                <a:pt x="65999" y="46050"/>
                              </a:lnTo>
                              <a:lnTo>
                                <a:pt x="65999" y="48021"/>
                              </a:lnTo>
                              <a:lnTo>
                                <a:pt x="66492" y="49252"/>
                              </a:lnTo>
                              <a:lnTo>
                                <a:pt x="67969" y="49745"/>
                              </a:lnTo>
                              <a:lnTo>
                                <a:pt x="69939" y="49252"/>
                              </a:lnTo>
                              <a:lnTo>
                                <a:pt x="72648" y="48513"/>
                              </a:lnTo>
                              <a:lnTo>
                                <a:pt x="74618" y="46789"/>
                              </a:lnTo>
                              <a:lnTo>
                                <a:pt x="75850" y="44327"/>
                              </a:lnTo>
                              <a:lnTo>
                                <a:pt x="77820" y="42110"/>
                              </a:lnTo>
                              <a:lnTo>
                                <a:pt x="81268" y="39155"/>
                              </a:lnTo>
                              <a:lnTo>
                                <a:pt x="83977" y="36200"/>
                              </a:lnTo>
                              <a:lnTo>
                                <a:pt x="85947" y="33245"/>
                              </a:lnTo>
                              <a:lnTo>
                                <a:pt x="88656" y="30290"/>
                              </a:lnTo>
                              <a:lnTo>
                                <a:pt x="91119" y="27335"/>
                              </a:lnTo>
                              <a:lnTo>
                                <a:pt x="94566" y="24133"/>
                              </a:lnTo>
                              <a:lnTo>
                                <a:pt x="97275" y="21917"/>
                              </a:lnTo>
                              <a:lnTo>
                                <a:pt x="99245" y="19454"/>
                              </a:lnTo>
                              <a:lnTo>
                                <a:pt x="101954" y="17238"/>
                              </a:lnTo>
                              <a:lnTo>
                                <a:pt x="104663" y="15268"/>
                              </a:lnTo>
                              <a:lnTo>
                                <a:pt x="107865" y="12313"/>
                              </a:lnTo>
                              <a:lnTo>
                                <a:pt x="110573" y="10589"/>
                              </a:lnTo>
                              <a:lnTo>
                                <a:pt x="112544" y="8865"/>
                              </a:lnTo>
                              <a:lnTo>
                                <a:pt x="115253" y="7141"/>
                              </a:lnTo>
                              <a:lnTo>
                                <a:pt x="118454" y="5417"/>
                              </a:lnTo>
                              <a:lnTo>
                                <a:pt x="121902" y="4186"/>
                              </a:lnTo>
                              <a:lnTo>
                                <a:pt x="123133" y="2955"/>
                              </a:lnTo>
                              <a:lnTo>
                                <a:pt x="125842" y="2216"/>
                              </a:lnTo>
                              <a:lnTo>
                                <a:pt x="129290" y="1723"/>
                              </a:lnTo>
                              <a:lnTo>
                                <a:pt x="131753" y="1723"/>
                              </a:lnTo>
                              <a:lnTo>
                                <a:pt x="133969" y="2216"/>
                              </a:lnTo>
                              <a:lnTo>
                                <a:pt x="135939" y="3447"/>
                              </a:lnTo>
                              <a:lnTo>
                                <a:pt x="137909" y="5417"/>
                              </a:lnTo>
                              <a:lnTo>
                                <a:pt x="140618" y="7141"/>
                              </a:lnTo>
                              <a:lnTo>
                                <a:pt x="143081" y="9357"/>
                              </a:lnTo>
                              <a:lnTo>
                                <a:pt x="144559" y="12313"/>
                              </a:lnTo>
                              <a:lnTo>
                                <a:pt x="145297" y="15268"/>
                              </a:lnTo>
                              <a:lnTo>
                                <a:pt x="146529" y="18962"/>
                              </a:lnTo>
                              <a:lnTo>
                                <a:pt x="149237" y="21917"/>
                              </a:lnTo>
                              <a:lnTo>
                                <a:pt x="150469" y="25364"/>
                              </a:lnTo>
                              <a:lnTo>
                                <a:pt x="149976" y="29551"/>
                              </a:lnTo>
                              <a:lnTo>
                                <a:pt x="149237" y="33245"/>
                              </a:lnTo>
                              <a:lnTo>
                                <a:pt x="149976" y="36693"/>
                              </a:lnTo>
                              <a:lnTo>
                                <a:pt x="149976" y="40879"/>
                              </a:lnTo>
                              <a:lnTo>
                                <a:pt x="148499" y="44327"/>
                              </a:lnTo>
                              <a:lnTo>
                                <a:pt x="147267" y="48513"/>
                              </a:lnTo>
                              <a:lnTo>
                                <a:pt x="145297" y="51468"/>
                              </a:lnTo>
                              <a:lnTo>
                                <a:pt x="143081" y="55162"/>
                              </a:lnTo>
                              <a:lnTo>
                                <a:pt x="141111" y="59102"/>
                              </a:lnTo>
                              <a:lnTo>
                                <a:pt x="138648" y="62796"/>
                              </a:lnTo>
                              <a:lnTo>
                                <a:pt x="134461" y="65751"/>
                              </a:lnTo>
                              <a:lnTo>
                                <a:pt x="131260" y="67475"/>
                              </a:lnTo>
                              <a:lnTo>
                                <a:pt x="129783" y="679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561783pt;margin-top:42.833172pt;width:11.85pt;height:5.4pt;mso-position-horizontal-relative:page;mso-position-vertical-relative:paragraph;z-index:16025600" id="docshape596" coordorigin="2691,857" coordsize="237,108" path="m2706,891l2699,883,2699,882,2696,882,2694,881,2693,879,2692,878,2691,876,2691,875,2691,873,2694,875,2696,876,2699,878,2702,881,2706,885,2708,889,2710,894,2711,899,2713,903,2714,909,2715,914,2716,920,2716,945,2717,948,2720,947,2721,945,2725,942,2727,938,2730,933,2732,928,2735,923,2737,917,2739,913,2742,907,2745,901,2746,897,2748,891,2750,887,2750,883,2749,878,2748,875,2749,871,2750,867,2751,865,2751,862,2750,861,2750,860,2750,857,2749,857,2749,859,2750,862,2753,867,2755,871,2756,875,2758,878,2761,883,2766,887,2769,890,2772,895,2774,899,2778,902,2784,907,2788,911,2789,914,2791,918,2793,923,2795,926,2795,929,2795,932,2796,934,2798,935,2801,934,2806,933,2809,930,2811,926,2814,923,2819,918,2823,914,2827,909,2831,904,2835,900,2840,895,2844,891,2848,887,2852,884,2856,881,2861,876,2865,873,2868,871,2873,868,2878,865,2883,863,2885,861,2889,860,2895,859,2899,859,2902,860,2905,862,2908,865,2913,868,2917,871,2919,876,2920,881,2922,887,2926,891,2928,897,2927,903,2926,909,2927,914,2927,921,2925,926,2923,933,2920,938,2917,944,2913,950,2910,956,2903,960,2898,963,2896,96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6112" behindDoc="0" locked="0" layoutInCell="1" allowOverlap="1" wp14:anchorId="3142572F" wp14:editId="59176C48">
                <wp:simplePos x="0" y="0"/>
                <wp:positionH relativeFrom="page">
                  <wp:posOffset>1993373</wp:posOffset>
                </wp:positionH>
                <wp:positionV relativeFrom="paragraph">
                  <wp:posOffset>518369</wp:posOffset>
                </wp:positionV>
                <wp:extent cx="193675" cy="9398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93980"/>
                        </a:xfrm>
                        <a:custGeom>
                          <a:avLst/>
                          <a:gdLst/>
                          <a:ahLst/>
                          <a:cxnLst/>
                          <a:rect l="l" t="t" r="r" b="b"/>
                          <a:pathLst>
                            <a:path w="193675" h="93980">
                              <a:moveTo>
                                <a:pt x="0" y="84221"/>
                              </a:moveTo>
                              <a:lnTo>
                                <a:pt x="3940" y="90132"/>
                              </a:lnTo>
                              <a:lnTo>
                                <a:pt x="5417" y="91856"/>
                              </a:lnTo>
                              <a:lnTo>
                                <a:pt x="6156" y="93087"/>
                              </a:lnTo>
                              <a:lnTo>
                                <a:pt x="6649" y="93579"/>
                              </a:lnTo>
                              <a:lnTo>
                                <a:pt x="8619" y="93579"/>
                              </a:lnTo>
                              <a:lnTo>
                                <a:pt x="10096" y="93087"/>
                              </a:lnTo>
                              <a:lnTo>
                                <a:pt x="12067" y="91856"/>
                              </a:lnTo>
                              <a:lnTo>
                                <a:pt x="14036" y="90624"/>
                              </a:lnTo>
                              <a:lnTo>
                                <a:pt x="16007" y="88900"/>
                              </a:lnTo>
                              <a:lnTo>
                                <a:pt x="17977" y="85945"/>
                              </a:lnTo>
                              <a:lnTo>
                                <a:pt x="20686" y="82990"/>
                              </a:lnTo>
                              <a:lnTo>
                                <a:pt x="23395" y="80035"/>
                              </a:lnTo>
                              <a:lnTo>
                                <a:pt x="26104" y="75849"/>
                              </a:lnTo>
                              <a:lnTo>
                                <a:pt x="28074" y="71662"/>
                              </a:lnTo>
                              <a:lnTo>
                                <a:pt x="30783" y="67722"/>
                              </a:lnTo>
                              <a:lnTo>
                                <a:pt x="33246" y="62797"/>
                              </a:lnTo>
                              <a:lnTo>
                                <a:pt x="35462" y="58856"/>
                              </a:lnTo>
                              <a:lnTo>
                                <a:pt x="37432" y="54670"/>
                              </a:lnTo>
                              <a:lnTo>
                                <a:pt x="39402" y="50484"/>
                              </a:lnTo>
                              <a:lnTo>
                                <a:pt x="40633" y="45066"/>
                              </a:lnTo>
                              <a:lnTo>
                                <a:pt x="42111" y="40387"/>
                              </a:lnTo>
                              <a:lnTo>
                                <a:pt x="42603" y="35708"/>
                              </a:lnTo>
                              <a:lnTo>
                                <a:pt x="43342" y="31521"/>
                              </a:lnTo>
                              <a:lnTo>
                                <a:pt x="44081" y="27335"/>
                              </a:lnTo>
                              <a:lnTo>
                                <a:pt x="44081" y="23887"/>
                              </a:lnTo>
                              <a:lnTo>
                                <a:pt x="44081" y="20932"/>
                              </a:lnTo>
                              <a:lnTo>
                                <a:pt x="44081" y="17977"/>
                              </a:lnTo>
                              <a:lnTo>
                                <a:pt x="43342" y="15514"/>
                              </a:lnTo>
                              <a:lnTo>
                                <a:pt x="42603" y="13790"/>
                              </a:lnTo>
                              <a:lnTo>
                                <a:pt x="42111" y="12066"/>
                              </a:lnTo>
                              <a:lnTo>
                                <a:pt x="42111" y="10835"/>
                              </a:lnTo>
                              <a:lnTo>
                                <a:pt x="40633" y="10096"/>
                              </a:lnTo>
                              <a:lnTo>
                                <a:pt x="40141" y="9111"/>
                              </a:lnTo>
                              <a:lnTo>
                                <a:pt x="38663" y="8373"/>
                              </a:lnTo>
                              <a:lnTo>
                                <a:pt x="37925" y="8373"/>
                              </a:lnTo>
                              <a:lnTo>
                                <a:pt x="37432" y="8373"/>
                              </a:lnTo>
                              <a:lnTo>
                                <a:pt x="35954" y="9111"/>
                              </a:lnTo>
                              <a:lnTo>
                                <a:pt x="35462" y="9111"/>
                              </a:lnTo>
                              <a:lnTo>
                                <a:pt x="35954" y="10835"/>
                              </a:lnTo>
                              <a:lnTo>
                                <a:pt x="36693" y="12559"/>
                              </a:lnTo>
                              <a:lnTo>
                                <a:pt x="37925" y="13790"/>
                              </a:lnTo>
                              <a:lnTo>
                                <a:pt x="40141" y="15022"/>
                              </a:lnTo>
                              <a:lnTo>
                                <a:pt x="42111" y="16007"/>
                              </a:lnTo>
                              <a:lnTo>
                                <a:pt x="43342" y="17238"/>
                              </a:lnTo>
                              <a:lnTo>
                                <a:pt x="44574" y="17977"/>
                              </a:lnTo>
                              <a:lnTo>
                                <a:pt x="46790" y="18469"/>
                              </a:lnTo>
                              <a:lnTo>
                                <a:pt x="48760" y="18962"/>
                              </a:lnTo>
                              <a:lnTo>
                                <a:pt x="49992" y="19701"/>
                              </a:lnTo>
                              <a:lnTo>
                                <a:pt x="52701" y="20932"/>
                              </a:lnTo>
                              <a:lnTo>
                                <a:pt x="54671" y="21424"/>
                              </a:lnTo>
                              <a:lnTo>
                                <a:pt x="56641" y="21917"/>
                              </a:lnTo>
                              <a:lnTo>
                                <a:pt x="58611" y="21917"/>
                              </a:lnTo>
                              <a:lnTo>
                                <a:pt x="60581" y="21917"/>
                              </a:lnTo>
                              <a:lnTo>
                                <a:pt x="62059" y="21917"/>
                              </a:lnTo>
                              <a:lnTo>
                                <a:pt x="63290" y="21917"/>
                              </a:lnTo>
                              <a:lnTo>
                                <a:pt x="65260" y="21424"/>
                              </a:lnTo>
                              <a:lnTo>
                                <a:pt x="66738" y="20193"/>
                              </a:lnTo>
                              <a:lnTo>
                                <a:pt x="67969" y="20193"/>
                              </a:lnTo>
                              <a:lnTo>
                                <a:pt x="67969" y="20193"/>
                              </a:lnTo>
                              <a:lnTo>
                                <a:pt x="71417" y="20193"/>
                              </a:lnTo>
                              <a:lnTo>
                                <a:pt x="74126" y="20193"/>
                              </a:lnTo>
                              <a:lnTo>
                                <a:pt x="74618" y="20193"/>
                              </a:lnTo>
                              <a:lnTo>
                                <a:pt x="76096" y="20932"/>
                              </a:lnTo>
                              <a:lnTo>
                                <a:pt x="77327" y="21424"/>
                              </a:lnTo>
                              <a:lnTo>
                                <a:pt x="78559" y="21917"/>
                              </a:lnTo>
                              <a:lnTo>
                                <a:pt x="79297" y="23148"/>
                              </a:lnTo>
                              <a:lnTo>
                                <a:pt x="79297" y="24872"/>
                              </a:lnTo>
                              <a:lnTo>
                                <a:pt x="80036" y="26103"/>
                              </a:lnTo>
                              <a:lnTo>
                                <a:pt x="80036" y="27827"/>
                              </a:lnTo>
                              <a:lnTo>
                                <a:pt x="80775" y="30290"/>
                              </a:lnTo>
                              <a:lnTo>
                                <a:pt x="80775" y="32014"/>
                              </a:lnTo>
                              <a:lnTo>
                                <a:pt x="81268" y="34969"/>
                              </a:lnTo>
                              <a:lnTo>
                                <a:pt x="81268" y="36939"/>
                              </a:lnTo>
                              <a:lnTo>
                                <a:pt x="82006" y="39155"/>
                              </a:lnTo>
                              <a:lnTo>
                                <a:pt x="82745" y="42111"/>
                              </a:lnTo>
                              <a:lnTo>
                                <a:pt x="83238" y="44573"/>
                              </a:lnTo>
                              <a:lnTo>
                                <a:pt x="83977" y="46789"/>
                              </a:lnTo>
                              <a:lnTo>
                                <a:pt x="83977" y="49252"/>
                              </a:lnTo>
                              <a:lnTo>
                                <a:pt x="83977" y="51715"/>
                              </a:lnTo>
                              <a:lnTo>
                                <a:pt x="84715" y="53931"/>
                              </a:lnTo>
                              <a:lnTo>
                                <a:pt x="85947" y="56886"/>
                              </a:lnTo>
                              <a:lnTo>
                                <a:pt x="87424" y="58856"/>
                              </a:lnTo>
                              <a:lnTo>
                                <a:pt x="87917" y="61073"/>
                              </a:lnTo>
                              <a:lnTo>
                                <a:pt x="89887" y="62797"/>
                              </a:lnTo>
                              <a:lnTo>
                                <a:pt x="91364" y="64767"/>
                              </a:lnTo>
                              <a:lnTo>
                                <a:pt x="93335" y="65752"/>
                              </a:lnTo>
                              <a:lnTo>
                                <a:pt x="96044" y="66983"/>
                              </a:lnTo>
                              <a:lnTo>
                                <a:pt x="98753" y="68214"/>
                              </a:lnTo>
                              <a:lnTo>
                                <a:pt x="101215" y="68707"/>
                              </a:lnTo>
                              <a:lnTo>
                                <a:pt x="103924" y="68707"/>
                              </a:lnTo>
                              <a:lnTo>
                                <a:pt x="108111" y="68707"/>
                              </a:lnTo>
                              <a:lnTo>
                                <a:pt x="111312" y="68707"/>
                              </a:lnTo>
                              <a:lnTo>
                                <a:pt x="114760" y="68214"/>
                              </a:lnTo>
                              <a:lnTo>
                                <a:pt x="117962" y="66983"/>
                              </a:lnTo>
                              <a:lnTo>
                                <a:pt x="121409" y="65752"/>
                              </a:lnTo>
                              <a:lnTo>
                                <a:pt x="124611" y="64028"/>
                              </a:lnTo>
                              <a:lnTo>
                                <a:pt x="128551" y="62304"/>
                              </a:lnTo>
                              <a:lnTo>
                                <a:pt x="131260" y="60580"/>
                              </a:lnTo>
                              <a:lnTo>
                                <a:pt x="133969" y="58856"/>
                              </a:lnTo>
                              <a:lnTo>
                                <a:pt x="135939" y="56886"/>
                              </a:lnTo>
                              <a:lnTo>
                                <a:pt x="138648" y="54670"/>
                              </a:lnTo>
                              <a:lnTo>
                                <a:pt x="140618" y="52207"/>
                              </a:lnTo>
                              <a:lnTo>
                                <a:pt x="142588" y="49252"/>
                              </a:lnTo>
                              <a:lnTo>
                                <a:pt x="144066" y="46297"/>
                              </a:lnTo>
                              <a:lnTo>
                                <a:pt x="146036" y="42849"/>
                              </a:lnTo>
                              <a:lnTo>
                                <a:pt x="147267" y="39155"/>
                              </a:lnTo>
                              <a:lnTo>
                                <a:pt x="148006" y="35708"/>
                              </a:lnTo>
                              <a:lnTo>
                                <a:pt x="148745" y="31521"/>
                              </a:lnTo>
                              <a:lnTo>
                                <a:pt x="148745" y="27827"/>
                              </a:lnTo>
                              <a:lnTo>
                                <a:pt x="148745" y="23887"/>
                              </a:lnTo>
                              <a:lnTo>
                                <a:pt x="148745" y="20193"/>
                              </a:lnTo>
                              <a:lnTo>
                                <a:pt x="147267" y="16007"/>
                              </a:lnTo>
                              <a:lnTo>
                                <a:pt x="146529" y="12559"/>
                              </a:lnTo>
                              <a:lnTo>
                                <a:pt x="146036" y="9604"/>
                              </a:lnTo>
                              <a:lnTo>
                                <a:pt x="144559" y="6649"/>
                              </a:lnTo>
                              <a:lnTo>
                                <a:pt x="144066" y="4925"/>
                              </a:lnTo>
                              <a:lnTo>
                                <a:pt x="142588" y="2955"/>
                              </a:lnTo>
                              <a:lnTo>
                                <a:pt x="142096" y="1970"/>
                              </a:lnTo>
                              <a:lnTo>
                                <a:pt x="140618" y="738"/>
                              </a:lnTo>
                              <a:lnTo>
                                <a:pt x="139879" y="0"/>
                              </a:lnTo>
                              <a:lnTo>
                                <a:pt x="138648" y="1231"/>
                              </a:lnTo>
                              <a:lnTo>
                                <a:pt x="137417" y="2462"/>
                              </a:lnTo>
                              <a:lnTo>
                                <a:pt x="136678" y="3693"/>
                              </a:lnTo>
                              <a:lnTo>
                                <a:pt x="135939" y="5910"/>
                              </a:lnTo>
                              <a:lnTo>
                                <a:pt x="135200" y="8373"/>
                              </a:lnTo>
                              <a:lnTo>
                                <a:pt x="135200" y="11328"/>
                              </a:lnTo>
                              <a:lnTo>
                                <a:pt x="135200" y="14283"/>
                              </a:lnTo>
                              <a:lnTo>
                                <a:pt x="135200" y="39155"/>
                              </a:lnTo>
                              <a:lnTo>
                                <a:pt x="135939" y="43342"/>
                              </a:lnTo>
                              <a:lnTo>
                                <a:pt x="135939" y="47528"/>
                              </a:lnTo>
                              <a:lnTo>
                                <a:pt x="137417" y="51715"/>
                              </a:lnTo>
                              <a:lnTo>
                                <a:pt x="137909" y="55901"/>
                              </a:lnTo>
                              <a:lnTo>
                                <a:pt x="139387" y="59349"/>
                              </a:lnTo>
                              <a:lnTo>
                                <a:pt x="140618" y="62304"/>
                              </a:lnTo>
                              <a:lnTo>
                                <a:pt x="142096" y="64767"/>
                              </a:lnTo>
                              <a:lnTo>
                                <a:pt x="144066" y="66983"/>
                              </a:lnTo>
                              <a:lnTo>
                                <a:pt x="145297" y="69446"/>
                              </a:lnTo>
                              <a:lnTo>
                                <a:pt x="147267" y="71169"/>
                              </a:lnTo>
                              <a:lnTo>
                                <a:pt x="150715" y="72893"/>
                              </a:lnTo>
                              <a:lnTo>
                                <a:pt x="153424" y="74125"/>
                              </a:lnTo>
                              <a:lnTo>
                                <a:pt x="155887" y="74125"/>
                              </a:lnTo>
                              <a:lnTo>
                                <a:pt x="159334" y="73632"/>
                              </a:lnTo>
                              <a:lnTo>
                                <a:pt x="162536" y="72893"/>
                              </a:lnTo>
                              <a:lnTo>
                                <a:pt x="167215" y="71169"/>
                              </a:lnTo>
                              <a:lnTo>
                                <a:pt x="171894" y="69938"/>
                              </a:lnTo>
                              <a:lnTo>
                                <a:pt x="176573" y="68214"/>
                              </a:lnTo>
                              <a:lnTo>
                                <a:pt x="182730" y="65752"/>
                              </a:lnTo>
                              <a:lnTo>
                                <a:pt x="187902" y="64028"/>
                              </a:lnTo>
                              <a:lnTo>
                                <a:pt x="193319" y="610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6.958572pt;margin-top:40.816517pt;width:15.25pt;height:7.4pt;mso-position-horizontal-relative:page;mso-position-vertical-relative:paragraph;z-index:16026112" id="docshape597" coordorigin="3139,816" coordsize="305,148" path="m3139,949l3145,958,3148,961,3149,963,3150,964,3153,964,3155,963,3158,961,3161,959,3164,956,3167,952,3172,947,3176,942,3180,936,3183,929,3188,923,3192,915,3195,909,3198,902,3201,896,3203,887,3205,880,3206,873,3207,866,3209,859,3209,854,3209,849,3209,845,3207,841,3206,838,3205,835,3205,833,3203,832,3202,831,3200,830,3199,830,3198,830,3196,831,3195,831,3196,833,3197,836,3199,838,3202,840,3205,842,3207,843,3209,845,3213,845,3216,846,3218,847,3222,849,3225,850,3228,851,3231,851,3235,851,3237,851,3239,851,3242,850,3244,848,3246,848,3246,848,3252,848,3256,848,3257,848,3259,849,3261,850,3263,851,3264,853,3264,855,3265,857,3265,860,3266,864,3266,867,3267,871,3267,875,3268,878,3269,883,3270,887,3271,890,3271,894,3271,898,3273,901,3275,906,3277,909,3278,913,3281,915,3283,918,3286,920,3290,922,3295,924,3299,925,3303,925,3309,925,3314,925,3320,924,3325,922,3330,920,3335,917,3342,914,3346,912,3350,909,3353,906,3358,902,3361,899,3364,894,3366,889,3369,884,3371,878,3372,873,3373,866,3373,860,3373,854,3373,848,3371,842,3370,836,3369,831,3367,827,3366,824,3364,821,3363,819,3361,817,3359,816,3358,818,3356,820,3354,822,3353,826,3352,830,3352,834,3352,839,3352,878,3353,885,3353,891,3356,898,3356,904,3359,910,3361,914,3363,918,3366,922,3368,926,3371,928,3377,931,3381,933,3385,933,3390,932,3395,931,3403,928,3410,926,3417,924,3427,920,3435,917,3444,91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6624" behindDoc="0" locked="0" layoutInCell="1" allowOverlap="1" wp14:anchorId="72A1E78F" wp14:editId="483D5E3F">
                <wp:simplePos x="0" y="0"/>
                <wp:positionH relativeFrom="page">
                  <wp:posOffset>2185954</wp:posOffset>
                </wp:positionH>
                <wp:positionV relativeFrom="paragraph">
                  <wp:posOffset>499407</wp:posOffset>
                </wp:positionV>
                <wp:extent cx="405765" cy="142875"/>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142875"/>
                        </a:xfrm>
                        <a:custGeom>
                          <a:avLst/>
                          <a:gdLst/>
                          <a:ahLst/>
                          <a:cxnLst/>
                          <a:rect l="l" t="t" r="r" b="b"/>
                          <a:pathLst>
                            <a:path w="405765" h="142875">
                              <a:moveTo>
                                <a:pt x="0" y="70677"/>
                              </a:moveTo>
                              <a:lnTo>
                                <a:pt x="2709" y="70677"/>
                              </a:lnTo>
                              <a:lnTo>
                                <a:pt x="4679" y="70677"/>
                              </a:lnTo>
                              <a:lnTo>
                                <a:pt x="6156" y="71169"/>
                              </a:lnTo>
                              <a:lnTo>
                                <a:pt x="8126" y="71908"/>
                              </a:lnTo>
                              <a:lnTo>
                                <a:pt x="9358" y="71908"/>
                              </a:lnTo>
                              <a:lnTo>
                                <a:pt x="10835" y="71169"/>
                              </a:lnTo>
                              <a:lnTo>
                                <a:pt x="12067" y="70677"/>
                              </a:lnTo>
                              <a:lnTo>
                                <a:pt x="13298" y="69938"/>
                              </a:lnTo>
                              <a:lnTo>
                                <a:pt x="14776" y="69446"/>
                              </a:lnTo>
                              <a:lnTo>
                                <a:pt x="16746" y="68707"/>
                              </a:lnTo>
                              <a:lnTo>
                                <a:pt x="18716" y="67722"/>
                              </a:lnTo>
                              <a:lnTo>
                                <a:pt x="20686" y="65752"/>
                              </a:lnTo>
                              <a:lnTo>
                                <a:pt x="23395" y="64767"/>
                              </a:lnTo>
                              <a:lnTo>
                                <a:pt x="26597" y="62797"/>
                              </a:lnTo>
                              <a:lnTo>
                                <a:pt x="29305" y="61073"/>
                              </a:lnTo>
                              <a:lnTo>
                                <a:pt x="32014" y="59841"/>
                              </a:lnTo>
                              <a:lnTo>
                                <a:pt x="34723" y="56886"/>
                              </a:lnTo>
                              <a:lnTo>
                                <a:pt x="37925" y="54670"/>
                              </a:lnTo>
                              <a:lnTo>
                                <a:pt x="40141" y="51715"/>
                              </a:lnTo>
                              <a:lnTo>
                                <a:pt x="42604" y="48021"/>
                              </a:lnTo>
                              <a:lnTo>
                                <a:pt x="45313" y="44573"/>
                              </a:lnTo>
                              <a:lnTo>
                                <a:pt x="48022" y="41618"/>
                              </a:lnTo>
                              <a:lnTo>
                                <a:pt x="49992" y="37924"/>
                              </a:lnTo>
                              <a:lnTo>
                                <a:pt x="51470" y="34476"/>
                              </a:lnTo>
                              <a:lnTo>
                                <a:pt x="53440" y="31521"/>
                              </a:lnTo>
                              <a:lnTo>
                                <a:pt x="54671" y="28073"/>
                              </a:lnTo>
                              <a:lnTo>
                                <a:pt x="56149" y="24872"/>
                              </a:lnTo>
                              <a:lnTo>
                                <a:pt x="56149" y="21424"/>
                              </a:lnTo>
                              <a:lnTo>
                                <a:pt x="56641" y="18469"/>
                              </a:lnTo>
                              <a:lnTo>
                                <a:pt x="56641" y="15514"/>
                              </a:lnTo>
                              <a:lnTo>
                                <a:pt x="56149" y="13052"/>
                              </a:lnTo>
                              <a:lnTo>
                                <a:pt x="56149" y="10835"/>
                              </a:lnTo>
                              <a:lnTo>
                                <a:pt x="54671" y="8372"/>
                              </a:lnTo>
                              <a:lnTo>
                                <a:pt x="53440" y="6649"/>
                              </a:lnTo>
                              <a:lnTo>
                                <a:pt x="51962" y="4925"/>
                              </a:lnTo>
                              <a:lnTo>
                                <a:pt x="51470" y="3693"/>
                              </a:lnTo>
                              <a:lnTo>
                                <a:pt x="49253" y="2462"/>
                              </a:lnTo>
                              <a:lnTo>
                                <a:pt x="48022" y="1231"/>
                              </a:lnTo>
                              <a:lnTo>
                                <a:pt x="46052" y="738"/>
                              </a:lnTo>
                              <a:lnTo>
                                <a:pt x="44820" y="0"/>
                              </a:lnTo>
                              <a:lnTo>
                                <a:pt x="42604" y="0"/>
                              </a:lnTo>
                              <a:lnTo>
                                <a:pt x="40634" y="0"/>
                              </a:lnTo>
                              <a:lnTo>
                                <a:pt x="39403" y="738"/>
                              </a:lnTo>
                              <a:lnTo>
                                <a:pt x="37925" y="738"/>
                              </a:lnTo>
                              <a:lnTo>
                                <a:pt x="35954" y="1231"/>
                              </a:lnTo>
                              <a:lnTo>
                                <a:pt x="35462" y="2955"/>
                              </a:lnTo>
                              <a:lnTo>
                                <a:pt x="33492" y="4186"/>
                              </a:lnTo>
                              <a:lnTo>
                                <a:pt x="32753" y="6649"/>
                              </a:lnTo>
                              <a:lnTo>
                                <a:pt x="32014" y="9111"/>
                              </a:lnTo>
                              <a:lnTo>
                                <a:pt x="31275" y="12066"/>
                              </a:lnTo>
                              <a:lnTo>
                                <a:pt x="31275" y="15021"/>
                              </a:lnTo>
                              <a:lnTo>
                                <a:pt x="31275" y="18469"/>
                              </a:lnTo>
                              <a:lnTo>
                                <a:pt x="31275" y="21917"/>
                              </a:lnTo>
                              <a:lnTo>
                                <a:pt x="31275" y="25611"/>
                              </a:lnTo>
                              <a:lnTo>
                                <a:pt x="32014" y="30290"/>
                              </a:lnTo>
                              <a:lnTo>
                                <a:pt x="33492" y="34969"/>
                              </a:lnTo>
                              <a:lnTo>
                                <a:pt x="35462" y="39894"/>
                              </a:lnTo>
                              <a:lnTo>
                                <a:pt x="37432" y="45066"/>
                              </a:lnTo>
                              <a:lnTo>
                                <a:pt x="39403" y="50483"/>
                              </a:lnTo>
                              <a:lnTo>
                                <a:pt x="41372" y="55901"/>
                              </a:lnTo>
                              <a:lnTo>
                                <a:pt x="43343" y="60580"/>
                              </a:lnTo>
                              <a:lnTo>
                                <a:pt x="45313" y="65259"/>
                              </a:lnTo>
                              <a:lnTo>
                                <a:pt x="48022" y="69446"/>
                              </a:lnTo>
                              <a:lnTo>
                                <a:pt x="49992" y="73632"/>
                              </a:lnTo>
                              <a:lnTo>
                                <a:pt x="67969" y="87176"/>
                              </a:lnTo>
                              <a:lnTo>
                                <a:pt x="70678" y="87669"/>
                              </a:lnTo>
                              <a:lnTo>
                                <a:pt x="74126" y="87669"/>
                              </a:lnTo>
                              <a:lnTo>
                                <a:pt x="76096" y="87176"/>
                              </a:lnTo>
                              <a:lnTo>
                                <a:pt x="78805" y="86684"/>
                              </a:lnTo>
                              <a:lnTo>
                                <a:pt x="81268" y="85453"/>
                              </a:lnTo>
                              <a:lnTo>
                                <a:pt x="83977" y="83729"/>
                              </a:lnTo>
                              <a:lnTo>
                                <a:pt x="87425" y="81759"/>
                              </a:lnTo>
                              <a:lnTo>
                                <a:pt x="98753" y="64767"/>
                              </a:lnTo>
                              <a:lnTo>
                                <a:pt x="101462" y="60580"/>
                              </a:lnTo>
                              <a:lnTo>
                                <a:pt x="103432" y="56394"/>
                              </a:lnTo>
                              <a:lnTo>
                                <a:pt x="105402" y="52207"/>
                              </a:lnTo>
                              <a:lnTo>
                                <a:pt x="107372" y="48021"/>
                              </a:lnTo>
                              <a:lnTo>
                                <a:pt x="109342" y="44573"/>
                              </a:lnTo>
                              <a:lnTo>
                                <a:pt x="111313" y="40879"/>
                              </a:lnTo>
                              <a:lnTo>
                                <a:pt x="113282" y="38663"/>
                              </a:lnTo>
                              <a:lnTo>
                                <a:pt x="114760" y="36200"/>
                              </a:lnTo>
                              <a:lnTo>
                                <a:pt x="116731" y="33984"/>
                              </a:lnTo>
                              <a:lnTo>
                                <a:pt x="117962" y="31521"/>
                              </a:lnTo>
                              <a:lnTo>
                                <a:pt x="119932" y="29058"/>
                              </a:lnTo>
                              <a:lnTo>
                                <a:pt x="121410" y="28073"/>
                              </a:lnTo>
                              <a:lnTo>
                                <a:pt x="123380" y="26103"/>
                              </a:lnTo>
                              <a:lnTo>
                                <a:pt x="125350" y="24872"/>
                              </a:lnTo>
                              <a:lnTo>
                                <a:pt x="127320" y="23148"/>
                              </a:lnTo>
                              <a:lnTo>
                                <a:pt x="128551" y="22656"/>
                              </a:lnTo>
                              <a:lnTo>
                                <a:pt x="130767" y="21917"/>
                              </a:lnTo>
                              <a:lnTo>
                                <a:pt x="132738" y="21424"/>
                              </a:lnTo>
                              <a:lnTo>
                                <a:pt x="134708" y="20932"/>
                              </a:lnTo>
                              <a:lnTo>
                                <a:pt x="137417" y="20193"/>
                              </a:lnTo>
                              <a:lnTo>
                                <a:pt x="139880" y="20193"/>
                              </a:lnTo>
                              <a:lnTo>
                                <a:pt x="142588" y="20932"/>
                              </a:lnTo>
                              <a:lnTo>
                                <a:pt x="144559" y="21917"/>
                              </a:lnTo>
                              <a:lnTo>
                                <a:pt x="147268" y="21917"/>
                              </a:lnTo>
                              <a:lnTo>
                                <a:pt x="149977" y="23148"/>
                              </a:lnTo>
                              <a:lnTo>
                                <a:pt x="152686" y="24872"/>
                              </a:lnTo>
                              <a:lnTo>
                                <a:pt x="154656" y="26842"/>
                              </a:lnTo>
                              <a:lnTo>
                                <a:pt x="158103" y="28073"/>
                              </a:lnTo>
                              <a:lnTo>
                                <a:pt x="160073" y="30290"/>
                              </a:lnTo>
                              <a:lnTo>
                                <a:pt x="162536" y="33245"/>
                              </a:lnTo>
                              <a:lnTo>
                                <a:pt x="164753" y="36939"/>
                              </a:lnTo>
                              <a:lnTo>
                                <a:pt x="167215" y="40387"/>
                              </a:lnTo>
                              <a:lnTo>
                                <a:pt x="169432" y="43834"/>
                              </a:lnTo>
                              <a:lnTo>
                                <a:pt x="170663" y="48021"/>
                              </a:lnTo>
                              <a:lnTo>
                                <a:pt x="171894" y="52207"/>
                              </a:lnTo>
                              <a:lnTo>
                                <a:pt x="172633" y="56394"/>
                              </a:lnTo>
                              <a:lnTo>
                                <a:pt x="173865" y="60580"/>
                              </a:lnTo>
                              <a:lnTo>
                                <a:pt x="173865" y="65259"/>
                              </a:lnTo>
                              <a:lnTo>
                                <a:pt x="173865" y="69446"/>
                              </a:lnTo>
                              <a:lnTo>
                                <a:pt x="173372" y="73632"/>
                              </a:lnTo>
                              <a:lnTo>
                                <a:pt x="172633" y="77080"/>
                              </a:lnTo>
                              <a:lnTo>
                                <a:pt x="171894" y="80035"/>
                              </a:lnTo>
                              <a:lnTo>
                                <a:pt x="171402" y="82990"/>
                              </a:lnTo>
                              <a:lnTo>
                                <a:pt x="156626" y="94811"/>
                              </a:lnTo>
                              <a:lnTo>
                                <a:pt x="154656" y="94811"/>
                              </a:lnTo>
                              <a:lnTo>
                                <a:pt x="152686" y="94811"/>
                              </a:lnTo>
                              <a:lnTo>
                                <a:pt x="150715" y="93826"/>
                              </a:lnTo>
                              <a:lnTo>
                                <a:pt x="148745" y="91856"/>
                              </a:lnTo>
                              <a:lnTo>
                                <a:pt x="147268" y="90624"/>
                              </a:lnTo>
                              <a:lnTo>
                                <a:pt x="146036" y="88408"/>
                              </a:lnTo>
                              <a:lnTo>
                                <a:pt x="145298" y="85945"/>
                              </a:lnTo>
                              <a:lnTo>
                                <a:pt x="144559" y="82990"/>
                              </a:lnTo>
                              <a:lnTo>
                                <a:pt x="144559" y="80035"/>
                              </a:lnTo>
                              <a:lnTo>
                                <a:pt x="144559" y="77080"/>
                              </a:lnTo>
                              <a:lnTo>
                                <a:pt x="144559" y="73632"/>
                              </a:lnTo>
                              <a:lnTo>
                                <a:pt x="144559" y="68707"/>
                              </a:lnTo>
                              <a:lnTo>
                                <a:pt x="146036" y="62797"/>
                              </a:lnTo>
                              <a:lnTo>
                                <a:pt x="147268" y="57625"/>
                              </a:lnTo>
                              <a:lnTo>
                                <a:pt x="148745" y="52207"/>
                              </a:lnTo>
                              <a:lnTo>
                                <a:pt x="150715" y="46789"/>
                              </a:lnTo>
                              <a:lnTo>
                                <a:pt x="153424" y="42110"/>
                              </a:lnTo>
                              <a:lnTo>
                                <a:pt x="155394" y="37924"/>
                              </a:lnTo>
                              <a:lnTo>
                                <a:pt x="158103" y="33984"/>
                              </a:lnTo>
                              <a:lnTo>
                                <a:pt x="160566" y="31028"/>
                              </a:lnTo>
                              <a:lnTo>
                                <a:pt x="164014" y="28073"/>
                              </a:lnTo>
                              <a:lnTo>
                                <a:pt x="167215" y="24872"/>
                              </a:lnTo>
                              <a:lnTo>
                                <a:pt x="170663" y="23148"/>
                              </a:lnTo>
                              <a:lnTo>
                                <a:pt x="173865" y="20932"/>
                              </a:lnTo>
                              <a:lnTo>
                                <a:pt x="177312" y="18962"/>
                              </a:lnTo>
                              <a:lnTo>
                                <a:pt x="180760" y="17977"/>
                              </a:lnTo>
                              <a:lnTo>
                                <a:pt x="183961" y="16745"/>
                              </a:lnTo>
                              <a:lnTo>
                                <a:pt x="187902" y="16006"/>
                              </a:lnTo>
                              <a:lnTo>
                                <a:pt x="191349" y="15514"/>
                              </a:lnTo>
                              <a:lnTo>
                                <a:pt x="194551" y="15514"/>
                              </a:lnTo>
                              <a:lnTo>
                                <a:pt x="197260" y="15514"/>
                              </a:lnTo>
                              <a:lnTo>
                                <a:pt x="217208" y="26842"/>
                              </a:lnTo>
                              <a:lnTo>
                                <a:pt x="219917" y="29058"/>
                              </a:lnTo>
                              <a:lnTo>
                                <a:pt x="222625" y="32014"/>
                              </a:lnTo>
                              <a:lnTo>
                                <a:pt x="224596" y="35708"/>
                              </a:lnTo>
                              <a:lnTo>
                                <a:pt x="226566" y="38663"/>
                              </a:lnTo>
                              <a:lnTo>
                                <a:pt x="228043" y="42110"/>
                              </a:lnTo>
                              <a:lnTo>
                                <a:pt x="229275" y="45804"/>
                              </a:lnTo>
                              <a:lnTo>
                                <a:pt x="231245" y="49991"/>
                              </a:lnTo>
                              <a:lnTo>
                                <a:pt x="231984" y="52946"/>
                              </a:lnTo>
                              <a:lnTo>
                                <a:pt x="232723" y="55901"/>
                              </a:lnTo>
                              <a:lnTo>
                                <a:pt x="232723" y="58856"/>
                              </a:lnTo>
                              <a:lnTo>
                                <a:pt x="232723" y="61812"/>
                              </a:lnTo>
                              <a:lnTo>
                                <a:pt x="232723" y="65259"/>
                              </a:lnTo>
                              <a:lnTo>
                                <a:pt x="231984" y="68214"/>
                              </a:lnTo>
                              <a:lnTo>
                                <a:pt x="230752" y="70677"/>
                              </a:lnTo>
                              <a:lnTo>
                                <a:pt x="229275" y="72893"/>
                              </a:lnTo>
                              <a:lnTo>
                                <a:pt x="228043" y="75356"/>
                              </a:lnTo>
                              <a:lnTo>
                                <a:pt x="215976" y="82990"/>
                              </a:lnTo>
                              <a:lnTo>
                                <a:pt x="213267" y="82990"/>
                              </a:lnTo>
                              <a:lnTo>
                                <a:pt x="210558" y="82990"/>
                              </a:lnTo>
                              <a:lnTo>
                                <a:pt x="208589" y="82497"/>
                              </a:lnTo>
                              <a:lnTo>
                                <a:pt x="205879" y="81759"/>
                              </a:lnTo>
                              <a:lnTo>
                                <a:pt x="202678" y="81759"/>
                              </a:lnTo>
                              <a:lnTo>
                                <a:pt x="200708" y="80035"/>
                              </a:lnTo>
                              <a:lnTo>
                                <a:pt x="199230" y="78803"/>
                              </a:lnTo>
                              <a:lnTo>
                                <a:pt x="198737" y="76587"/>
                              </a:lnTo>
                              <a:lnTo>
                                <a:pt x="197260" y="74863"/>
                              </a:lnTo>
                              <a:lnTo>
                                <a:pt x="196521" y="72893"/>
                              </a:lnTo>
                              <a:lnTo>
                                <a:pt x="195290" y="70677"/>
                              </a:lnTo>
                              <a:lnTo>
                                <a:pt x="195290" y="69446"/>
                              </a:lnTo>
                              <a:lnTo>
                                <a:pt x="194551" y="68214"/>
                              </a:lnTo>
                              <a:lnTo>
                                <a:pt x="195290" y="66983"/>
                              </a:lnTo>
                              <a:lnTo>
                                <a:pt x="195290" y="65752"/>
                              </a:lnTo>
                              <a:lnTo>
                                <a:pt x="195290" y="64028"/>
                              </a:lnTo>
                              <a:lnTo>
                                <a:pt x="195290" y="62797"/>
                              </a:lnTo>
                              <a:lnTo>
                                <a:pt x="196029" y="61073"/>
                              </a:lnTo>
                              <a:lnTo>
                                <a:pt x="217946" y="51715"/>
                              </a:lnTo>
                              <a:lnTo>
                                <a:pt x="221887" y="51715"/>
                              </a:lnTo>
                              <a:lnTo>
                                <a:pt x="226073" y="51715"/>
                              </a:lnTo>
                              <a:lnTo>
                                <a:pt x="229275" y="50976"/>
                              </a:lnTo>
                              <a:lnTo>
                                <a:pt x="232723" y="50976"/>
                              </a:lnTo>
                              <a:lnTo>
                                <a:pt x="236663" y="51715"/>
                              </a:lnTo>
                              <a:lnTo>
                                <a:pt x="240603" y="51715"/>
                              </a:lnTo>
                              <a:lnTo>
                                <a:pt x="244543" y="52207"/>
                              </a:lnTo>
                              <a:lnTo>
                                <a:pt x="248730" y="52207"/>
                              </a:lnTo>
                              <a:lnTo>
                                <a:pt x="251931" y="52207"/>
                              </a:lnTo>
                              <a:lnTo>
                                <a:pt x="255871" y="52207"/>
                              </a:lnTo>
                              <a:lnTo>
                                <a:pt x="260058" y="52946"/>
                              </a:lnTo>
                              <a:lnTo>
                                <a:pt x="264737" y="52946"/>
                              </a:lnTo>
                              <a:lnTo>
                                <a:pt x="267939" y="52207"/>
                              </a:lnTo>
                              <a:lnTo>
                                <a:pt x="271879" y="51715"/>
                              </a:lnTo>
                              <a:lnTo>
                                <a:pt x="276066" y="50976"/>
                              </a:lnTo>
                              <a:lnTo>
                                <a:pt x="280498" y="50976"/>
                              </a:lnTo>
                              <a:lnTo>
                                <a:pt x="285177" y="49991"/>
                              </a:lnTo>
                              <a:lnTo>
                                <a:pt x="288625" y="49252"/>
                              </a:lnTo>
                              <a:lnTo>
                                <a:pt x="291827" y="48759"/>
                              </a:lnTo>
                              <a:lnTo>
                                <a:pt x="294536" y="47528"/>
                              </a:lnTo>
                              <a:lnTo>
                                <a:pt x="297984" y="46297"/>
                              </a:lnTo>
                              <a:lnTo>
                                <a:pt x="300692" y="45066"/>
                              </a:lnTo>
                              <a:lnTo>
                                <a:pt x="303155" y="43834"/>
                              </a:lnTo>
                              <a:lnTo>
                                <a:pt x="305371" y="42110"/>
                              </a:lnTo>
                              <a:lnTo>
                                <a:pt x="307342" y="40879"/>
                              </a:lnTo>
                              <a:lnTo>
                                <a:pt x="309312" y="38663"/>
                              </a:lnTo>
                              <a:lnTo>
                                <a:pt x="310543" y="37431"/>
                              </a:lnTo>
                              <a:lnTo>
                                <a:pt x="311282" y="36200"/>
                              </a:lnTo>
                              <a:lnTo>
                                <a:pt x="312021" y="35708"/>
                              </a:lnTo>
                              <a:lnTo>
                                <a:pt x="312021" y="34476"/>
                              </a:lnTo>
                              <a:lnTo>
                                <a:pt x="312021" y="33245"/>
                              </a:lnTo>
                              <a:lnTo>
                                <a:pt x="311282" y="32014"/>
                              </a:lnTo>
                              <a:lnTo>
                                <a:pt x="311282" y="31028"/>
                              </a:lnTo>
                              <a:lnTo>
                                <a:pt x="310543" y="29797"/>
                              </a:lnTo>
                              <a:lnTo>
                                <a:pt x="309312" y="28566"/>
                              </a:lnTo>
                              <a:lnTo>
                                <a:pt x="307834" y="27335"/>
                              </a:lnTo>
                              <a:lnTo>
                                <a:pt x="306603" y="25611"/>
                              </a:lnTo>
                              <a:lnTo>
                                <a:pt x="305371" y="24379"/>
                              </a:lnTo>
                              <a:lnTo>
                                <a:pt x="303155" y="23148"/>
                              </a:lnTo>
                              <a:lnTo>
                                <a:pt x="301185" y="23148"/>
                              </a:lnTo>
                              <a:lnTo>
                                <a:pt x="299953" y="22656"/>
                              </a:lnTo>
                              <a:lnTo>
                                <a:pt x="298722" y="21917"/>
                              </a:lnTo>
                              <a:lnTo>
                                <a:pt x="296506" y="21917"/>
                              </a:lnTo>
                              <a:lnTo>
                                <a:pt x="294043" y="21917"/>
                              </a:lnTo>
                              <a:lnTo>
                                <a:pt x="291827" y="22656"/>
                              </a:lnTo>
                              <a:lnTo>
                                <a:pt x="289857" y="23148"/>
                              </a:lnTo>
                              <a:lnTo>
                                <a:pt x="287887" y="24379"/>
                              </a:lnTo>
                              <a:lnTo>
                                <a:pt x="285916" y="25611"/>
                              </a:lnTo>
                              <a:lnTo>
                                <a:pt x="283946" y="26842"/>
                              </a:lnTo>
                              <a:lnTo>
                                <a:pt x="281976" y="28566"/>
                              </a:lnTo>
                              <a:lnTo>
                                <a:pt x="280006" y="31028"/>
                              </a:lnTo>
                              <a:lnTo>
                                <a:pt x="278528" y="32752"/>
                              </a:lnTo>
                              <a:lnTo>
                                <a:pt x="276558" y="34969"/>
                              </a:lnTo>
                              <a:lnTo>
                                <a:pt x="275327" y="36939"/>
                              </a:lnTo>
                              <a:lnTo>
                                <a:pt x="273849" y="39155"/>
                              </a:lnTo>
                              <a:lnTo>
                                <a:pt x="272618" y="42110"/>
                              </a:lnTo>
                              <a:lnTo>
                                <a:pt x="271879" y="45066"/>
                              </a:lnTo>
                              <a:lnTo>
                                <a:pt x="271387" y="48759"/>
                              </a:lnTo>
                              <a:lnTo>
                                <a:pt x="270648" y="52207"/>
                              </a:lnTo>
                              <a:lnTo>
                                <a:pt x="269909" y="55901"/>
                              </a:lnTo>
                              <a:lnTo>
                                <a:pt x="269909" y="59349"/>
                              </a:lnTo>
                              <a:lnTo>
                                <a:pt x="269170" y="63535"/>
                              </a:lnTo>
                              <a:lnTo>
                                <a:pt x="269170" y="67722"/>
                              </a:lnTo>
                              <a:lnTo>
                                <a:pt x="269170" y="71908"/>
                              </a:lnTo>
                              <a:lnTo>
                                <a:pt x="269170" y="74863"/>
                              </a:lnTo>
                              <a:lnTo>
                                <a:pt x="269909" y="77819"/>
                              </a:lnTo>
                              <a:lnTo>
                                <a:pt x="269909" y="81266"/>
                              </a:lnTo>
                              <a:lnTo>
                                <a:pt x="271387" y="83729"/>
                              </a:lnTo>
                              <a:lnTo>
                                <a:pt x="271879" y="85945"/>
                              </a:lnTo>
                              <a:lnTo>
                                <a:pt x="280006" y="91856"/>
                              </a:lnTo>
                              <a:lnTo>
                                <a:pt x="282715" y="91363"/>
                              </a:lnTo>
                              <a:lnTo>
                                <a:pt x="285177" y="90132"/>
                              </a:lnTo>
                              <a:lnTo>
                                <a:pt x="287887" y="88900"/>
                              </a:lnTo>
                              <a:lnTo>
                                <a:pt x="289857" y="87176"/>
                              </a:lnTo>
                              <a:lnTo>
                                <a:pt x="291827" y="84221"/>
                              </a:lnTo>
                              <a:lnTo>
                                <a:pt x="294043" y="81759"/>
                              </a:lnTo>
                              <a:lnTo>
                                <a:pt x="296506" y="78803"/>
                              </a:lnTo>
                              <a:lnTo>
                                <a:pt x="298722" y="76587"/>
                              </a:lnTo>
                              <a:lnTo>
                                <a:pt x="301185" y="72893"/>
                              </a:lnTo>
                              <a:lnTo>
                                <a:pt x="303155" y="69938"/>
                              </a:lnTo>
                              <a:lnTo>
                                <a:pt x="305371" y="67722"/>
                              </a:lnTo>
                              <a:lnTo>
                                <a:pt x="305864" y="65259"/>
                              </a:lnTo>
                              <a:lnTo>
                                <a:pt x="306603" y="62797"/>
                              </a:lnTo>
                              <a:lnTo>
                                <a:pt x="307834" y="59841"/>
                              </a:lnTo>
                              <a:lnTo>
                                <a:pt x="308573" y="57625"/>
                              </a:lnTo>
                              <a:lnTo>
                                <a:pt x="308573" y="55162"/>
                              </a:lnTo>
                              <a:lnTo>
                                <a:pt x="307834" y="52946"/>
                              </a:lnTo>
                              <a:lnTo>
                                <a:pt x="307342" y="50483"/>
                              </a:lnTo>
                              <a:lnTo>
                                <a:pt x="306603" y="48759"/>
                              </a:lnTo>
                              <a:lnTo>
                                <a:pt x="306603" y="46789"/>
                              </a:lnTo>
                              <a:lnTo>
                                <a:pt x="305864" y="45804"/>
                              </a:lnTo>
                              <a:lnTo>
                                <a:pt x="305371" y="44573"/>
                              </a:lnTo>
                              <a:lnTo>
                                <a:pt x="303894" y="43342"/>
                              </a:lnTo>
                              <a:lnTo>
                                <a:pt x="302663" y="42110"/>
                              </a:lnTo>
                              <a:lnTo>
                                <a:pt x="301185" y="40879"/>
                              </a:lnTo>
                              <a:lnTo>
                                <a:pt x="299953" y="40879"/>
                              </a:lnTo>
                              <a:lnTo>
                                <a:pt x="299215" y="40387"/>
                              </a:lnTo>
                              <a:lnTo>
                                <a:pt x="299215" y="41618"/>
                              </a:lnTo>
                              <a:lnTo>
                                <a:pt x="299215" y="43342"/>
                              </a:lnTo>
                              <a:lnTo>
                                <a:pt x="299953" y="45066"/>
                              </a:lnTo>
                              <a:lnTo>
                                <a:pt x="299953" y="47528"/>
                              </a:lnTo>
                              <a:lnTo>
                                <a:pt x="299953" y="49991"/>
                              </a:lnTo>
                              <a:lnTo>
                                <a:pt x="299953" y="51715"/>
                              </a:lnTo>
                              <a:lnTo>
                                <a:pt x="301185" y="53931"/>
                              </a:lnTo>
                              <a:lnTo>
                                <a:pt x="301924" y="56886"/>
                              </a:lnTo>
                              <a:lnTo>
                                <a:pt x="302663" y="59841"/>
                              </a:lnTo>
                              <a:lnTo>
                                <a:pt x="302663" y="62797"/>
                              </a:lnTo>
                              <a:lnTo>
                                <a:pt x="303155" y="65752"/>
                              </a:lnTo>
                              <a:lnTo>
                                <a:pt x="305371" y="69446"/>
                              </a:lnTo>
                              <a:lnTo>
                                <a:pt x="305864" y="72893"/>
                              </a:lnTo>
                              <a:lnTo>
                                <a:pt x="307342" y="75848"/>
                              </a:lnTo>
                              <a:lnTo>
                                <a:pt x="307834" y="79542"/>
                              </a:lnTo>
                              <a:lnTo>
                                <a:pt x="309312" y="81759"/>
                              </a:lnTo>
                              <a:lnTo>
                                <a:pt x="310543" y="84714"/>
                              </a:lnTo>
                              <a:lnTo>
                                <a:pt x="317192" y="91856"/>
                              </a:lnTo>
                              <a:lnTo>
                                <a:pt x="319162" y="91856"/>
                              </a:lnTo>
                              <a:lnTo>
                                <a:pt x="321379" y="90624"/>
                              </a:lnTo>
                              <a:lnTo>
                                <a:pt x="323349" y="89639"/>
                              </a:lnTo>
                              <a:lnTo>
                                <a:pt x="325812" y="87669"/>
                              </a:lnTo>
                              <a:lnTo>
                                <a:pt x="328521" y="85945"/>
                              </a:lnTo>
                              <a:lnTo>
                                <a:pt x="330491" y="84221"/>
                              </a:lnTo>
                              <a:lnTo>
                                <a:pt x="333200" y="81759"/>
                              </a:lnTo>
                              <a:lnTo>
                                <a:pt x="335909" y="79542"/>
                              </a:lnTo>
                              <a:lnTo>
                                <a:pt x="337879" y="77080"/>
                              </a:lnTo>
                              <a:lnTo>
                                <a:pt x="345267" y="64028"/>
                              </a:lnTo>
                              <a:lnTo>
                                <a:pt x="346006" y="62304"/>
                              </a:lnTo>
                              <a:lnTo>
                                <a:pt x="346498" y="59841"/>
                              </a:lnTo>
                              <a:lnTo>
                                <a:pt x="346498" y="58118"/>
                              </a:lnTo>
                              <a:lnTo>
                                <a:pt x="346498" y="56394"/>
                              </a:lnTo>
                              <a:lnTo>
                                <a:pt x="346498" y="54670"/>
                              </a:lnTo>
                              <a:lnTo>
                                <a:pt x="346006" y="53438"/>
                              </a:lnTo>
                              <a:lnTo>
                                <a:pt x="345267" y="52207"/>
                              </a:lnTo>
                              <a:lnTo>
                                <a:pt x="345267" y="50976"/>
                              </a:lnTo>
                              <a:lnTo>
                                <a:pt x="344528" y="49991"/>
                              </a:lnTo>
                              <a:lnTo>
                                <a:pt x="344035" y="49252"/>
                              </a:lnTo>
                              <a:lnTo>
                                <a:pt x="344528" y="50976"/>
                              </a:lnTo>
                              <a:lnTo>
                                <a:pt x="346006" y="53438"/>
                              </a:lnTo>
                              <a:lnTo>
                                <a:pt x="346498" y="55162"/>
                              </a:lnTo>
                              <a:lnTo>
                                <a:pt x="347976" y="56886"/>
                              </a:lnTo>
                              <a:lnTo>
                                <a:pt x="349207" y="59349"/>
                              </a:lnTo>
                              <a:lnTo>
                                <a:pt x="351177" y="61073"/>
                              </a:lnTo>
                              <a:lnTo>
                                <a:pt x="352655" y="63535"/>
                              </a:lnTo>
                              <a:lnTo>
                                <a:pt x="353886" y="65752"/>
                              </a:lnTo>
                              <a:lnTo>
                                <a:pt x="355856" y="68707"/>
                              </a:lnTo>
                              <a:lnTo>
                                <a:pt x="357826" y="71169"/>
                              </a:lnTo>
                              <a:lnTo>
                                <a:pt x="359797" y="72893"/>
                              </a:lnTo>
                              <a:lnTo>
                                <a:pt x="361274" y="75356"/>
                              </a:lnTo>
                              <a:lnTo>
                                <a:pt x="362506" y="77819"/>
                              </a:lnTo>
                              <a:lnTo>
                                <a:pt x="364476" y="80035"/>
                              </a:lnTo>
                              <a:lnTo>
                                <a:pt x="366692" y="81266"/>
                              </a:lnTo>
                              <a:lnTo>
                                <a:pt x="367924" y="82497"/>
                              </a:lnTo>
                              <a:lnTo>
                                <a:pt x="369894" y="83729"/>
                              </a:lnTo>
                              <a:lnTo>
                                <a:pt x="371125" y="83729"/>
                              </a:lnTo>
                              <a:lnTo>
                                <a:pt x="372603" y="82990"/>
                              </a:lnTo>
                              <a:lnTo>
                                <a:pt x="373834" y="82497"/>
                              </a:lnTo>
                              <a:lnTo>
                                <a:pt x="375804" y="81759"/>
                              </a:lnTo>
                              <a:lnTo>
                                <a:pt x="378020" y="80035"/>
                              </a:lnTo>
                              <a:lnTo>
                                <a:pt x="379252" y="77819"/>
                              </a:lnTo>
                              <a:lnTo>
                                <a:pt x="381222" y="74863"/>
                              </a:lnTo>
                              <a:lnTo>
                                <a:pt x="383192" y="71908"/>
                              </a:lnTo>
                              <a:lnTo>
                                <a:pt x="385162" y="68707"/>
                              </a:lnTo>
                              <a:lnTo>
                                <a:pt x="386640" y="65259"/>
                              </a:lnTo>
                              <a:lnTo>
                                <a:pt x="388610" y="62797"/>
                              </a:lnTo>
                              <a:lnTo>
                                <a:pt x="390580" y="59841"/>
                              </a:lnTo>
                              <a:lnTo>
                                <a:pt x="391811" y="56394"/>
                              </a:lnTo>
                              <a:lnTo>
                                <a:pt x="393782" y="52946"/>
                              </a:lnTo>
                              <a:lnTo>
                                <a:pt x="395259" y="48759"/>
                              </a:lnTo>
                              <a:lnTo>
                                <a:pt x="395998" y="44573"/>
                              </a:lnTo>
                              <a:lnTo>
                                <a:pt x="396490" y="40879"/>
                              </a:lnTo>
                              <a:lnTo>
                                <a:pt x="396490" y="36939"/>
                              </a:lnTo>
                              <a:lnTo>
                                <a:pt x="397229" y="31521"/>
                              </a:lnTo>
                              <a:lnTo>
                                <a:pt x="398461" y="27335"/>
                              </a:lnTo>
                              <a:lnTo>
                                <a:pt x="398461" y="23887"/>
                              </a:lnTo>
                              <a:lnTo>
                                <a:pt x="398461" y="20193"/>
                              </a:lnTo>
                              <a:lnTo>
                                <a:pt x="398461" y="17977"/>
                              </a:lnTo>
                              <a:lnTo>
                                <a:pt x="398461" y="15514"/>
                              </a:lnTo>
                              <a:lnTo>
                                <a:pt x="398461" y="14283"/>
                              </a:lnTo>
                              <a:lnTo>
                                <a:pt x="398461" y="13052"/>
                              </a:lnTo>
                              <a:lnTo>
                                <a:pt x="397229" y="13052"/>
                              </a:lnTo>
                              <a:lnTo>
                                <a:pt x="396490" y="13790"/>
                              </a:lnTo>
                              <a:lnTo>
                                <a:pt x="395259" y="15021"/>
                              </a:lnTo>
                              <a:lnTo>
                                <a:pt x="394521" y="17238"/>
                              </a:lnTo>
                              <a:lnTo>
                                <a:pt x="394521" y="20932"/>
                              </a:lnTo>
                              <a:lnTo>
                                <a:pt x="394521" y="24872"/>
                              </a:lnTo>
                              <a:lnTo>
                                <a:pt x="393782" y="29058"/>
                              </a:lnTo>
                              <a:lnTo>
                                <a:pt x="393289" y="33984"/>
                              </a:lnTo>
                              <a:lnTo>
                                <a:pt x="392550" y="39155"/>
                              </a:lnTo>
                              <a:lnTo>
                                <a:pt x="392550" y="45066"/>
                              </a:lnTo>
                              <a:lnTo>
                                <a:pt x="391811" y="52207"/>
                              </a:lnTo>
                              <a:lnTo>
                                <a:pt x="391811" y="59841"/>
                              </a:lnTo>
                              <a:lnTo>
                                <a:pt x="391811" y="66983"/>
                              </a:lnTo>
                              <a:lnTo>
                                <a:pt x="391811" y="75356"/>
                              </a:lnTo>
                              <a:lnTo>
                                <a:pt x="391811" y="84221"/>
                              </a:lnTo>
                              <a:lnTo>
                                <a:pt x="392550" y="91856"/>
                              </a:lnTo>
                              <a:lnTo>
                                <a:pt x="392550" y="99736"/>
                              </a:lnTo>
                              <a:lnTo>
                                <a:pt x="392550" y="106631"/>
                              </a:lnTo>
                              <a:lnTo>
                                <a:pt x="393782" y="113280"/>
                              </a:lnTo>
                              <a:lnTo>
                                <a:pt x="395259" y="119191"/>
                              </a:lnTo>
                              <a:lnTo>
                                <a:pt x="396490" y="123870"/>
                              </a:lnTo>
                              <a:lnTo>
                                <a:pt x="397968" y="128549"/>
                              </a:lnTo>
                              <a:lnTo>
                                <a:pt x="399200" y="132243"/>
                              </a:lnTo>
                              <a:lnTo>
                                <a:pt x="399938" y="135198"/>
                              </a:lnTo>
                              <a:lnTo>
                                <a:pt x="399938" y="137414"/>
                              </a:lnTo>
                              <a:lnTo>
                                <a:pt x="400677" y="139384"/>
                              </a:lnTo>
                              <a:lnTo>
                                <a:pt x="401170" y="140616"/>
                              </a:lnTo>
                              <a:lnTo>
                                <a:pt x="402647" y="141108"/>
                              </a:lnTo>
                              <a:lnTo>
                                <a:pt x="403879" y="142339"/>
                              </a:lnTo>
                              <a:lnTo>
                                <a:pt x="405356" y="1406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2.122437pt;margin-top:39.323437pt;width:31.95pt;height:11.25pt;mso-position-horizontal-relative:page;mso-position-vertical-relative:paragraph;z-index:16026624" id="docshape598" coordorigin="3442,786" coordsize="639,225" path="m3442,898l3447,898,3450,898,3452,899,3455,900,3457,900,3460,899,3461,898,3463,897,3466,896,3469,895,3472,893,3475,890,3479,888,3484,885,3489,883,3493,881,3497,876,3502,873,3506,868,3510,862,3514,857,3518,852,3521,846,3524,841,3527,836,3529,831,3531,826,3531,820,3532,816,3532,811,3531,807,3531,804,3529,800,3527,797,3524,794,3524,792,3520,790,3518,788,3515,788,3513,786,3510,786,3506,786,3505,788,3502,788,3499,788,3498,791,3495,793,3494,797,3493,801,3492,805,3492,810,3492,816,3492,821,3492,827,3493,834,3495,842,3498,849,3501,857,3505,866,3508,875,3511,882,3514,889,3518,896,3521,902,3549,924,3554,925,3559,925,3562,924,3567,923,3570,921,3575,918,3580,915,3598,888,3602,882,3605,875,3608,869,3612,862,3615,857,3618,851,3621,847,3623,843,3626,840,3628,836,3631,832,3634,831,3637,828,3640,826,3643,823,3645,822,3648,821,3651,820,3655,819,3659,818,3663,818,3667,819,3670,821,3674,821,3679,823,3683,826,3686,829,3691,831,3695,834,3698,839,3702,845,3706,850,3709,855,3711,862,3713,869,3714,875,3716,882,3716,889,3716,896,3715,902,3714,908,3713,913,3712,917,3689,936,3686,936,3683,936,3680,934,3677,931,3674,929,3672,926,3671,922,3670,917,3670,913,3670,908,3670,902,3670,895,3672,885,3674,877,3677,869,3680,860,3684,853,3687,846,3691,840,3695,835,3701,831,3706,826,3711,823,3716,819,3722,816,3727,815,3732,813,3738,812,3744,811,3749,811,3753,811,3785,829,3789,832,3793,837,3796,843,3799,847,3802,853,3804,859,3807,865,3808,870,3809,875,3809,879,3809,884,3809,889,3808,894,3806,898,3804,901,3802,905,3783,917,3778,917,3774,917,3771,916,3767,915,3762,915,3759,913,3756,911,3755,907,3753,904,3752,901,3750,898,3750,896,3749,894,3750,892,3750,890,3750,887,3750,885,3751,883,3786,868,3792,868,3798,868,3804,867,3809,867,3815,868,3821,868,3828,869,3834,869,3839,869,3845,869,3852,870,3859,870,3864,869,3871,868,3877,867,3884,867,3892,865,3897,864,3902,863,3906,861,3912,859,3916,857,3920,855,3923,853,3926,851,3930,847,3931,845,3933,843,3934,843,3934,841,3934,839,3933,837,3933,835,3931,833,3930,831,3927,830,3925,827,3923,825,3920,823,3917,823,3915,822,3913,821,3909,821,3906,821,3902,822,3899,823,3896,825,3893,827,3890,829,3887,831,3883,835,3881,838,3878,842,3876,845,3874,848,3872,853,3871,857,3870,863,3869,869,3868,875,3868,880,3866,887,3866,893,3866,900,3866,904,3868,909,3868,914,3870,918,3871,922,3883,931,3888,930,3892,928,3896,926,3899,924,3902,919,3906,915,3909,911,3913,907,3917,901,3920,897,3923,893,3924,889,3925,885,3927,881,3928,877,3928,873,3927,870,3926,866,3925,863,3925,860,3924,859,3923,857,3921,855,3919,853,3917,851,3915,851,3914,850,3914,852,3914,855,3915,857,3915,861,3915,865,3915,868,3917,871,3918,876,3919,881,3919,885,3920,890,3923,896,3924,901,3926,906,3927,912,3930,915,3931,920,3942,931,3945,931,3949,929,3952,928,3956,925,3960,922,3963,919,3967,915,3971,912,3975,908,3986,887,3987,885,3988,881,3988,878,3988,875,3988,873,3987,871,3986,869,3986,867,3985,865,3984,864,3985,867,3987,871,3988,873,3990,876,3992,880,3995,883,3998,887,4000,890,4003,895,4006,899,4009,901,4011,905,4013,909,4016,913,4020,914,4022,916,4025,918,4027,918,4029,917,4031,916,4034,915,4038,913,4040,909,4043,904,4046,900,4049,895,4051,889,4054,885,4058,881,4059,875,4063,870,4065,863,4066,857,4067,851,4067,845,4068,836,4070,830,4070,824,4070,818,4070,815,4070,811,4070,809,4070,807,4068,807,4067,808,4065,810,4064,814,4064,819,4064,826,4063,832,4062,840,4061,848,4061,857,4059,869,4059,881,4059,892,4059,905,4059,919,4061,931,4061,944,4061,954,4063,965,4065,974,4067,982,4069,989,4071,995,4072,999,4072,1003,4073,1006,4074,1008,4077,1009,4078,1011,4081,100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7136" behindDoc="0" locked="0" layoutInCell="1" allowOverlap="1" wp14:anchorId="7555761E" wp14:editId="6AA157EE">
                <wp:simplePos x="0" y="0"/>
                <wp:positionH relativeFrom="page">
                  <wp:posOffset>2628497</wp:posOffset>
                </wp:positionH>
                <wp:positionV relativeFrom="paragraph">
                  <wp:posOffset>514429</wp:posOffset>
                </wp:positionV>
                <wp:extent cx="37465" cy="67310"/>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7310"/>
                        </a:xfrm>
                        <a:custGeom>
                          <a:avLst/>
                          <a:gdLst/>
                          <a:ahLst/>
                          <a:cxnLst/>
                          <a:rect l="l" t="t" r="r" b="b"/>
                          <a:pathLst>
                            <a:path w="37465" h="67310">
                              <a:moveTo>
                                <a:pt x="0" y="46790"/>
                              </a:moveTo>
                              <a:lnTo>
                                <a:pt x="738" y="46051"/>
                              </a:lnTo>
                              <a:lnTo>
                                <a:pt x="2709" y="46051"/>
                              </a:lnTo>
                              <a:lnTo>
                                <a:pt x="4679" y="44819"/>
                              </a:lnTo>
                              <a:lnTo>
                                <a:pt x="5910" y="42603"/>
                              </a:lnTo>
                              <a:lnTo>
                                <a:pt x="7388" y="40879"/>
                              </a:lnTo>
                              <a:lnTo>
                                <a:pt x="8619" y="38909"/>
                              </a:lnTo>
                              <a:lnTo>
                                <a:pt x="10589" y="37924"/>
                              </a:lnTo>
                              <a:lnTo>
                                <a:pt x="12067" y="35954"/>
                              </a:lnTo>
                              <a:lnTo>
                                <a:pt x="13298" y="34230"/>
                              </a:lnTo>
                              <a:lnTo>
                                <a:pt x="14776" y="31768"/>
                              </a:lnTo>
                              <a:lnTo>
                                <a:pt x="16007" y="30044"/>
                              </a:lnTo>
                              <a:lnTo>
                                <a:pt x="17238" y="28320"/>
                              </a:lnTo>
                              <a:lnTo>
                                <a:pt x="18716" y="25857"/>
                              </a:lnTo>
                              <a:lnTo>
                                <a:pt x="19455" y="23641"/>
                              </a:lnTo>
                              <a:lnTo>
                                <a:pt x="19948" y="21178"/>
                              </a:lnTo>
                              <a:lnTo>
                                <a:pt x="20686" y="19454"/>
                              </a:lnTo>
                              <a:lnTo>
                                <a:pt x="21425" y="16992"/>
                              </a:lnTo>
                              <a:lnTo>
                                <a:pt x="21917" y="15268"/>
                              </a:lnTo>
                              <a:lnTo>
                                <a:pt x="22656" y="13544"/>
                              </a:lnTo>
                              <a:lnTo>
                                <a:pt x="23395" y="11820"/>
                              </a:lnTo>
                              <a:lnTo>
                                <a:pt x="23395" y="9850"/>
                              </a:lnTo>
                              <a:lnTo>
                                <a:pt x="23395" y="8126"/>
                              </a:lnTo>
                              <a:lnTo>
                                <a:pt x="23887" y="6402"/>
                              </a:lnTo>
                              <a:lnTo>
                                <a:pt x="23887" y="4678"/>
                              </a:lnTo>
                              <a:lnTo>
                                <a:pt x="23887" y="3447"/>
                              </a:lnTo>
                              <a:lnTo>
                                <a:pt x="23395" y="2216"/>
                              </a:lnTo>
                              <a:lnTo>
                                <a:pt x="23395" y="985"/>
                              </a:lnTo>
                              <a:lnTo>
                                <a:pt x="23395" y="492"/>
                              </a:lnTo>
                              <a:lnTo>
                                <a:pt x="22656" y="0"/>
                              </a:lnTo>
                              <a:lnTo>
                                <a:pt x="21917" y="0"/>
                              </a:lnTo>
                              <a:lnTo>
                                <a:pt x="20686" y="0"/>
                              </a:lnTo>
                              <a:lnTo>
                                <a:pt x="19948" y="492"/>
                              </a:lnTo>
                              <a:lnTo>
                                <a:pt x="19455" y="985"/>
                              </a:lnTo>
                              <a:lnTo>
                                <a:pt x="18716" y="2216"/>
                              </a:lnTo>
                              <a:lnTo>
                                <a:pt x="17238" y="3940"/>
                              </a:lnTo>
                              <a:lnTo>
                                <a:pt x="16007" y="6895"/>
                              </a:lnTo>
                              <a:lnTo>
                                <a:pt x="15268" y="9850"/>
                              </a:lnTo>
                              <a:lnTo>
                                <a:pt x="14037" y="14037"/>
                              </a:lnTo>
                              <a:lnTo>
                                <a:pt x="13298" y="18223"/>
                              </a:lnTo>
                              <a:lnTo>
                                <a:pt x="12067" y="22409"/>
                              </a:lnTo>
                              <a:lnTo>
                                <a:pt x="11328" y="27088"/>
                              </a:lnTo>
                              <a:lnTo>
                                <a:pt x="10589" y="31768"/>
                              </a:lnTo>
                              <a:lnTo>
                                <a:pt x="10589" y="37185"/>
                              </a:lnTo>
                              <a:lnTo>
                                <a:pt x="10589" y="41864"/>
                              </a:lnTo>
                              <a:lnTo>
                                <a:pt x="10589" y="46051"/>
                              </a:lnTo>
                              <a:lnTo>
                                <a:pt x="11328" y="50730"/>
                              </a:lnTo>
                              <a:lnTo>
                                <a:pt x="12559" y="54916"/>
                              </a:lnTo>
                              <a:lnTo>
                                <a:pt x="14776" y="57871"/>
                              </a:lnTo>
                              <a:lnTo>
                                <a:pt x="15268" y="60826"/>
                              </a:lnTo>
                              <a:lnTo>
                                <a:pt x="27335" y="66737"/>
                              </a:lnTo>
                              <a:lnTo>
                                <a:pt x="32014" y="65752"/>
                              </a:lnTo>
                              <a:lnTo>
                                <a:pt x="37432" y="637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968338pt;margin-top:40.506268pt;width:2.95pt;height:5.3pt;mso-position-horizontal-relative:page;mso-position-vertical-relative:paragraph;z-index:16027136" id="docshape599" coordorigin="4139,810" coordsize="59,106" path="m4139,884l4141,883,4144,883,4147,881,4149,877,4151,875,4153,871,4156,870,4158,867,4160,864,4163,860,4165,857,4167,855,4169,851,4170,847,4171,843,4172,841,4173,837,4174,834,4175,831,4176,829,4176,826,4176,823,4177,820,4177,817,4177,816,4176,814,4176,812,4176,811,4175,810,4174,810,4172,810,4171,811,4170,812,4169,814,4167,816,4165,821,4163,826,4161,832,4160,839,4158,845,4157,853,4156,860,4156,869,4156,876,4156,883,4157,890,4159,897,4163,901,4163,906,4182,915,4190,914,4198,91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7648" behindDoc="0" locked="0" layoutInCell="1" allowOverlap="1" wp14:anchorId="4AB7290A" wp14:editId="6FAE4DD4">
                <wp:simplePos x="0" y="0"/>
                <wp:positionH relativeFrom="page">
                  <wp:posOffset>2669132</wp:posOffset>
                </wp:positionH>
                <wp:positionV relativeFrom="paragraph">
                  <wp:posOffset>418879</wp:posOffset>
                </wp:positionV>
                <wp:extent cx="52069" cy="4254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42545"/>
                        </a:xfrm>
                        <a:custGeom>
                          <a:avLst/>
                          <a:gdLst/>
                          <a:ahLst/>
                          <a:cxnLst/>
                          <a:rect l="l" t="t" r="r" b="b"/>
                          <a:pathLst>
                            <a:path w="52069" h="42545">
                              <a:moveTo>
                                <a:pt x="51962" y="3693"/>
                              </a:moveTo>
                              <a:lnTo>
                                <a:pt x="51223" y="2955"/>
                              </a:lnTo>
                              <a:lnTo>
                                <a:pt x="49253" y="2462"/>
                              </a:lnTo>
                              <a:lnTo>
                                <a:pt x="46790" y="1231"/>
                              </a:lnTo>
                              <a:lnTo>
                                <a:pt x="43343" y="0"/>
                              </a:lnTo>
                              <a:lnTo>
                                <a:pt x="40633" y="0"/>
                              </a:lnTo>
                              <a:lnTo>
                                <a:pt x="37925" y="0"/>
                              </a:lnTo>
                              <a:lnTo>
                                <a:pt x="35462" y="1231"/>
                              </a:lnTo>
                              <a:lnTo>
                                <a:pt x="31275" y="2955"/>
                              </a:lnTo>
                              <a:lnTo>
                                <a:pt x="27335" y="5417"/>
                              </a:lnTo>
                              <a:lnTo>
                                <a:pt x="24134" y="8372"/>
                              </a:lnTo>
                              <a:lnTo>
                                <a:pt x="19947" y="11328"/>
                              </a:lnTo>
                              <a:lnTo>
                                <a:pt x="16746" y="14283"/>
                              </a:lnTo>
                              <a:lnTo>
                                <a:pt x="1477" y="38663"/>
                              </a:lnTo>
                              <a:lnTo>
                                <a:pt x="0" y="421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0.167892pt;margin-top:32.982647pt;width:4.1pt;height:3.35pt;mso-position-horizontal-relative:page;mso-position-vertical-relative:paragraph;z-index:16027648" id="docshape600" coordorigin="4203,660" coordsize="82,67" path="m4285,665l4284,664,4281,664,4277,662,4272,660,4267,660,4263,660,4259,662,4253,664,4246,668,4241,673,4235,677,4230,682,4206,721,4203,72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8160" behindDoc="0" locked="0" layoutInCell="1" allowOverlap="1" wp14:anchorId="0CECBF1F" wp14:editId="716CBA89">
                <wp:simplePos x="0" y="0"/>
                <wp:positionH relativeFrom="page">
                  <wp:posOffset>2783154</wp:posOffset>
                </wp:positionH>
                <wp:positionV relativeFrom="paragraph">
                  <wp:posOffset>423804</wp:posOffset>
                </wp:positionV>
                <wp:extent cx="210820" cy="15748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57480"/>
                        </a:xfrm>
                        <a:custGeom>
                          <a:avLst/>
                          <a:gdLst/>
                          <a:ahLst/>
                          <a:cxnLst/>
                          <a:rect l="l" t="t" r="r" b="b"/>
                          <a:pathLst>
                            <a:path w="210820" h="157480">
                              <a:moveTo>
                                <a:pt x="0" y="123131"/>
                              </a:moveTo>
                              <a:lnTo>
                                <a:pt x="7387" y="126579"/>
                              </a:lnTo>
                              <a:lnTo>
                                <a:pt x="9850" y="128549"/>
                              </a:lnTo>
                              <a:lnTo>
                                <a:pt x="11328" y="129534"/>
                              </a:lnTo>
                              <a:lnTo>
                                <a:pt x="12559" y="129534"/>
                              </a:lnTo>
                              <a:lnTo>
                                <a:pt x="14529" y="128549"/>
                              </a:lnTo>
                              <a:lnTo>
                                <a:pt x="16746" y="126579"/>
                              </a:lnTo>
                              <a:lnTo>
                                <a:pt x="19208" y="125594"/>
                              </a:lnTo>
                              <a:lnTo>
                                <a:pt x="22656" y="124362"/>
                              </a:lnTo>
                              <a:lnTo>
                                <a:pt x="26596" y="123131"/>
                              </a:lnTo>
                              <a:lnTo>
                                <a:pt x="30537" y="120668"/>
                              </a:lnTo>
                              <a:lnTo>
                                <a:pt x="34723" y="118452"/>
                              </a:lnTo>
                              <a:lnTo>
                                <a:pt x="39402" y="115989"/>
                              </a:lnTo>
                              <a:lnTo>
                                <a:pt x="43835" y="113034"/>
                              </a:lnTo>
                              <a:lnTo>
                                <a:pt x="48022" y="109587"/>
                              </a:lnTo>
                              <a:lnTo>
                                <a:pt x="51962" y="105893"/>
                              </a:lnTo>
                              <a:lnTo>
                                <a:pt x="56641" y="101706"/>
                              </a:lnTo>
                              <a:lnTo>
                                <a:pt x="77820" y="69200"/>
                              </a:lnTo>
                              <a:lnTo>
                                <a:pt x="80529" y="62797"/>
                              </a:lnTo>
                              <a:lnTo>
                                <a:pt x="83238" y="56640"/>
                              </a:lnTo>
                              <a:lnTo>
                                <a:pt x="90626" y="28812"/>
                              </a:lnTo>
                              <a:lnTo>
                                <a:pt x="90626" y="24872"/>
                              </a:lnTo>
                              <a:lnTo>
                                <a:pt x="90626" y="19947"/>
                              </a:lnTo>
                              <a:lnTo>
                                <a:pt x="89887" y="16007"/>
                              </a:lnTo>
                              <a:lnTo>
                                <a:pt x="89148" y="12313"/>
                              </a:lnTo>
                              <a:lnTo>
                                <a:pt x="88656" y="8865"/>
                              </a:lnTo>
                              <a:lnTo>
                                <a:pt x="87178" y="5910"/>
                              </a:lnTo>
                              <a:lnTo>
                                <a:pt x="86686" y="3940"/>
                              </a:lnTo>
                              <a:lnTo>
                                <a:pt x="85208" y="2216"/>
                              </a:lnTo>
                              <a:lnTo>
                                <a:pt x="83238" y="985"/>
                              </a:lnTo>
                              <a:lnTo>
                                <a:pt x="82007" y="0"/>
                              </a:lnTo>
                              <a:lnTo>
                                <a:pt x="80036" y="0"/>
                              </a:lnTo>
                              <a:lnTo>
                                <a:pt x="78559" y="0"/>
                              </a:lnTo>
                              <a:lnTo>
                                <a:pt x="77820" y="492"/>
                              </a:lnTo>
                              <a:lnTo>
                                <a:pt x="77328" y="985"/>
                              </a:lnTo>
                              <a:lnTo>
                                <a:pt x="76589" y="2955"/>
                              </a:lnTo>
                              <a:lnTo>
                                <a:pt x="75850" y="4678"/>
                              </a:lnTo>
                              <a:lnTo>
                                <a:pt x="74619" y="6895"/>
                              </a:lnTo>
                              <a:lnTo>
                                <a:pt x="74619" y="10589"/>
                              </a:lnTo>
                              <a:lnTo>
                                <a:pt x="73880" y="13544"/>
                              </a:lnTo>
                              <a:lnTo>
                                <a:pt x="73387" y="17731"/>
                              </a:lnTo>
                              <a:lnTo>
                                <a:pt x="72648" y="22409"/>
                              </a:lnTo>
                              <a:lnTo>
                                <a:pt x="71910" y="27088"/>
                              </a:lnTo>
                              <a:lnTo>
                                <a:pt x="71910" y="105400"/>
                              </a:lnTo>
                              <a:lnTo>
                                <a:pt x="72648" y="113034"/>
                              </a:lnTo>
                              <a:lnTo>
                                <a:pt x="91365" y="147511"/>
                              </a:lnTo>
                              <a:lnTo>
                                <a:pt x="99245" y="148496"/>
                              </a:lnTo>
                              <a:lnTo>
                                <a:pt x="103924" y="148496"/>
                              </a:lnTo>
                              <a:lnTo>
                                <a:pt x="109342" y="148004"/>
                              </a:lnTo>
                              <a:lnTo>
                                <a:pt x="114514" y="147511"/>
                              </a:lnTo>
                              <a:lnTo>
                                <a:pt x="119932" y="145541"/>
                              </a:lnTo>
                              <a:lnTo>
                                <a:pt x="125350" y="143817"/>
                              </a:lnTo>
                              <a:lnTo>
                                <a:pt x="151947" y="114758"/>
                              </a:lnTo>
                              <a:lnTo>
                                <a:pt x="153917" y="110079"/>
                              </a:lnTo>
                              <a:lnTo>
                                <a:pt x="155887" y="105893"/>
                              </a:lnTo>
                              <a:lnTo>
                                <a:pt x="157118" y="101706"/>
                              </a:lnTo>
                              <a:lnTo>
                                <a:pt x="157857" y="97520"/>
                              </a:lnTo>
                              <a:lnTo>
                                <a:pt x="158596" y="94564"/>
                              </a:lnTo>
                              <a:lnTo>
                                <a:pt x="158596" y="91609"/>
                              </a:lnTo>
                              <a:lnTo>
                                <a:pt x="157857" y="88654"/>
                              </a:lnTo>
                              <a:lnTo>
                                <a:pt x="148499" y="79789"/>
                              </a:lnTo>
                              <a:lnTo>
                                <a:pt x="145790" y="79789"/>
                              </a:lnTo>
                              <a:lnTo>
                                <a:pt x="142588" y="79296"/>
                              </a:lnTo>
                              <a:lnTo>
                                <a:pt x="139880" y="79789"/>
                              </a:lnTo>
                              <a:lnTo>
                                <a:pt x="136678" y="80528"/>
                              </a:lnTo>
                              <a:lnTo>
                                <a:pt x="133969" y="81759"/>
                              </a:lnTo>
                              <a:lnTo>
                                <a:pt x="131260" y="83483"/>
                              </a:lnTo>
                              <a:lnTo>
                                <a:pt x="128551" y="85207"/>
                              </a:lnTo>
                              <a:lnTo>
                                <a:pt x="125842" y="87669"/>
                              </a:lnTo>
                              <a:lnTo>
                                <a:pt x="123133" y="90624"/>
                              </a:lnTo>
                              <a:lnTo>
                                <a:pt x="121163" y="94072"/>
                              </a:lnTo>
                              <a:lnTo>
                                <a:pt x="119932" y="97520"/>
                              </a:lnTo>
                              <a:lnTo>
                                <a:pt x="117961" y="101706"/>
                              </a:lnTo>
                              <a:lnTo>
                                <a:pt x="115992" y="106631"/>
                              </a:lnTo>
                              <a:lnTo>
                                <a:pt x="114021" y="110572"/>
                              </a:lnTo>
                              <a:lnTo>
                                <a:pt x="113283" y="114758"/>
                              </a:lnTo>
                              <a:lnTo>
                                <a:pt x="112544" y="119437"/>
                              </a:lnTo>
                              <a:lnTo>
                                <a:pt x="111805" y="123624"/>
                              </a:lnTo>
                              <a:lnTo>
                                <a:pt x="110574" y="129534"/>
                              </a:lnTo>
                              <a:lnTo>
                                <a:pt x="109835" y="134459"/>
                              </a:lnTo>
                              <a:lnTo>
                                <a:pt x="109342" y="139138"/>
                              </a:lnTo>
                              <a:lnTo>
                                <a:pt x="108603" y="142586"/>
                              </a:lnTo>
                              <a:lnTo>
                                <a:pt x="108603" y="146280"/>
                              </a:lnTo>
                              <a:lnTo>
                                <a:pt x="109342" y="150466"/>
                              </a:lnTo>
                              <a:lnTo>
                                <a:pt x="108603" y="153421"/>
                              </a:lnTo>
                              <a:lnTo>
                                <a:pt x="107865" y="155638"/>
                              </a:lnTo>
                              <a:lnTo>
                                <a:pt x="107372" y="157362"/>
                              </a:lnTo>
                              <a:lnTo>
                                <a:pt x="109342" y="157362"/>
                              </a:lnTo>
                              <a:lnTo>
                                <a:pt x="111805" y="157362"/>
                              </a:lnTo>
                              <a:lnTo>
                                <a:pt x="114021" y="157362"/>
                              </a:lnTo>
                              <a:lnTo>
                                <a:pt x="116484" y="156376"/>
                              </a:lnTo>
                              <a:lnTo>
                                <a:pt x="119932" y="155145"/>
                              </a:lnTo>
                              <a:lnTo>
                                <a:pt x="123133" y="153421"/>
                              </a:lnTo>
                              <a:lnTo>
                                <a:pt x="127320" y="150959"/>
                              </a:lnTo>
                              <a:lnTo>
                                <a:pt x="130521" y="148496"/>
                              </a:lnTo>
                              <a:lnTo>
                                <a:pt x="134462" y="146280"/>
                              </a:lnTo>
                              <a:lnTo>
                                <a:pt x="137909" y="143817"/>
                              </a:lnTo>
                              <a:lnTo>
                                <a:pt x="141357" y="140862"/>
                              </a:lnTo>
                              <a:lnTo>
                                <a:pt x="144559" y="138399"/>
                              </a:lnTo>
                              <a:lnTo>
                                <a:pt x="147267" y="136183"/>
                              </a:lnTo>
                              <a:lnTo>
                                <a:pt x="149238" y="133720"/>
                              </a:lnTo>
                              <a:lnTo>
                                <a:pt x="151947" y="131504"/>
                              </a:lnTo>
                              <a:lnTo>
                                <a:pt x="154656" y="129534"/>
                              </a:lnTo>
                              <a:lnTo>
                                <a:pt x="156626" y="127810"/>
                              </a:lnTo>
                              <a:lnTo>
                                <a:pt x="158596" y="126086"/>
                              </a:lnTo>
                              <a:lnTo>
                                <a:pt x="159827" y="124855"/>
                              </a:lnTo>
                              <a:lnTo>
                                <a:pt x="161797" y="123624"/>
                              </a:lnTo>
                              <a:lnTo>
                                <a:pt x="164014" y="122392"/>
                              </a:lnTo>
                              <a:lnTo>
                                <a:pt x="165984" y="121900"/>
                              </a:lnTo>
                              <a:lnTo>
                                <a:pt x="167215" y="120668"/>
                              </a:lnTo>
                              <a:lnTo>
                                <a:pt x="169185" y="120668"/>
                              </a:lnTo>
                              <a:lnTo>
                                <a:pt x="170663" y="120176"/>
                              </a:lnTo>
                              <a:lnTo>
                                <a:pt x="172633" y="120176"/>
                              </a:lnTo>
                              <a:lnTo>
                                <a:pt x="174603" y="120668"/>
                              </a:lnTo>
                              <a:lnTo>
                                <a:pt x="176573" y="121407"/>
                              </a:lnTo>
                              <a:lnTo>
                                <a:pt x="178544" y="121900"/>
                              </a:lnTo>
                              <a:lnTo>
                                <a:pt x="180514" y="122392"/>
                              </a:lnTo>
                              <a:lnTo>
                                <a:pt x="183223" y="123624"/>
                              </a:lnTo>
                              <a:lnTo>
                                <a:pt x="185193" y="125594"/>
                              </a:lnTo>
                              <a:lnTo>
                                <a:pt x="186670" y="126579"/>
                              </a:lnTo>
                              <a:lnTo>
                                <a:pt x="188641" y="127810"/>
                              </a:lnTo>
                              <a:lnTo>
                                <a:pt x="191103" y="129534"/>
                              </a:lnTo>
                              <a:lnTo>
                                <a:pt x="193812" y="131504"/>
                              </a:lnTo>
                              <a:lnTo>
                                <a:pt x="196521" y="132489"/>
                              </a:lnTo>
                              <a:lnTo>
                                <a:pt x="199230" y="134459"/>
                              </a:lnTo>
                              <a:lnTo>
                                <a:pt x="201939" y="136183"/>
                              </a:lnTo>
                              <a:lnTo>
                                <a:pt x="205879" y="137907"/>
                              </a:lnTo>
                              <a:lnTo>
                                <a:pt x="210558" y="1403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9.145996pt;margin-top:33.370457pt;width:16.6pt;height:12.4pt;mso-position-horizontal-relative:page;mso-position-vertical-relative:paragraph;z-index:16028160" id="docshape601" coordorigin="4383,667" coordsize="332,248" path="m4383,861l4395,867,4398,870,4401,871,4403,871,4406,870,4409,867,4413,865,4419,863,4425,861,4431,857,4438,854,4445,850,4452,845,4459,840,4465,834,4472,828,4505,776,4510,766,4514,757,4526,713,4526,707,4526,699,4524,693,4523,687,4523,681,4520,677,4519,674,4517,671,4514,669,4512,667,4509,667,4507,667,4505,668,4505,669,4504,672,4502,675,4500,678,4500,684,4499,689,4498,695,4497,703,4496,710,4496,833,4497,845,4527,900,4539,901,4547,901,4555,900,4563,900,4572,897,4580,894,4622,848,4625,841,4628,834,4630,828,4632,821,4633,816,4633,812,4632,807,4617,793,4613,793,4607,792,4603,793,4598,794,4594,796,4590,799,4585,802,4581,805,4577,810,4574,816,4572,821,4569,828,4566,835,4562,842,4561,848,4560,855,4559,862,4557,871,4556,879,4555,887,4554,892,4554,898,4555,904,4554,909,4553,913,4552,915,4555,915,4559,915,4562,915,4566,914,4572,912,4577,909,4583,905,4588,901,4595,898,4600,894,4606,889,4611,885,4615,882,4618,878,4622,875,4626,871,4630,869,4633,866,4635,864,4638,862,4641,860,4644,859,4646,857,4649,857,4652,857,4655,857,4658,857,4661,859,4664,859,4667,860,4671,862,4675,865,4677,867,4680,869,4684,871,4688,875,4692,876,4697,879,4701,882,4707,885,4715,88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8672" behindDoc="0" locked="0" layoutInCell="1" allowOverlap="1" wp14:anchorId="733D1566" wp14:editId="096ADF05">
                <wp:simplePos x="0" y="0"/>
                <wp:positionH relativeFrom="page">
                  <wp:posOffset>3106996</wp:posOffset>
                </wp:positionH>
                <wp:positionV relativeFrom="paragraph">
                  <wp:posOffset>407059</wp:posOffset>
                </wp:positionV>
                <wp:extent cx="78105" cy="14160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41605"/>
                        </a:xfrm>
                        <a:custGeom>
                          <a:avLst/>
                          <a:gdLst/>
                          <a:ahLst/>
                          <a:cxnLst/>
                          <a:rect l="l" t="t" r="r" b="b"/>
                          <a:pathLst>
                            <a:path w="78105" h="141605">
                              <a:moveTo>
                                <a:pt x="0" y="110325"/>
                              </a:moveTo>
                              <a:lnTo>
                                <a:pt x="5417" y="115497"/>
                              </a:lnTo>
                              <a:lnTo>
                                <a:pt x="6649" y="117221"/>
                              </a:lnTo>
                              <a:lnTo>
                                <a:pt x="6649" y="115497"/>
                              </a:lnTo>
                              <a:lnTo>
                                <a:pt x="6649" y="114265"/>
                              </a:lnTo>
                              <a:lnTo>
                                <a:pt x="6649" y="112542"/>
                              </a:lnTo>
                              <a:lnTo>
                                <a:pt x="7388" y="111310"/>
                              </a:lnTo>
                              <a:lnTo>
                                <a:pt x="7880" y="109586"/>
                              </a:lnTo>
                              <a:lnTo>
                                <a:pt x="9358" y="108355"/>
                              </a:lnTo>
                              <a:lnTo>
                                <a:pt x="10589" y="106139"/>
                              </a:lnTo>
                              <a:lnTo>
                                <a:pt x="12067" y="104415"/>
                              </a:lnTo>
                              <a:lnTo>
                                <a:pt x="14776" y="100721"/>
                              </a:lnTo>
                              <a:lnTo>
                                <a:pt x="17977" y="97766"/>
                              </a:lnTo>
                              <a:lnTo>
                                <a:pt x="20686" y="94318"/>
                              </a:lnTo>
                              <a:lnTo>
                                <a:pt x="23887" y="90624"/>
                              </a:lnTo>
                              <a:lnTo>
                                <a:pt x="27335" y="87176"/>
                              </a:lnTo>
                              <a:lnTo>
                                <a:pt x="31275" y="83482"/>
                              </a:lnTo>
                              <a:lnTo>
                                <a:pt x="33984" y="80527"/>
                              </a:lnTo>
                              <a:lnTo>
                                <a:pt x="37925" y="76587"/>
                              </a:lnTo>
                              <a:lnTo>
                                <a:pt x="41373" y="72893"/>
                              </a:lnTo>
                              <a:lnTo>
                                <a:pt x="44081" y="68707"/>
                              </a:lnTo>
                              <a:lnTo>
                                <a:pt x="47283" y="64520"/>
                              </a:lnTo>
                              <a:lnTo>
                                <a:pt x="49992" y="59349"/>
                              </a:lnTo>
                              <a:lnTo>
                                <a:pt x="53193" y="53931"/>
                              </a:lnTo>
                              <a:lnTo>
                                <a:pt x="56641" y="48021"/>
                              </a:lnTo>
                              <a:lnTo>
                                <a:pt x="58611" y="42603"/>
                              </a:lnTo>
                              <a:lnTo>
                                <a:pt x="61320" y="36693"/>
                              </a:lnTo>
                              <a:lnTo>
                                <a:pt x="64029" y="30782"/>
                              </a:lnTo>
                              <a:lnTo>
                                <a:pt x="65999" y="25611"/>
                              </a:lnTo>
                              <a:lnTo>
                                <a:pt x="67969" y="20685"/>
                              </a:lnTo>
                              <a:lnTo>
                                <a:pt x="69940" y="16745"/>
                              </a:lnTo>
                              <a:lnTo>
                                <a:pt x="71417" y="12559"/>
                              </a:lnTo>
                              <a:lnTo>
                                <a:pt x="72648" y="8865"/>
                              </a:lnTo>
                              <a:lnTo>
                                <a:pt x="73387" y="5910"/>
                              </a:lnTo>
                              <a:lnTo>
                                <a:pt x="73880" y="3693"/>
                              </a:lnTo>
                              <a:lnTo>
                                <a:pt x="73880" y="1723"/>
                              </a:lnTo>
                              <a:lnTo>
                                <a:pt x="74619" y="738"/>
                              </a:lnTo>
                              <a:lnTo>
                                <a:pt x="74619" y="0"/>
                              </a:lnTo>
                              <a:lnTo>
                                <a:pt x="73387" y="1723"/>
                              </a:lnTo>
                              <a:lnTo>
                                <a:pt x="72648" y="4186"/>
                              </a:lnTo>
                              <a:lnTo>
                                <a:pt x="71910" y="6649"/>
                              </a:lnTo>
                              <a:lnTo>
                                <a:pt x="71417" y="10835"/>
                              </a:lnTo>
                              <a:lnTo>
                                <a:pt x="70679" y="14775"/>
                              </a:lnTo>
                              <a:lnTo>
                                <a:pt x="70679" y="20193"/>
                              </a:lnTo>
                              <a:lnTo>
                                <a:pt x="69940" y="24872"/>
                              </a:lnTo>
                              <a:lnTo>
                                <a:pt x="69940" y="30782"/>
                              </a:lnTo>
                              <a:lnTo>
                                <a:pt x="69940" y="36693"/>
                              </a:lnTo>
                              <a:lnTo>
                                <a:pt x="69940" y="43342"/>
                              </a:lnTo>
                              <a:lnTo>
                                <a:pt x="69940" y="52207"/>
                              </a:lnTo>
                              <a:lnTo>
                                <a:pt x="69940" y="61073"/>
                              </a:lnTo>
                              <a:lnTo>
                                <a:pt x="69201" y="70431"/>
                              </a:lnTo>
                              <a:lnTo>
                                <a:pt x="69201" y="80527"/>
                              </a:lnTo>
                              <a:lnTo>
                                <a:pt x="69201" y="90132"/>
                              </a:lnTo>
                              <a:lnTo>
                                <a:pt x="68708" y="97766"/>
                              </a:lnTo>
                              <a:lnTo>
                                <a:pt x="67969" y="105400"/>
                              </a:lnTo>
                              <a:lnTo>
                                <a:pt x="67969" y="112542"/>
                              </a:lnTo>
                              <a:lnTo>
                                <a:pt x="67969" y="119191"/>
                              </a:lnTo>
                              <a:lnTo>
                                <a:pt x="67231" y="124362"/>
                              </a:lnTo>
                              <a:lnTo>
                                <a:pt x="67231" y="129287"/>
                              </a:lnTo>
                              <a:lnTo>
                                <a:pt x="67969" y="133228"/>
                              </a:lnTo>
                              <a:lnTo>
                                <a:pt x="67969" y="136183"/>
                              </a:lnTo>
                              <a:lnTo>
                                <a:pt x="69201" y="137414"/>
                              </a:lnTo>
                              <a:lnTo>
                                <a:pt x="69940" y="139138"/>
                              </a:lnTo>
                              <a:lnTo>
                                <a:pt x="71417" y="140369"/>
                              </a:lnTo>
                              <a:lnTo>
                                <a:pt x="72648" y="141601"/>
                              </a:lnTo>
                              <a:lnTo>
                                <a:pt x="73880" y="140369"/>
                              </a:lnTo>
                              <a:lnTo>
                                <a:pt x="75850" y="137414"/>
                              </a:lnTo>
                              <a:lnTo>
                                <a:pt x="78066" y="13322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645355pt;margin-top:32.051891pt;width:6.15pt;height:11.15pt;mso-position-horizontal-relative:page;mso-position-vertical-relative:paragraph;z-index:16028672" id="docshape602" coordorigin="4893,641" coordsize="123,223" path="m4893,815l4901,823,4903,826,4903,823,4903,821,4903,818,4905,816,4905,814,4908,812,4910,808,4912,805,4916,800,4921,795,4925,790,4931,784,4936,778,4942,773,4946,768,4953,762,4958,756,4962,749,4967,743,4972,735,4977,726,4982,717,4985,708,4989,699,4994,690,4997,681,5000,674,5003,667,5005,661,5007,655,5008,650,5009,647,5009,644,5010,642,5010,641,5008,644,5007,648,5006,652,5005,658,5004,664,5004,673,5003,680,5003,690,5003,699,5003,709,5003,723,5003,737,5002,752,5002,768,5002,783,5001,795,5000,807,5000,818,5000,829,4999,837,4999,845,5000,851,5000,855,5002,857,5003,860,5005,862,5007,864,5009,862,5012,857,5016,85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9184" behindDoc="0" locked="0" layoutInCell="1" allowOverlap="1" wp14:anchorId="63FA8B1F" wp14:editId="1DB808F8">
                <wp:simplePos x="0" y="0"/>
                <wp:positionH relativeFrom="page">
                  <wp:posOffset>3217570</wp:posOffset>
                </wp:positionH>
                <wp:positionV relativeFrom="paragraph">
                  <wp:posOffset>392775</wp:posOffset>
                </wp:positionV>
                <wp:extent cx="186055" cy="7620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76200"/>
                        </a:xfrm>
                        <a:custGeom>
                          <a:avLst/>
                          <a:gdLst/>
                          <a:ahLst/>
                          <a:cxnLst/>
                          <a:rect l="l" t="t" r="r" b="b"/>
                          <a:pathLst>
                            <a:path w="186055" h="76200">
                              <a:moveTo>
                                <a:pt x="0" y="62797"/>
                              </a:moveTo>
                              <a:lnTo>
                                <a:pt x="1477" y="63535"/>
                              </a:lnTo>
                              <a:lnTo>
                                <a:pt x="2708" y="63535"/>
                              </a:lnTo>
                              <a:lnTo>
                                <a:pt x="3940" y="63535"/>
                              </a:lnTo>
                              <a:lnTo>
                                <a:pt x="5417" y="63535"/>
                              </a:lnTo>
                              <a:lnTo>
                                <a:pt x="6649" y="62797"/>
                              </a:lnTo>
                              <a:lnTo>
                                <a:pt x="7387" y="62797"/>
                              </a:lnTo>
                              <a:lnTo>
                                <a:pt x="9358" y="62304"/>
                              </a:lnTo>
                              <a:lnTo>
                                <a:pt x="10835" y="62304"/>
                              </a:lnTo>
                              <a:lnTo>
                                <a:pt x="13298" y="62304"/>
                              </a:lnTo>
                              <a:lnTo>
                                <a:pt x="14776" y="61073"/>
                              </a:lnTo>
                              <a:lnTo>
                                <a:pt x="16746" y="60580"/>
                              </a:lnTo>
                              <a:lnTo>
                                <a:pt x="18716" y="59841"/>
                              </a:lnTo>
                              <a:lnTo>
                                <a:pt x="20686" y="59349"/>
                              </a:lnTo>
                              <a:lnTo>
                                <a:pt x="22163" y="57625"/>
                              </a:lnTo>
                              <a:lnTo>
                                <a:pt x="24134" y="56394"/>
                              </a:lnTo>
                              <a:lnTo>
                                <a:pt x="25365" y="55162"/>
                              </a:lnTo>
                              <a:lnTo>
                                <a:pt x="26597" y="53931"/>
                              </a:lnTo>
                              <a:lnTo>
                                <a:pt x="28074" y="52946"/>
                              </a:lnTo>
                              <a:lnTo>
                                <a:pt x="28813" y="50976"/>
                              </a:lnTo>
                              <a:lnTo>
                                <a:pt x="29305" y="48760"/>
                              </a:lnTo>
                              <a:lnTo>
                                <a:pt x="30044" y="47036"/>
                              </a:lnTo>
                              <a:lnTo>
                                <a:pt x="30044" y="44573"/>
                              </a:lnTo>
                              <a:lnTo>
                                <a:pt x="29305" y="42110"/>
                              </a:lnTo>
                              <a:lnTo>
                                <a:pt x="29305" y="39894"/>
                              </a:lnTo>
                              <a:lnTo>
                                <a:pt x="29305" y="37924"/>
                              </a:lnTo>
                              <a:lnTo>
                                <a:pt x="28813" y="36200"/>
                              </a:lnTo>
                              <a:lnTo>
                                <a:pt x="28813" y="33984"/>
                              </a:lnTo>
                              <a:lnTo>
                                <a:pt x="28074" y="32014"/>
                              </a:lnTo>
                              <a:lnTo>
                                <a:pt x="27335" y="30290"/>
                              </a:lnTo>
                              <a:lnTo>
                                <a:pt x="26597" y="28566"/>
                              </a:lnTo>
                              <a:lnTo>
                                <a:pt x="26104" y="26103"/>
                              </a:lnTo>
                              <a:lnTo>
                                <a:pt x="25365" y="24379"/>
                              </a:lnTo>
                              <a:lnTo>
                                <a:pt x="24626" y="22656"/>
                              </a:lnTo>
                              <a:lnTo>
                                <a:pt x="23395" y="21917"/>
                              </a:lnTo>
                              <a:lnTo>
                                <a:pt x="23395" y="20932"/>
                              </a:lnTo>
                              <a:lnTo>
                                <a:pt x="22656" y="20193"/>
                              </a:lnTo>
                              <a:lnTo>
                                <a:pt x="22163" y="20193"/>
                              </a:lnTo>
                              <a:lnTo>
                                <a:pt x="21425" y="20932"/>
                              </a:lnTo>
                              <a:lnTo>
                                <a:pt x="21425" y="21917"/>
                              </a:lnTo>
                              <a:lnTo>
                                <a:pt x="21425" y="23887"/>
                              </a:lnTo>
                              <a:lnTo>
                                <a:pt x="21425" y="25611"/>
                              </a:lnTo>
                              <a:lnTo>
                                <a:pt x="22163" y="28073"/>
                              </a:lnTo>
                              <a:lnTo>
                                <a:pt x="22656" y="30290"/>
                              </a:lnTo>
                              <a:lnTo>
                                <a:pt x="22656" y="32752"/>
                              </a:lnTo>
                              <a:lnTo>
                                <a:pt x="23395" y="34969"/>
                              </a:lnTo>
                              <a:lnTo>
                                <a:pt x="23395" y="37924"/>
                              </a:lnTo>
                              <a:lnTo>
                                <a:pt x="23395" y="40879"/>
                              </a:lnTo>
                              <a:lnTo>
                                <a:pt x="23395" y="44573"/>
                              </a:lnTo>
                              <a:lnTo>
                                <a:pt x="24134" y="47528"/>
                              </a:lnTo>
                              <a:lnTo>
                                <a:pt x="24134" y="50976"/>
                              </a:lnTo>
                              <a:lnTo>
                                <a:pt x="24626" y="53931"/>
                              </a:lnTo>
                              <a:lnTo>
                                <a:pt x="24134" y="56886"/>
                              </a:lnTo>
                              <a:lnTo>
                                <a:pt x="24134" y="60580"/>
                              </a:lnTo>
                              <a:lnTo>
                                <a:pt x="24626" y="63535"/>
                              </a:lnTo>
                              <a:lnTo>
                                <a:pt x="24626" y="65752"/>
                              </a:lnTo>
                              <a:lnTo>
                                <a:pt x="24626" y="68214"/>
                              </a:lnTo>
                              <a:lnTo>
                                <a:pt x="25365" y="69938"/>
                              </a:lnTo>
                              <a:lnTo>
                                <a:pt x="26597" y="71908"/>
                              </a:lnTo>
                              <a:lnTo>
                                <a:pt x="28074" y="72401"/>
                              </a:lnTo>
                              <a:lnTo>
                                <a:pt x="30044" y="72893"/>
                              </a:lnTo>
                              <a:lnTo>
                                <a:pt x="32014" y="73632"/>
                              </a:lnTo>
                              <a:lnTo>
                                <a:pt x="33984" y="73632"/>
                              </a:lnTo>
                              <a:lnTo>
                                <a:pt x="36694" y="72893"/>
                              </a:lnTo>
                              <a:lnTo>
                                <a:pt x="39403" y="71908"/>
                              </a:lnTo>
                              <a:lnTo>
                                <a:pt x="42111" y="71169"/>
                              </a:lnTo>
                              <a:lnTo>
                                <a:pt x="44820" y="69938"/>
                              </a:lnTo>
                              <a:lnTo>
                                <a:pt x="47283" y="68214"/>
                              </a:lnTo>
                              <a:lnTo>
                                <a:pt x="50731" y="66491"/>
                              </a:lnTo>
                              <a:lnTo>
                                <a:pt x="53440" y="64028"/>
                              </a:lnTo>
                              <a:lnTo>
                                <a:pt x="56641" y="61811"/>
                              </a:lnTo>
                              <a:lnTo>
                                <a:pt x="58611" y="58856"/>
                              </a:lnTo>
                              <a:lnTo>
                                <a:pt x="61320" y="56394"/>
                              </a:lnTo>
                              <a:lnTo>
                                <a:pt x="63290" y="53931"/>
                              </a:lnTo>
                              <a:lnTo>
                                <a:pt x="65261" y="50976"/>
                              </a:lnTo>
                              <a:lnTo>
                                <a:pt x="66738" y="49252"/>
                              </a:lnTo>
                              <a:lnTo>
                                <a:pt x="68708" y="47036"/>
                              </a:lnTo>
                              <a:lnTo>
                                <a:pt x="69939" y="45066"/>
                              </a:lnTo>
                              <a:lnTo>
                                <a:pt x="70678" y="42849"/>
                              </a:lnTo>
                              <a:lnTo>
                                <a:pt x="71417" y="40879"/>
                              </a:lnTo>
                              <a:lnTo>
                                <a:pt x="71910" y="39155"/>
                              </a:lnTo>
                              <a:lnTo>
                                <a:pt x="72649" y="37431"/>
                              </a:lnTo>
                              <a:lnTo>
                                <a:pt x="73387" y="35707"/>
                              </a:lnTo>
                              <a:lnTo>
                                <a:pt x="74126" y="34476"/>
                              </a:lnTo>
                              <a:lnTo>
                                <a:pt x="74619" y="32752"/>
                              </a:lnTo>
                              <a:lnTo>
                                <a:pt x="75357" y="31521"/>
                              </a:lnTo>
                              <a:lnTo>
                                <a:pt x="76096" y="30290"/>
                              </a:lnTo>
                              <a:lnTo>
                                <a:pt x="76589" y="29059"/>
                              </a:lnTo>
                              <a:lnTo>
                                <a:pt x="77328" y="28073"/>
                              </a:lnTo>
                              <a:lnTo>
                                <a:pt x="78066" y="26842"/>
                              </a:lnTo>
                              <a:lnTo>
                                <a:pt x="79298" y="25611"/>
                              </a:lnTo>
                              <a:lnTo>
                                <a:pt x="80775" y="25118"/>
                              </a:lnTo>
                              <a:lnTo>
                                <a:pt x="82007" y="24379"/>
                              </a:lnTo>
                              <a:lnTo>
                                <a:pt x="83238" y="25118"/>
                              </a:lnTo>
                              <a:lnTo>
                                <a:pt x="85454" y="25118"/>
                              </a:lnTo>
                              <a:lnTo>
                                <a:pt x="86686" y="25611"/>
                              </a:lnTo>
                              <a:lnTo>
                                <a:pt x="88656" y="26103"/>
                              </a:lnTo>
                              <a:lnTo>
                                <a:pt x="90134" y="27335"/>
                              </a:lnTo>
                              <a:lnTo>
                                <a:pt x="91365" y="28073"/>
                              </a:lnTo>
                              <a:lnTo>
                                <a:pt x="92596" y="29059"/>
                              </a:lnTo>
                              <a:lnTo>
                                <a:pt x="94074" y="31029"/>
                              </a:lnTo>
                              <a:lnTo>
                                <a:pt x="95305" y="33245"/>
                              </a:lnTo>
                              <a:lnTo>
                                <a:pt x="96044" y="34969"/>
                              </a:lnTo>
                              <a:lnTo>
                                <a:pt x="97275" y="36939"/>
                              </a:lnTo>
                              <a:lnTo>
                                <a:pt x="98014" y="39155"/>
                              </a:lnTo>
                              <a:lnTo>
                                <a:pt x="98753" y="42110"/>
                              </a:lnTo>
                              <a:lnTo>
                                <a:pt x="99245" y="45066"/>
                              </a:lnTo>
                              <a:lnTo>
                                <a:pt x="99984" y="48021"/>
                              </a:lnTo>
                              <a:lnTo>
                                <a:pt x="100723" y="50976"/>
                              </a:lnTo>
                              <a:lnTo>
                                <a:pt x="101462" y="54670"/>
                              </a:lnTo>
                              <a:lnTo>
                                <a:pt x="101462" y="58117"/>
                              </a:lnTo>
                              <a:lnTo>
                                <a:pt x="101954" y="61073"/>
                              </a:lnTo>
                              <a:lnTo>
                                <a:pt x="101954" y="64028"/>
                              </a:lnTo>
                              <a:lnTo>
                                <a:pt x="102693" y="66983"/>
                              </a:lnTo>
                              <a:lnTo>
                                <a:pt x="102693" y="69446"/>
                              </a:lnTo>
                              <a:lnTo>
                                <a:pt x="103432" y="71169"/>
                              </a:lnTo>
                              <a:lnTo>
                                <a:pt x="104663" y="72893"/>
                              </a:lnTo>
                              <a:lnTo>
                                <a:pt x="105895" y="74125"/>
                              </a:lnTo>
                              <a:lnTo>
                                <a:pt x="107372" y="75356"/>
                              </a:lnTo>
                              <a:lnTo>
                                <a:pt x="109342" y="75848"/>
                              </a:lnTo>
                              <a:lnTo>
                                <a:pt x="112051" y="75848"/>
                              </a:lnTo>
                              <a:lnTo>
                                <a:pt x="114760" y="75356"/>
                              </a:lnTo>
                              <a:lnTo>
                                <a:pt x="117223" y="74863"/>
                              </a:lnTo>
                              <a:lnTo>
                                <a:pt x="119932" y="72893"/>
                              </a:lnTo>
                              <a:lnTo>
                                <a:pt x="122641" y="71908"/>
                              </a:lnTo>
                              <a:lnTo>
                                <a:pt x="126089" y="69938"/>
                              </a:lnTo>
                              <a:lnTo>
                                <a:pt x="129290" y="67722"/>
                              </a:lnTo>
                              <a:lnTo>
                                <a:pt x="131999" y="65752"/>
                              </a:lnTo>
                              <a:lnTo>
                                <a:pt x="134708" y="63535"/>
                              </a:lnTo>
                              <a:lnTo>
                                <a:pt x="137909" y="61073"/>
                              </a:lnTo>
                              <a:lnTo>
                                <a:pt x="140618" y="58856"/>
                              </a:lnTo>
                              <a:lnTo>
                                <a:pt x="142588" y="55901"/>
                              </a:lnTo>
                              <a:lnTo>
                                <a:pt x="145298" y="52946"/>
                              </a:lnTo>
                              <a:lnTo>
                                <a:pt x="150715" y="36200"/>
                              </a:lnTo>
                              <a:lnTo>
                                <a:pt x="150715" y="32014"/>
                              </a:lnTo>
                              <a:lnTo>
                                <a:pt x="150715" y="28566"/>
                              </a:lnTo>
                              <a:lnTo>
                                <a:pt x="150715" y="24379"/>
                              </a:lnTo>
                              <a:lnTo>
                                <a:pt x="150715" y="20932"/>
                              </a:lnTo>
                              <a:lnTo>
                                <a:pt x="150715" y="17238"/>
                              </a:lnTo>
                              <a:lnTo>
                                <a:pt x="149977" y="13790"/>
                              </a:lnTo>
                              <a:lnTo>
                                <a:pt x="149977" y="0"/>
                              </a:lnTo>
                              <a:lnTo>
                                <a:pt x="149977" y="2462"/>
                              </a:lnTo>
                              <a:lnTo>
                                <a:pt x="149977" y="4925"/>
                              </a:lnTo>
                              <a:lnTo>
                                <a:pt x="150715" y="8372"/>
                              </a:lnTo>
                              <a:lnTo>
                                <a:pt x="151208" y="12066"/>
                              </a:lnTo>
                              <a:lnTo>
                                <a:pt x="151946" y="15021"/>
                              </a:lnTo>
                              <a:lnTo>
                                <a:pt x="152686" y="18469"/>
                              </a:lnTo>
                              <a:lnTo>
                                <a:pt x="152686" y="21917"/>
                              </a:lnTo>
                              <a:lnTo>
                                <a:pt x="153424" y="26103"/>
                              </a:lnTo>
                              <a:lnTo>
                                <a:pt x="153917" y="30290"/>
                              </a:lnTo>
                              <a:lnTo>
                                <a:pt x="154656" y="34476"/>
                              </a:lnTo>
                              <a:lnTo>
                                <a:pt x="155394" y="38663"/>
                              </a:lnTo>
                              <a:lnTo>
                                <a:pt x="156626" y="42849"/>
                              </a:lnTo>
                              <a:lnTo>
                                <a:pt x="169432" y="59841"/>
                              </a:lnTo>
                              <a:lnTo>
                                <a:pt x="172633" y="61073"/>
                              </a:lnTo>
                              <a:lnTo>
                                <a:pt x="176081" y="61811"/>
                              </a:lnTo>
                              <a:lnTo>
                                <a:pt x="179282" y="62304"/>
                              </a:lnTo>
                              <a:lnTo>
                                <a:pt x="181991" y="61811"/>
                              </a:lnTo>
                              <a:lnTo>
                                <a:pt x="183223" y="59841"/>
                              </a:lnTo>
                              <a:lnTo>
                                <a:pt x="185932" y="581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3.35199pt;margin-top:30.927229pt;width:14.65pt;height:6pt;mso-position-horizontal-relative:page;mso-position-vertical-relative:paragraph;z-index:16029184" id="docshape603" coordorigin="5067,619" coordsize="293,120" path="m5067,717l5069,719,5071,719,5073,719,5076,719,5078,717,5079,717,5082,717,5084,717,5088,717,5090,715,5093,714,5097,713,5100,712,5102,709,5105,707,5107,705,5109,703,5111,702,5112,699,5113,695,5114,693,5114,689,5113,685,5113,681,5113,678,5112,676,5112,672,5111,669,5110,666,5109,664,5108,660,5107,657,5106,654,5104,653,5104,652,5103,650,5102,650,5101,652,5101,653,5101,656,5101,659,5102,663,5103,666,5103,670,5104,674,5104,678,5104,683,5104,689,5105,693,5105,699,5106,703,5105,708,5105,714,5106,719,5106,722,5106,726,5107,729,5109,732,5111,733,5114,733,5117,735,5121,735,5125,733,5129,732,5133,731,5138,729,5142,726,5147,723,5151,719,5156,716,5159,711,5164,707,5167,703,5170,699,5172,696,5175,693,5177,690,5178,686,5180,683,5180,680,5181,677,5183,675,5184,673,5185,670,5186,668,5187,666,5188,664,5189,663,5190,661,5192,659,5194,658,5196,657,5198,658,5202,658,5204,659,5207,660,5209,662,5211,663,5213,664,5215,667,5217,671,5218,674,5220,677,5221,680,5223,685,5223,690,5224,694,5226,699,5227,705,5227,710,5228,715,5228,719,5229,724,5229,728,5230,731,5232,733,5234,735,5236,737,5239,738,5243,738,5248,737,5252,736,5256,733,5260,732,5266,729,5271,725,5275,722,5279,719,5284,715,5288,711,5292,707,5296,702,5304,676,5304,669,5304,664,5304,657,5304,652,5304,646,5303,640,5303,619,5303,622,5303,626,5304,632,5305,638,5306,642,5307,648,5307,653,5309,660,5309,666,5311,673,5312,679,5314,686,5334,713,5339,715,5344,716,5349,717,5354,716,5356,713,5360,71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9696" behindDoc="0" locked="0" layoutInCell="1" allowOverlap="1" wp14:anchorId="383CCA5E" wp14:editId="0F2C3B70">
                <wp:simplePos x="0" y="0"/>
                <wp:positionH relativeFrom="page">
                  <wp:posOffset>3260913</wp:posOffset>
                </wp:positionH>
                <wp:positionV relativeFrom="paragraph">
                  <wp:posOffset>330224</wp:posOffset>
                </wp:positionV>
                <wp:extent cx="59055" cy="29209"/>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9209"/>
                        </a:xfrm>
                        <a:custGeom>
                          <a:avLst/>
                          <a:gdLst/>
                          <a:ahLst/>
                          <a:cxnLst/>
                          <a:rect l="l" t="t" r="r" b="b"/>
                          <a:pathLst>
                            <a:path w="59055" h="29209">
                              <a:moveTo>
                                <a:pt x="0" y="0"/>
                              </a:moveTo>
                              <a:lnTo>
                                <a:pt x="0" y="985"/>
                              </a:lnTo>
                              <a:lnTo>
                                <a:pt x="738" y="3447"/>
                              </a:lnTo>
                              <a:lnTo>
                                <a:pt x="1970" y="5171"/>
                              </a:lnTo>
                              <a:lnTo>
                                <a:pt x="3447" y="6895"/>
                              </a:lnTo>
                              <a:lnTo>
                                <a:pt x="5417" y="8865"/>
                              </a:lnTo>
                              <a:lnTo>
                                <a:pt x="8619" y="10589"/>
                              </a:lnTo>
                              <a:lnTo>
                                <a:pt x="11327" y="12313"/>
                              </a:lnTo>
                              <a:lnTo>
                                <a:pt x="14776" y="14037"/>
                              </a:lnTo>
                              <a:lnTo>
                                <a:pt x="18716" y="15760"/>
                              </a:lnTo>
                              <a:lnTo>
                                <a:pt x="22656" y="16992"/>
                              </a:lnTo>
                              <a:lnTo>
                                <a:pt x="26596" y="18716"/>
                              </a:lnTo>
                              <a:lnTo>
                                <a:pt x="30783" y="19454"/>
                              </a:lnTo>
                              <a:lnTo>
                                <a:pt x="34723" y="20686"/>
                              </a:lnTo>
                              <a:lnTo>
                                <a:pt x="39403" y="21917"/>
                              </a:lnTo>
                              <a:lnTo>
                                <a:pt x="44081" y="23641"/>
                              </a:lnTo>
                              <a:lnTo>
                                <a:pt x="49253" y="25365"/>
                              </a:lnTo>
                              <a:lnTo>
                                <a:pt x="53932" y="27089"/>
                              </a:lnTo>
                              <a:lnTo>
                                <a:pt x="58611" y="288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6.764832pt;margin-top:26.001959pt;width:4.650pt;height:2.3pt;mso-position-horizontal-relative:page;mso-position-vertical-relative:paragraph;z-index:16029696" id="docshape604" coordorigin="5135,520" coordsize="93,46" path="m5135,520l5135,522,5136,525,5138,528,5141,531,5144,534,5149,537,5153,539,5159,542,5165,545,5171,547,5177,550,5184,551,5190,553,5197,555,5205,557,5213,560,5220,563,5228,565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30208" behindDoc="0" locked="0" layoutInCell="1" allowOverlap="1" wp14:anchorId="2EF0EF83" wp14:editId="6C21346D">
                <wp:simplePos x="0" y="0"/>
                <wp:positionH relativeFrom="page">
                  <wp:posOffset>3278890</wp:posOffset>
                </wp:positionH>
                <wp:positionV relativeFrom="paragraph">
                  <wp:posOffset>523295</wp:posOffset>
                </wp:positionV>
                <wp:extent cx="77470" cy="1778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7780"/>
                        </a:xfrm>
                        <a:custGeom>
                          <a:avLst/>
                          <a:gdLst/>
                          <a:ahLst/>
                          <a:cxnLst/>
                          <a:rect l="l" t="t" r="r" b="b"/>
                          <a:pathLst>
                            <a:path w="77470" h="17780">
                              <a:moveTo>
                                <a:pt x="0" y="17730"/>
                              </a:moveTo>
                              <a:lnTo>
                                <a:pt x="1477" y="15268"/>
                              </a:lnTo>
                              <a:lnTo>
                                <a:pt x="2708" y="14037"/>
                              </a:lnTo>
                              <a:lnTo>
                                <a:pt x="4679" y="13051"/>
                              </a:lnTo>
                              <a:lnTo>
                                <a:pt x="6649" y="11820"/>
                              </a:lnTo>
                              <a:lnTo>
                                <a:pt x="9357" y="10096"/>
                              </a:lnTo>
                              <a:lnTo>
                                <a:pt x="12805" y="8865"/>
                              </a:lnTo>
                              <a:lnTo>
                                <a:pt x="16007" y="7634"/>
                              </a:lnTo>
                              <a:lnTo>
                                <a:pt x="19947" y="6402"/>
                              </a:lnTo>
                              <a:lnTo>
                                <a:pt x="24626" y="5171"/>
                              </a:lnTo>
                              <a:lnTo>
                                <a:pt x="30044" y="4186"/>
                              </a:lnTo>
                              <a:lnTo>
                                <a:pt x="35462" y="2955"/>
                              </a:lnTo>
                              <a:lnTo>
                                <a:pt x="41373" y="1723"/>
                              </a:lnTo>
                              <a:lnTo>
                                <a:pt x="46052" y="985"/>
                              </a:lnTo>
                              <a:lnTo>
                                <a:pt x="51962" y="492"/>
                              </a:lnTo>
                              <a:lnTo>
                                <a:pt x="56641" y="0"/>
                              </a:lnTo>
                              <a:lnTo>
                                <a:pt x="61320" y="0"/>
                              </a:lnTo>
                              <a:lnTo>
                                <a:pt x="65999" y="492"/>
                              </a:lnTo>
                              <a:lnTo>
                                <a:pt x="69939" y="985"/>
                              </a:lnTo>
                              <a:lnTo>
                                <a:pt x="74619" y="2216"/>
                              </a:lnTo>
                              <a:lnTo>
                                <a:pt x="77327" y="29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180389pt;margin-top:41.204334pt;width:6.1pt;height:1.4pt;mso-position-horizontal-relative:page;mso-position-vertical-relative:paragraph;z-index:16030208" id="docshape605" coordorigin="5164,824" coordsize="122,28" path="m5164,852l5166,848,5168,846,5171,845,5174,843,5178,840,5184,838,5189,836,5195,834,5202,832,5211,831,5219,829,5229,827,5236,826,5245,825,5253,824,5260,824,5268,825,5274,826,5281,828,5285,82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0720" behindDoc="0" locked="0" layoutInCell="1" allowOverlap="1" wp14:anchorId="50E53082" wp14:editId="0382CF43">
                <wp:simplePos x="0" y="0"/>
                <wp:positionH relativeFrom="page">
                  <wp:posOffset>3538949</wp:posOffset>
                </wp:positionH>
                <wp:positionV relativeFrom="paragraph">
                  <wp:posOffset>461729</wp:posOffset>
                </wp:positionV>
                <wp:extent cx="210185" cy="81915"/>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81915"/>
                        </a:xfrm>
                        <a:custGeom>
                          <a:avLst/>
                          <a:gdLst/>
                          <a:ahLst/>
                          <a:cxnLst/>
                          <a:rect l="l" t="t" r="r" b="b"/>
                          <a:pathLst>
                            <a:path w="210185" h="81915">
                              <a:moveTo>
                                <a:pt x="0" y="55655"/>
                              </a:moveTo>
                              <a:lnTo>
                                <a:pt x="3940" y="60826"/>
                              </a:lnTo>
                              <a:lnTo>
                                <a:pt x="5171" y="62550"/>
                              </a:lnTo>
                              <a:lnTo>
                                <a:pt x="7141" y="63781"/>
                              </a:lnTo>
                              <a:lnTo>
                                <a:pt x="8618" y="64520"/>
                              </a:lnTo>
                              <a:lnTo>
                                <a:pt x="10589" y="65013"/>
                              </a:lnTo>
                              <a:lnTo>
                                <a:pt x="12559" y="65013"/>
                              </a:lnTo>
                              <a:lnTo>
                                <a:pt x="14529" y="64520"/>
                              </a:lnTo>
                              <a:lnTo>
                                <a:pt x="16499" y="63781"/>
                              </a:lnTo>
                              <a:lnTo>
                                <a:pt x="18469" y="63289"/>
                              </a:lnTo>
                              <a:lnTo>
                                <a:pt x="21178" y="62550"/>
                              </a:lnTo>
                              <a:lnTo>
                                <a:pt x="23887" y="60826"/>
                              </a:lnTo>
                              <a:lnTo>
                                <a:pt x="26596" y="59103"/>
                              </a:lnTo>
                              <a:lnTo>
                                <a:pt x="29798" y="57379"/>
                              </a:lnTo>
                              <a:lnTo>
                                <a:pt x="32506" y="54916"/>
                              </a:lnTo>
                              <a:lnTo>
                                <a:pt x="35215" y="53192"/>
                              </a:lnTo>
                              <a:lnTo>
                                <a:pt x="38417" y="50237"/>
                              </a:lnTo>
                              <a:lnTo>
                                <a:pt x="41126" y="46789"/>
                              </a:lnTo>
                              <a:lnTo>
                                <a:pt x="43835" y="43834"/>
                              </a:lnTo>
                              <a:lnTo>
                                <a:pt x="46544" y="40140"/>
                              </a:lnTo>
                              <a:lnTo>
                                <a:pt x="48514" y="36693"/>
                              </a:lnTo>
                              <a:lnTo>
                                <a:pt x="49745" y="32999"/>
                              </a:lnTo>
                              <a:lnTo>
                                <a:pt x="51223" y="29551"/>
                              </a:lnTo>
                              <a:lnTo>
                                <a:pt x="52454" y="25857"/>
                              </a:lnTo>
                              <a:lnTo>
                                <a:pt x="52454" y="22902"/>
                              </a:lnTo>
                              <a:lnTo>
                                <a:pt x="53193" y="19454"/>
                              </a:lnTo>
                              <a:lnTo>
                                <a:pt x="53193" y="16499"/>
                              </a:lnTo>
                              <a:lnTo>
                                <a:pt x="52454" y="14036"/>
                              </a:lnTo>
                              <a:lnTo>
                                <a:pt x="51961" y="11820"/>
                              </a:lnTo>
                              <a:lnTo>
                                <a:pt x="51223" y="10589"/>
                              </a:lnTo>
                              <a:lnTo>
                                <a:pt x="50484" y="9357"/>
                              </a:lnTo>
                              <a:lnTo>
                                <a:pt x="49253" y="8126"/>
                              </a:lnTo>
                              <a:lnTo>
                                <a:pt x="47775" y="7634"/>
                              </a:lnTo>
                              <a:lnTo>
                                <a:pt x="46544" y="6895"/>
                              </a:lnTo>
                              <a:lnTo>
                                <a:pt x="45313" y="6402"/>
                              </a:lnTo>
                              <a:lnTo>
                                <a:pt x="44574" y="5910"/>
                              </a:lnTo>
                              <a:lnTo>
                                <a:pt x="43096" y="5910"/>
                              </a:lnTo>
                              <a:lnTo>
                                <a:pt x="41865" y="5910"/>
                              </a:lnTo>
                              <a:lnTo>
                                <a:pt x="41126" y="6402"/>
                              </a:lnTo>
                              <a:lnTo>
                                <a:pt x="40633" y="8126"/>
                              </a:lnTo>
                              <a:lnTo>
                                <a:pt x="39894" y="9357"/>
                              </a:lnTo>
                              <a:lnTo>
                                <a:pt x="39156" y="11081"/>
                              </a:lnTo>
                              <a:lnTo>
                                <a:pt x="39156" y="12805"/>
                              </a:lnTo>
                              <a:lnTo>
                                <a:pt x="39894" y="15268"/>
                              </a:lnTo>
                              <a:lnTo>
                                <a:pt x="40633" y="17730"/>
                              </a:lnTo>
                              <a:lnTo>
                                <a:pt x="41865" y="19947"/>
                              </a:lnTo>
                              <a:lnTo>
                                <a:pt x="43096" y="22902"/>
                              </a:lnTo>
                              <a:lnTo>
                                <a:pt x="44574" y="25857"/>
                              </a:lnTo>
                              <a:lnTo>
                                <a:pt x="45805" y="28812"/>
                              </a:lnTo>
                              <a:lnTo>
                                <a:pt x="47775" y="32999"/>
                              </a:lnTo>
                              <a:lnTo>
                                <a:pt x="49253" y="37185"/>
                              </a:lnTo>
                              <a:lnTo>
                                <a:pt x="51223" y="40633"/>
                              </a:lnTo>
                              <a:lnTo>
                                <a:pt x="53932" y="44819"/>
                              </a:lnTo>
                              <a:lnTo>
                                <a:pt x="55902" y="49745"/>
                              </a:lnTo>
                              <a:lnTo>
                                <a:pt x="57134" y="53192"/>
                              </a:lnTo>
                              <a:lnTo>
                                <a:pt x="58611" y="56640"/>
                              </a:lnTo>
                              <a:lnTo>
                                <a:pt x="59842" y="60826"/>
                              </a:lnTo>
                              <a:lnTo>
                                <a:pt x="61813" y="65013"/>
                              </a:lnTo>
                              <a:lnTo>
                                <a:pt x="63290" y="68707"/>
                              </a:lnTo>
                              <a:lnTo>
                                <a:pt x="64521" y="71662"/>
                              </a:lnTo>
                              <a:lnTo>
                                <a:pt x="65752" y="74617"/>
                              </a:lnTo>
                              <a:lnTo>
                                <a:pt x="67969" y="76833"/>
                              </a:lnTo>
                              <a:lnTo>
                                <a:pt x="69939" y="78557"/>
                              </a:lnTo>
                              <a:lnTo>
                                <a:pt x="71909" y="79789"/>
                              </a:lnTo>
                              <a:lnTo>
                                <a:pt x="73879" y="81020"/>
                              </a:lnTo>
                              <a:lnTo>
                                <a:pt x="75850" y="81512"/>
                              </a:lnTo>
                              <a:lnTo>
                                <a:pt x="78559" y="81512"/>
                              </a:lnTo>
                              <a:lnTo>
                                <a:pt x="80529" y="80527"/>
                              </a:lnTo>
                              <a:lnTo>
                                <a:pt x="83238" y="78557"/>
                              </a:lnTo>
                              <a:lnTo>
                                <a:pt x="86439" y="76833"/>
                              </a:lnTo>
                              <a:lnTo>
                                <a:pt x="99738" y="60826"/>
                              </a:lnTo>
                              <a:lnTo>
                                <a:pt x="102447" y="56640"/>
                              </a:lnTo>
                              <a:lnTo>
                                <a:pt x="104417" y="52700"/>
                              </a:lnTo>
                              <a:lnTo>
                                <a:pt x="105894" y="47774"/>
                              </a:lnTo>
                              <a:lnTo>
                                <a:pt x="107865" y="43095"/>
                              </a:lnTo>
                              <a:lnTo>
                                <a:pt x="109834" y="38416"/>
                              </a:lnTo>
                              <a:lnTo>
                                <a:pt x="111805" y="32999"/>
                              </a:lnTo>
                              <a:lnTo>
                                <a:pt x="113282" y="28320"/>
                              </a:lnTo>
                              <a:lnTo>
                                <a:pt x="113775" y="23641"/>
                              </a:lnTo>
                              <a:lnTo>
                                <a:pt x="115253" y="19454"/>
                              </a:lnTo>
                              <a:lnTo>
                                <a:pt x="116484" y="15760"/>
                              </a:lnTo>
                              <a:lnTo>
                                <a:pt x="117223" y="12805"/>
                              </a:lnTo>
                              <a:lnTo>
                                <a:pt x="117961" y="9850"/>
                              </a:lnTo>
                              <a:lnTo>
                                <a:pt x="118454" y="7634"/>
                              </a:lnTo>
                              <a:lnTo>
                                <a:pt x="119932" y="5910"/>
                              </a:lnTo>
                              <a:lnTo>
                                <a:pt x="121163" y="3940"/>
                              </a:lnTo>
                              <a:lnTo>
                                <a:pt x="123133" y="2955"/>
                              </a:lnTo>
                              <a:lnTo>
                                <a:pt x="125103" y="984"/>
                              </a:lnTo>
                              <a:lnTo>
                                <a:pt x="126581" y="492"/>
                              </a:lnTo>
                              <a:lnTo>
                                <a:pt x="128551" y="0"/>
                              </a:lnTo>
                              <a:lnTo>
                                <a:pt x="131260" y="0"/>
                              </a:lnTo>
                              <a:lnTo>
                                <a:pt x="134461" y="0"/>
                              </a:lnTo>
                              <a:lnTo>
                                <a:pt x="136431" y="0"/>
                              </a:lnTo>
                              <a:lnTo>
                                <a:pt x="138402" y="0"/>
                              </a:lnTo>
                              <a:lnTo>
                                <a:pt x="141111" y="984"/>
                              </a:lnTo>
                              <a:lnTo>
                                <a:pt x="143819" y="2955"/>
                              </a:lnTo>
                              <a:lnTo>
                                <a:pt x="147267" y="4678"/>
                              </a:lnTo>
                              <a:lnTo>
                                <a:pt x="151208" y="6895"/>
                              </a:lnTo>
                              <a:lnTo>
                                <a:pt x="155148" y="9850"/>
                              </a:lnTo>
                              <a:lnTo>
                                <a:pt x="158596" y="12805"/>
                              </a:lnTo>
                              <a:lnTo>
                                <a:pt x="161058" y="15760"/>
                              </a:lnTo>
                              <a:lnTo>
                                <a:pt x="164506" y="19947"/>
                              </a:lnTo>
                              <a:lnTo>
                                <a:pt x="168446" y="23641"/>
                              </a:lnTo>
                              <a:lnTo>
                                <a:pt x="171894" y="28320"/>
                              </a:lnTo>
                              <a:lnTo>
                                <a:pt x="175834" y="32506"/>
                              </a:lnTo>
                              <a:lnTo>
                                <a:pt x="179775" y="36693"/>
                              </a:lnTo>
                              <a:lnTo>
                                <a:pt x="183222" y="40633"/>
                              </a:lnTo>
                              <a:lnTo>
                                <a:pt x="187163" y="44819"/>
                              </a:lnTo>
                              <a:lnTo>
                                <a:pt x="189872" y="49006"/>
                              </a:lnTo>
                              <a:lnTo>
                                <a:pt x="192580" y="52700"/>
                              </a:lnTo>
                              <a:lnTo>
                                <a:pt x="195043" y="55655"/>
                              </a:lnTo>
                              <a:lnTo>
                                <a:pt x="197752" y="58610"/>
                              </a:lnTo>
                              <a:lnTo>
                                <a:pt x="199230" y="60826"/>
                              </a:lnTo>
                              <a:lnTo>
                                <a:pt x="201200" y="63289"/>
                              </a:lnTo>
                              <a:lnTo>
                                <a:pt x="203170" y="64520"/>
                              </a:lnTo>
                              <a:lnTo>
                                <a:pt x="204401" y="65752"/>
                              </a:lnTo>
                              <a:lnTo>
                                <a:pt x="206371" y="65752"/>
                              </a:lnTo>
                              <a:lnTo>
                                <a:pt x="208588" y="65752"/>
                              </a:lnTo>
                              <a:lnTo>
                                <a:pt x="209819" y="657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8.657471pt;margin-top:36.356647pt;width:16.55pt;height:6.45pt;mso-position-horizontal-relative:page;mso-position-vertical-relative:paragraph;z-index:16030720" id="docshape606" coordorigin="5573,727" coordsize="331,129" path="m5573,815l5579,823,5581,826,5584,828,5587,829,5590,830,5593,830,5596,829,5599,828,5602,827,5607,826,5611,823,5615,820,5620,817,5624,814,5629,811,5634,806,5638,801,5642,796,5646,790,5650,785,5651,779,5654,774,5656,768,5656,763,5657,758,5657,753,5656,749,5655,746,5654,744,5653,742,5651,740,5648,739,5646,738,5645,737,5643,736,5641,736,5639,736,5638,737,5637,740,5636,742,5635,745,5635,747,5636,751,5637,755,5639,759,5641,763,5643,768,5645,773,5648,779,5651,786,5654,791,5658,798,5661,805,5663,811,5665,816,5667,823,5670,830,5673,835,5675,840,5677,845,5680,848,5683,851,5686,853,5689,855,5693,855,5697,855,5700,854,5704,851,5709,848,5730,823,5734,816,5738,810,5740,802,5743,795,5746,788,5749,779,5752,772,5752,764,5755,758,5757,752,5758,747,5759,743,5760,739,5762,736,5764,733,5767,732,5770,729,5772,728,5776,727,5780,727,5785,727,5788,727,5791,727,5795,729,5800,732,5805,735,5811,738,5817,743,5823,747,5827,752,5832,759,5838,764,5844,772,5850,778,5856,785,5862,791,5868,798,5872,804,5876,810,5880,815,5885,819,5887,823,5890,827,5893,829,5895,831,5898,831,5902,831,5904,83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1232" behindDoc="0" locked="0" layoutInCell="1" allowOverlap="1" wp14:anchorId="4C55DD42" wp14:editId="1516155B">
                <wp:simplePos x="0" y="0"/>
                <wp:positionH relativeFrom="page">
                  <wp:posOffset>3688680</wp:posOffset>
                </wp:positionH>
                <wp:positionV relativeFrom="paragraph">
                  <wp:posOffset>459759</wp:posOffset>
                </wp:positionV>
                <wp:extent cx="49530" cy="104139"/>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04139"/>
                        </a:xfrm>
                        <a:custGeom>
                          <a:avLst/>
                          <a:gdLst/>
                          <a:ahLst/>
                          <a:cxnLst/>
                          <a:rect l="l" t="t" r="r" b="b"/>
                          <a:pathLst>
                            <a:path w="49530" h="104139">
                              <a:moveTo>
                                <a:pt x="48760" y="0"/>
                              </a:moveTo>
                              <a:lnTo>
                                <a:pt x="49499" y="2955"/>
                              </a:lnTo>
                              <a:lnTo>
                                <a:pt x="48021" y="3693"/>
                              </a:lnTo>
                              <a:lnTo>
                                <a:pt x="45313" y="4925"/>
                              </a:lnTo>
                              <a:lnTo>
                                <a:pt x="43342" y="7141"/>
                              </a:lnTo>
                              <a:lnTo>
                                <a:pt x="41372" y="10835"/>
                              </a:lnTo>
                              <a:lnTo>
                                <a:pt x="39402" y="14283"/>
                              </a:lnTo>
                              <a:lnTo>
                                <a:pt x="37432" y="18962"/>
                              </a:lnTo>
                              <a:lnTo>
                                <a:pt x="34723" y="23887"/>
                              </a:lnTo>
                              <a:lnTo>
                                <a:pt x="32014" y="29058"/>
                              </a:lnTo>
                              <a:lnTo>
                                <a:pt x="30044" y="34969"/>
                              </a:lnTo>
                              <a:lnTo>
                                <a:pt x="28074" y="40879"/>
                              </a:lnTo>
                              <a:lnTo>
                                <a:pt x="25365" y="47528"/>
                              </a:lnTo>
                              <a:lnTo>
                                <a:pt x="22163" y="53438"/>
                              </a:lnTo>
                              <a:lnTo>
                                <a:pt x="18715" y="59841"/>
                              </a:lnTo>
                              <a:lnTo>
                                <a:pt x="15514" y="65752"/>
                              </a:lnTo>
                              <a:lnTo>
                                <a:pt x="12067" y="71662"/>
                              </a:lnTo>
                              <a:lnTo>
                                <a:pt x="8126" y="77080"/>
                              </a:lnTo>
                              <a:lnTo>
                                <a:pt x="5417" y="81759"/>
                              </a:lnTo>
                              <a:lnTo>
                                <a:pt x="2708" y="85945"/>
                              </a:lnTo>
                              <a:lnTo>
                                <a:pt x="1477" y="90624"/>
                              </a:lnTo>
                              <a:lnTo>
                                <a:pt x="738" y="95549"/>
                              </a:lnTo>
                              <a:lnTo>
                                <a:pt x="0" y="98997"/>
                              </a:lnTo>
                              <a:lnTo>
                                <a:pt x="0" y="101460"/>
                              </a:lnTo>
                              <a:lnTo>
                                <a:pt x="738" y="1036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0.447296pt;margin-top:36.201519pt;width:3.9pt;height:8.2pt;mso-position-horizontal-relative:page;mso-position-vertical-relative:paragraph;z-index:16031232" id="docshape607" coordorigin="5809,724" coordsize="78,164" path="m5886,724l5887,729,5885,730,5880,732,5877,735,5874,741,5871,747,5868,754,5864,762,5859,770,5856,779,5853,788,5849,799,5844,808,5838,818,5833,828,5828,837,5822,845,5817,853,5813,859,5811,867,5810,875,5809,880,5809,884,5810,88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1744" behindDoc="0" locked="0" layoutInCell="1" allowOverlap="1" wp14:anchorId="0B3DF883" wp14:editId="637372C2">
                <wp:simplePos x="0" y="0"/>
                <wp:positionH relativeFrom="page">
                  <wp:posOffset>3782016</wp:posOffset>
                </wp:positionH>
                <wp:positionV relativeFrom="paragraph">
                  <wp:posOffset>457542</wp:posOffset>
                </wp:positionV>
                <wp:extent cx="5715" cy="135890"/>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35890"/>
                        </a:xfrm>
                        <a:custGeom>
                          <a:avLst/>
                          <a:gdLst/>
                          <a:ahLst/>
                          <a:cxnLst/>
                          <a:rect l="l" t="t" r="r" b="b"/>
                          <a:pathLst>
                            <a:path w="5715" h="135890">
                              <a:moveTo>
                                <a:pt x="4679" y="0"/>
                              </a:moveTo>
                              <a:lnTo>
                                <a:pt x="4679" y="1723"/>
                              </a:lnTo>
                              <a:lnTo>
                                <a:pt x="3940" y="3447"/>
                              </a:lnTo>
                              <a:lnTo>
                                <a:pt x="3447" y="5171"/>
                              </a:lnTo>
                              <a:lnTo>
                                <a:pt x="3447" y="8126"/>
                              </a:lnTo>
                              <a:lnTo>
                                <a:pt x="2708" y="12313"/>
                              </a:lnTo>
                              <a:lnTo>
                                <a:pt x="2708" y="16499"/>
                              </a:lnTo>
                              <a:lnTo>
                                <a:pt x="2708" y="21178"/>
                              </a:lnTo>
                              <a:lnTo>
                                <a:pt x="3447" y="27088"/>
                              </a:lnTo>
                              <a:lnTo>
                                <a:pt x="3447" y="33738"/>
                              </a:lnTo>
                              <a:lnTo>
                                <a:pt x="3447" y="40140"/>
                              </a:lnTo>
                              <a:lnTo>
                                <a:pt x="3447" y="46790"/>
                              </a:lnTo>
                              <a:lnTo>
                                <a:pt x="3940" y="53192"/>
                              </a:lnTo>
                              <a:lnTo>
                                <a:pt x="4679" y="60334"/>
                              </a:lnTo>
                              <a:lnTo>
                                <a:pt x="5417" y="67968"/>
                              </a:lnTo>
                              <a:lnTo>
                                <a:pt x="4679" y="74617"/>
                              </a:lnTo>
                              <a:lnTo>
                                <a:pt x="4679" y="79789"/>
                              </a:lnTo>
                              <a:lnTo>
                                <a:pt x="4679" y="85699"/>
                              </a:lnTo>
                              <a:lnTo>
                                <a:pt x="3940" y="91117"/>
                              </a:lnTo>
                              <a:lnTo>
                                <a:pt x="3940" y="96535"/>
                              </a:lnTo>
                              <a:lnTo>
                                <a:pt x="3447" y="101706"/>
                              </a:lnTo>
                              <a:lnTo>
                                <a:pt x="3447" y="106631"/>
                              </a:lnTo>
                              <a:lnTo>
                                <a:pt x="3447" y="111310"/>
                              </a:lnTo>
                              <a:lnTo>
                                <a:pt x="3447" y="115989"/>
                              </a:lnTo>
                              <a:lnTo>
                                <a:pt x="2708" y="120668"/>
                              </a:lnTo>
                              <a:lnTo>
                                <a:pt x="1970" y="124855"/>
                              </a:lnTo>
                              <a:lnTo>
                                <a:pt x="1477" y="128549"/>
                              </a:lnTo>
                              <a:lnTo>
                                <a:pt x="1477" y="131996"/>
                              </a:lnTo>
                              <a:lnTo>
                                <a:pt x="1477" y="133720"/>
                              </a:lnTo>
                              <a:lnTo>
                                <a:pt x="1477" y="135690"/>
                              </a:lnTo>
                              <a:lnTo>
                                <a:pt x="738" y="134459"/>
                              </a:lnTo>
                              <a:lnTo>
                                <a:pt x="738" y="132489"/>
                              </a:lnTo>
                              <a:lnTo>
                                <a:pt x="0" y="1295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796539pt;margin-top:36.026997pt;width:.45pt;height:10.7pt;mso-position-horizontal-relative:page;mso-position-vertical-relative:paragraph;z-index:16031744" id="docshape608" coordorigin="5956,721" coordsize="9,214" path="m5963,721l5963,723,5962,726,5961,729,5961,733,5960,740,5960,747,5960,754,5961,763,5961,774,5961,784,5961,794,5962,804,5963,816,5964,828,5963,838,5963,846,5963,855,5962,864,5962,873,5961,881,5961,888,5961,896,5961,903,5960,911,5959,917,5958,923,5958,928,5958,931,5958,934,5957,932,5957,929,5956,92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2256" behindDoc="0" locked="0" layoutInCell="1" allowOverlap="1" wp14:anchorId="5F066D04" wp14:editId="14912BEA">
                <wp:simplePos x="0" y="0"/>
                <wp:positionH relativeFrom="page">
                  <wp:posOffset>3772657</wp:posOffset>
                </wp:positionH>
                <wp:positionV relativeFrom="paragraph">
                  <wp:posOffset>472318</wp:posOffset>
                </wp:positionV>
                <wp:extent cx="80645" cy="7112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1120"/>
                        </a:xfrm>
                        <a:custGeom>
                          <a:avLst/>
                          <a:gdLst/>
                          <a:ahLst/>
                          <a:cxnLst/>
                          <a:rect l="l" t="t" r="r" b="b"/>
                          <a:pathLst>
                            <a:path w="80645" h="71120">
                              <a:moveTo>
                                <a:pt x="10097" y="2216"/>
                              </a:moveTo>
                              <a:lnTo>
                                <a:pt x="10097" y="2216"/>
                              </a:lnTo>
                              <a:lnTo>
                                <a:pt x="11328" y="2216"/>
                              </a:lnTo>
                              <a:lnTo>
                                <a:pt x="14776" y="2216"/>
                              </a:lnTo>
                              <a:lnTo>
                                <a:pt x="16007" y="1723"/>
                              </a:lnTo>
                              <a:lnTo>
                                <a:pt x="17484" y="1231"/>
                              </a:lnTo>
                              <a:lnTo>
                                <a:pt x="18716" y="492"/>
                              </a:lnTo>
                              <a:lnTo>
                                <a:pt x="20193" y="492"/>
                              </a:lnTo>
                              <a:lnTo>
                                <a:pt x="22164" y="0"/>
                              </a:lnTo>
                              <a:lnTo>
                                <a:pt x="24626" y="0"/>
                              </a:lnTo>
                              <a:lnTo>
                                <a:pt x="26843" y="492"/>
                              </a:lnTo>
                              <a:lnTo>
                                <a:pt x="30044" y="1723"/>
                              </a:lnTo>
                              <a:lnTo>
                                <a:pt x="33492" y="2216"/>
                              </a:lnTo>
                              <a:lnTo>
                                <a:pt x="36693" y="2955"/>
                              </a:lnTo>
                              <a:lnTo>
                                <a:pt x="40141" y="4186"/>
                              </a:lnTo>
                              <a:lnTo>
                                <a:pt x="44081" y="5910"/>
                              </a:lnTo>
                              <a:lnTo>
                                <a:pt x="48021" y="7634"/>
                              </a:lnTo>
                              <a:lnTo>
                                <a:pt x="52701" y="9357"/>
                              </a:lnTo>
                              <a:lnTo>
                                <a:pt x="56641" y="11328"/>
                              </a:lnTo>
                              <a:lnTo>
                                <a:pt x="60089" y="13051"/>
                              </a:lnTo>
                              <a:lnTo>
                                <a:pt x="64029" y="14775"/>
                              </a:lnTo>
                              <a:lnTo>
                                <a:pt x="66738" y="17238"/>
                              </a:lnTo>
                              <a:lnTo>
                                <a:pt x="69447" y="20193"/>
                              </a:lnTo>
                              <a:lnTo>
                                <a:pt x="72156" y="22410"/>
                              </a:lnTo>
                              <a:lnTo>
                                <a:pt x="74126" y="24872"/>
                              </a:lnTo>
                              <a:lnTo>
                                <a:pt x="76096" y="27089"/>
                              </a:lnTo>
                              <a:lnTo>
                                <a:pt x="77327" y="29551"/>
                              </a:lnTo>
                              <a:lnTo>
                                <a:pt x="78066" y="32014"/>
                              </a:lnTo>
                              <a:lnTo>
                                <a:pt x="79298" y="34230"/>
                              </a:lnTo>
                              <a:lnTo>
                                <a:pt x="80036" y="36693"/>
                              </a:lnTo>
                              <a:lnTo>
                                <a:pt x="79298" y="39155"/>
                              </a:lnTo>
                              <a:lnTo>
                                <a:pt x="78805" y="40879"/>
                              </a:lnTo>
                              <a:lnTo>
                                <a:pt x="77327" y="42603"/>
                              </a:lnTo>
                              <a:lnTo>
                                <a:pt x="75357" y="45066"/>
                              </a:lnTo>
                              <a:lnTo>
                                <a:pt x="72649" y="47282"/>
                              </a:lnTo>
                              <a:lnTo>
                                <a:pt x="69447" y="49006"/>
                              </a:lnTo>
                              <a:lnTo>
                                <a:pt x="64768" y="51469"/>
                              </a:lnTo>
                              <a:lnTo>
                                <a:pt x="60089" y="53192"/>
                              </a:lnTo>
                              <a:lnTo>
                                <a:pt x="55410" y="55163"/>
                              </a:lnTo>
                              <a:lnTo>
                                <a:pt x="49499" y="56148"/>
                              </a:lnTo>
                              <a:lnTo>
                                <a:pt x="44081" y="58117"/>
                              </a:lnTo>
                              <a:lnTo>
                                <a:pt x="37432" y="59841"/>
                              </a:lnTo>
                              <a:lnTo>
                                <a:pt x="30044" y="61565"/>
                              </a:lnTo>
                              <a:lnTo>
                                <a:pt x="23395" y="64028"/>
                              </a:lnTo>
                              <a:lnTo>
                                <a:pt x="17484" y="65752"/>
                              </a:lnTo>
                              <a:lnTo>
                                <a:pt x="11328" y="67968"/>
                              </a:lnTo>
                              <a:lnTo>
                                <a:pt x="6156" y="69199"/>
                              </a:lnTo>
                              <a:lnTo>
                                <a:pt x="2708" y="70923"/>
                              </a:lnTo>
                              <a:lnTo>
                                <a:pt x="0" y="709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059662pt;margin-top:37.190441pt;width:6.35pt;height:5.6pt;mso-position-horizontal-relative:page;mso-position-vertical-relative:paragraph;z-index:16032256" id="docshape609" coordorigin="5941,744" coordsize="127,112" path="m5957,747l5957,747,5959,747,5964,747,5966,747,5969,746,5971,745,5973,745,5976,744,5980,744,5983,745,5989,747,5994,747,5999,748,6004,750,6011,753,6017,756,6024,759,6030,762,6036,764,6042,767,6046,771,6051,776,6055,779,6058,783,6061,786,6063,790,6064,794,6066,798,6067,802,6066,805,6065,808,6063,811,6060,815,6056,818,6051,821,6043,825,6036,828,6028,831,6019,832,6011,835,6000,838,5989,841,5978,845,5969,847,5959,851,5951,853,5945,855,5941,85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2768" behindDoc="0" locked="0" layoutInCell="1" allowOverlap="1" wp14:anchorId="204E7458" wp14:editId="7CD2209E">
                <wp:simplePos x="0" y="0"/>
                <wp:positionH relativeFrom="page">
                  <wp:posOffset>4009320</wp:posOffset>
                </wp:positionH>
                <wp:positionV relativeFrom="paragraph">
                  <wp:posOffset>394745</wp:posOffset>
                </wp:positionV>
                <wp:extent cx="101600" cy="10922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09220"/>
                        </a:xfrm>
                        <a:custGeom>
                          <a:avLst/>
                          <a:gdLst/>
                          <a:ahLst/>
                          <a:cxnLst/>
                          <a:rect l="l" t="t" r="r" b="b"/>
                          <a:pathLst>
                            <a:path w="101600" h="109220">
                              <a:moveTo>
                                <a:pt x="0" y="105400"/>
                              </a:moveTo>
                              <a:lnTo>
                                <a:pt x="3447" y="105400"/>
                              </a:lnTo>
                              <a:lnTo>
                                <a:pt x="5910" y="105400"/>
                              </a:lnTo>
                              <a:lnTo>
                                <a:pt x="7388" y="105400"/>
                              </a:lnTo>
                              <a:lnTo>
                                <a:pt x="7880" y="104169"/>
                              </a:lnTo>
                              <a:lnTo>
                                <a:pt x="7880" y="102938"/>
                              </a:lnTo>
                              <a:lnTo>
                                <a:pt x="8619" y="101214"/>
                              </a:lnTo>
                              <a:lnTo>
                                <a:pt x="10096" y="99490"/>
                              </a:lnTo>
                              <a:lnTo>
                                <a:pt x="11327" y="97766"/>
                              </a:lnTo>
                              <a:lnTo>
                                <a:pt x="12067" y="95303"/>
                              </a:lnTo>
                              <a:lnTo>
                                <a:pt x="13298" y="93579"/>
                              </a:lnTo>
                              <a:lnTo>
                                <a:pt x="14775" y="91117"/>
                              </a:lnTo>
                              <a:lnTo>
                                <a:pt x="17238" y="88900"/>
                              </a:lnTo>
                              <a:lnTo>
                                <a:pt x="20686" y="86930"/>
                              </a:lnTo>
                              <a:lnTo>
                                <a:pt x="23888" y="83975"/>
                              </a:lnTo>
                              <a:lnTo>
                                <a:pt x="26596" y="81759"/>
                              </a:lnTo>
                              <a:lnTo>
                                <a:pt x="30783" y="79296"/>
                              </a:lnTo>
                              <a:lnTo>
                                <a:pt x="34723" y="75849"/>
                              </a:lnTo>
                              <a:lnTo>
                                <a:pt x="39895" y="70923"/>
                              </a:lnTo>
                              <a:lnTo>
                                <a:pt x="44574" y="66244"/>
                              </a:lnTo>
                              <a:lnTo>
                                <a:pt x="48760" y="60827"/>
                              </a:lnTo>
                              <a:lnTo>
                                <a:pt x="53932" y="55655"/>
                              </a:lnTo>
                              <a:lnTo>
                                <a:pt x="57872" y="50237"/>
                              </a:lnTo>
                              <a:lnTo>
                                <a:pt x="61321" y="45066"/>
                              </a:lnTo>
                              <a:lnTo>
                                <a:pt x="64029" y="38909"/>
                              </a:lnTo>
                              <a:lnTo>
                                <a:pt x="67969" y="34230"/>
                              </a:lnTo>
                              <a:lnTo>
                                <a:pt x="71417" y="29059"/>
                              </a:lnTo>
                              <a:lnTo>
                                <a:pt x="73880" y="24133"/>
                              </a:lnTo>
                              <a:lnTo>
                                <a:pt x="76096" y="19947"/>
                              </a:lnTo>
                              <a:lnTo>
                                <a:pt x="78066" y="15268"/>
                              </a:lnTo>
                              <a:lnTo>
                                <a:pt x="79298" y="11820"/>
                              </a:lnTo>
                              <a:lnTo>
                                <a:pt x="81268" y="8865"/>
                              </a:lnTo>
                              <a:lnTo>
                                <a:pt x="82746" y="6402"/>
                              </a:lnTo>
                              <a:lnTo>
                                <a:pt x="83977" y="4186"/>
                              </a:lnTo>
                              <a:lnTo>
                                <a:pt x="84715" y="2216"/>
                              </a:lnTo>
                              <a:lnTo>
                                <a:pt x="86686" y="1231"/>
                              </a:lnTo>
                              <a:lnTo>
                                <a:pt x="87425" y="492"/>
                              </a:lnTo>
                              <a:lnTo>
                                <a:pt x="87425" y="0"/>
                              </a:lnTo>
                              <a:lnTo>
                                <a:pt x="87917" y="2216"/>
                              </a:lnTo>
                              <a:lnTo>
                                <a:pt x="88656" y="5171"/>
                              </a:lnTo>
                              <a:lnTo>
                                <a:pt x="89394" y="8126"/>
                              </a:lnTo>
                              <a:lnTo>
                                <a:pt x="90626" y="12313"/>
                              </a:lnTo>
                              <a:lnTo>
                                <a:pt x="91365" y="16992"/>
                              </a:lnTo>
                              <a:lnTo>
                                <a:pt x="91365" y="21917"/>
                              </a:lnTo>
                              <a:lnTo>
                                <a:pt x="91365" y="27827"/>
                              </a:lnTo>
                              <a:lnTo>
                                <a:pt x="93335" y="33738"/>
                              </a:lnTo>
                              <a:lnTo>
                                <a:pt x="94074" y="40879"/>
                              </a:lnTo>
                              <a:lnTo>
                                <a:pt x="94074" y="48021"/>
                              </a:lnTo>
                              <a:lnTo>
                                <a:pt x="94074" y="52700"/>
                              </a:lnTo>
                              <a:lnTo>
                                <a:pt x="95305" y="57871"/>
                              </a:lnTo>
                              <a:lnTo>
                                <a:pt x="96044" y="62797"/>
                              </a:lnTo>
                              <a:lnTo>
                                <a:pt x="96044" y="67968"/>
                              </a:lnTo>
                              <a:lnTo>
                                <a:pt x="96044" y="73386"/>
                              </a:lnTo>
                              <a:lnTo>
                                <a:pt x="96044" y="78804"/>
                              </a:lnTo>
                              <a:lnTo>
                                <a:pt x="96044" y="83483"/>
                              </a:lnTo>
                              <a:lnTo>
                                <a:pt x="96044" y="87669"/>
                              </a:lnTo>
                              <a:lnTo>
                                <a:pt x="96044" y="92348"/>
                              </a:lnTo>
                              <a:lnTo>
                                <a:pt x="94567" y="97027"/>
                              </a:lnTo>
                              <a:lnTo>
                                <a:pt x="94074" y="101214"/>
                              </a:lnTo>
                              <a:lnTo>
                                <a:pt x="93335" y="104169"/>
                              </a:lnTo>
                              <a:lnTo>
                                <a:pt x="93335" y="107124"/>
                              </a:lnTo>
                              <a:lnTo>
                                <a:pt x="94074" y="108848"/>
                              </a:lnTo>
                              <a:lnTo>
                                <a:pt x="96044" y="108848"/>
                              </a:lnTo>
                              <a:lnTo>
                                <a:pt x="98014" y="108848"/>
                              </a:lnTo>
                              <a:lnTo>
                                <a:pt x="100723" y="105893"/>
                              </a:lnTo>
                              <a:lnTo>
                                <a:pt x="101215" y="1029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5.69455pt;margin-top:31.08234pt;width:8pt;height:8.6pt;mso-position-horizontal-relative:page;mso-position-vertical-relative:paragraph;z-index:16032768" id="docshape610" coordorigin="6314,622" coordsize="160,172" path="m6314,788l6319,788,6323,788,6326,788,6326,786,6326,784,6327,781,6330,778,6332,776,6333,772,6335,769,6337,765,6341,762,6346,759,6352,754,6356,750,6362,747,6369,741,6377,733,6384,726,6391,717,6399,709,6405,701,6410,693,6415,683,6421,676,6426,667,6430,660,6434,653,6437,646,6439,640,6442,636,6444,632,6446,628,6447,625,6450,624,6452,622,6452,622,6452,625,6454,630,6455,634,6457,641,6458,648,6458,656,6458,665,6461,675,6462,686,6462,697,6462,705,6464,713,6465,721,6465,729,6465,737,6465,746,6465,753,6465,760,6465,767,6463,774,6462,781,6461,786,6461,790,6462,793,6465,793,6468,793,6473,788,6473,78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3280" behindDoc="0" locked="0" layoutInCell="1" allowOverlap="1" wp14:anchorId="243A46A2" wp14:editId="6AB48AA4">
                <wp:simplePos x="0" y="0"/>
                <wp:positionH relativeFrom="page">
                  <wp:posOffset>4225790</wp:posOffset>
                </wp:positionH>
                <wp:positionV relativeFrom="paragraph">
                  <wp:posOffset>427252</wp:posOffset>
                </wp:positionV>
                <wp:extent cx="102235" cy="85725"/>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85725"/>
                        </a:xfrm>
                        <a:custGeom>
                          <a:avLst/>
                          <a:gdLst/>
                          <a:ahLst/>
                          <a:cxnLst/>
                          <a:rect l="l" t="t" r="r" b="b"/>
                          <a:pathLst>
                            <a:path w="102235" h="85725">
                              <a:moveTo>
                                <a:pt x="102201" y="1723"/>
                              </a:moveTo>
                              <a:lnTo>
                                <a:pt x="101462" y="1231"/>
                              </a:lnTo>
                              <a:lnTo>
                                <a:pt x="100723" y="492"/>
                              </a:lnTo>
                              <a:lnTo>
                                <a:pt x="99984" y="0"/>
                              </a:lnTo>
                              <a:lnTo>
                                <a:pt x="99492" y="492"/>
                              </a:lnTo>
                              <a:lnTo>
                                <a:pt x="97521" y="1723"/>
                              </a:lnTo>
                              <a:lnTo>
                                <a:pt x="95305" y="2955"/>
                              </a:lnTo>
                              <a:lnTo>
                                <a:pt x="93335" y="4678"/>
                              </a:lnTo>
                              <a:lnTo>
                                <a:pt x="90872" y="7141"/>
                              </a:lnTo>
                              <a:lnTo>
                                <a:pt x="88163" y="10096"/>
                              </a:lnTo>
                              <a:lnTo>
                                <a:pt x="83977" y="13544"/>
                              </a:lnTo>
                              <a:lnTo>
                                <a:pt x="80776" y="17238"/>
                              </a:lnTo>
                              <a:lnTo>
                                <a:pt x="76096" y="21424"/>
                              </a:lnTo>
                              <a:lnTo>
                                <a:pt x="71417" y="25365"/>
                              </a:lnTo>
                              <a:lnTo>
                                <a:pt x="65999" y="30782"/>
                              </a:lnTo>
                              <a:lnTo>
                                <a:pt x="60828" y="35461"/>
                              </a:lnTo>
                              <a:lnTo>
                                <a:pt x="55410" y="40387"/>
                              </a:lnTo>
                              <a:lnTo>
                                <a:pt x="49500" y="46297"/>
                              </a:lnTo>
                              <a:lnTo>
                                <a:pt x="42850" y="52207"/>
                              </a:lnTo>
                              <a:lnTo>
                                <a:pt x="9357" y="78804"/>
                              </a:lnTo>
                              <a:lnTo>
                                <a:pt x="5417" y="81759"/>
                              </a:lnTo>
                              <a:lnTo>
                                <a:pt x="2709" y="83483"/>
                              </a:lnTo>
                              <a:lnTo>
                                <a:pt x="1477" y="84714"/>
                              </a:lnTo>
                              <a:lnTo>
                                <a:pt x="0" y="85207"/>
                              </a:lnTo>
                              <a:lnTo>
                                <a:pt x="0" y="84221"/>
                              </a:lnTo>
                              <a:lnTo>
                                <a:pt x="1477" y="82251"/>
                              </a:lnTo>
                              <a:lnTo>
                                <a:pt x="3447" y="805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2.73938pt;margin-top:33.641933pt;width:8.0500pt;height:6.75pt;mso-position-horizontal-relative:page;mso-position-vertical-relative:paragraph;z-index:16033280" id="docshape611" coordorigin="6655,673" coordsize="161,135" path="m6816,676l6815,675,6813,674,6812,673,6811,674,6808,676,6805,677,6802,680,6798,684,6794,689,6787,694,6782,700,6775,707,6767,713,6759,721,6751,729,6742,736,6733,746,6722,755,6670,797,6663,802,6659,804,6657,806,6655,807,6655,805,6657,802,6660,80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3792" behindDoc="0" locked="0" layoutInCell="1" allowOverlap="1" wp14:anchorId="2B37B4F5" wp14:editId="1325ECC1">
                <wp:simplePos x="0" y="0"/>
                <wp:positionH relativeFrom="page">
                  <wp:posOffset>4247215</wp:posOffset>
                </wp:positionH>
                <wp:positionV relativeFrom="paragraph">
                  <wp:posOffset>436610</wp:posOffset>
                </wp:positionV>
                <wp:extent cx="71120" cy="60325"/>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custGeom>
                          <a:avLst/>
                          <a:gdLst/>
                          <a:ahLst/>
                          <a:cxnLst/>
                          <a:rect l="l" t="t" r="r" b="b"/>
                          <a:pathLst>
                            <a:path w="71120" h="60325">
                              <a:moveTo>
                                <a:pt x="0" y="0"/>
                              </a:moveTo>
                              <a:lnTo>
                                <a:pt x="738" y="1231"/>
                              </a:lnTo>
                              <a:lnTo>
                                <a:pt x="1970" y="2462"/>
                              </a:lnTo>
                              <a:lnTo>
                                <a:pt x="3447" y="3201"/>
                              </a:lnTo>
                              <a:lnTo>
                                <a:pt x="5417" y="4186"/>
                              </a:lnTo>
                              <a:lnTo>
                                <a:pt x="7387" y="6156"/>
                              </a:lnTo>
                              <a:lnTo>
                                <a:pt x="9358" y="7880"/>
                              </a:lnTo>
                              <a:lnTo>
                                <a:pt x="11327" y="9604"/>
                              </a:lnTo>
                              <a:lnTo>
                                <a:pt x="14775" y="12066"/>
                              </a:lnTo>
                              <a:lnTo>
                                <a:pt x="17238" y="14283"/>
                              </a:lnTo>
                              <a:lnTo>
                                <a:pt x="20686" y="16746"/>
                              </a:lnTo>
                              <a:lnTo>
                                <a:pt x="24134" y="19701"/>
                              </a:lnTo>
                              <a:lnTo>
                                <a:pt x="28074" y="22656"/>
                              </a:lnTo>
                              <a:lnTo>
                                <a:pt x="32014" y="25611"/>
                              </a:lnTo>
                              <a:lnTo>
                                <a:pt x="36693" y="29059"/>
                              </a:lnTo>
                              <a:lnTo>
                                <a:pt x="41372" y="32014"/>
                              </a:lnTo>
                              <a:lnTo>
                                <a:pt x="45313" y="34969"/>
                              </a:lnTo>
                              <a:lnTo>
                                <a:pt x="49992" y="37924"/>
                              </a:lnTo>
                              <a:lnTo>
                                <a:pt x="53440" y="40879"/>
                              </a:lnTo>
                              <a:lnTo>
                                <a:pt x="57379" y="43342"/>
                              </a:lnTo>
                              <a:lnTo>
                                <a:pt x="60581" y="46297"/>
                              </a:lnTo>
                              <a:lnTo>
                                <a:pt x="64768" y="48760"/>
                              </a:lnTo>
                              <a:lnTo>
                                <a:pt x="67231" y="51715"/>
                              </a:lnTo>
                              <a:lnTo>
                                <a:pt x="68708" y="54670"/>
                              </a:lnTo>
                              <a:lnTo>
                                <a:pt x="69939" y="57625"/>
                              </a:lnTo>
                              <a:lnTo>
                                <a:pt x="70678" y="598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4.426422pt;margin-top:34.378773pt;width:5.6pt;height:4.75pt;mso-position-horizontal-relative:page;mso-position-vertical-relative:paragraph;z-index:16033792" id="docshape612" coordorigin="6689,688" coordsize="112,95" path="m6689,688l6690,690,6692,691,6694,693,6697,694,6700,697,6703,700,6706,703,6712,707,6716,710,6721,714,6727,719,6733,723,6739,728,6746,733,6754,738,6760,743,6767,747,6773,752,6779,756,6784,760,6791,764,6794,769,6797,774,6799,778,6800,78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4304" behindDoc="0" locked="0" layoutInCell="1" allowOverlap="1" wp14:anchorId="30F8621C" wp14:editId="43D89647">
                <wp:simplePos x="0" y="0"/>
                <wp:positionH relativeFrom="page">
                  <wp:posOffset>4465161</wp:posOffset>
                </wp:positionH>
                <wp:positionV relativeFrom="paragraph">
                  <wp:posOffset>438580</wp:posOffset>
                </wp:positionV>
                <wp:extent cx="85090" cy="17335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73355"/>
                        </a:xfrm>
                        <a:custGeom>
                          <a:avLst/>
                          <a:gdLst/>
                          <a:ahLst/>
                          <a:cxnLst/>
                          <a:rect l="l" t="t" r="r" b="b"/>
                          <a:pathLst>
                            <a:path w="85090" h="173355">
                              <a:moveTo>
                                <a:pt x="1970" y="31275"/>
                              </a:moveTo>
                              <a:lnTo>
                                <a:pt x="739" y="32999"/>
                              </a:lnTo>
                              <a:lnTo>
                                <a:pt x="739" y="34230"/>
                              </a:lnTo>
                              <a:lnTo>
                                <a:pt x="0" y="35461"/>
                              </a:lnTo>
                              <a:lnTo>
                                <a:pt x="0" y="36693"/>
                              </a:lnTo>
                              <a:lnTo>
                                <a:pt x="739" y="38909"/>
                              </a:lnTo>
                              <a:lnTo>
                                <a:pt x="1970" y="41864"/>
                              </a:lnTo>
                              <a:lnTo>
                                <a:pt x="3447" y="44327"/>
                              </a:lnTo>
                              <a:lnTo>
                                <a:pt x="5418" y="46051"/>
                              </a:lnTo>
                              <a:lnTo>
                                <a:pt x="7388" y="48513"/>
                              </a:lnTo>
                              <a:lnTo>
                                <a:pt x="9358" y="49745"/>
                              </a:lnTo>
                              <a:lnTo>
                                <a:pt x="11328" y="51468"/>
                              </a:lnTo>
                              <a:lnTo>
                                <a:pt x="14037" y="53192"/>
                              </a:lnTo>
                              <a:lnTo>
                                <a:pt x="17238" y="53931"/>
                              </a:lnTo>
                              <a:lnTo>
                                <a:pt x="20686" y="54424"/>
                              </a:lnTo>
                              <a:lnTo>
                                <a:pt x="25365" y="54424"/>
                              </a:lnTo>
                              <a:lnTo>
                                <a:pt x="29305" y="53931"/>
                              </a:lnTo>
                              <a:lnTo>
                                <a:pt x="33985" y="53192"/>
                              </a:lnTo>
                              <a:lnTo>
                                <a:pt x="38664" y="51961"/>
                              </a:lnTo>
                              <a:lnTo>
                                <a:pt x="44082" y="50237"/>
                              </a:lnTo>
                              <a:lnTo>
                                <a:pt x="48761" y="49006"/>
                              </a:lnTo>
                              <a:lnTo>
                                <a:pt x="52701" y="46789"/>
                              </a:lnTo>
                              <a:lnTo>
                                <a:pt x="55903" y="45066"/>
                              </a:lnTo>
                              <a:lnTo>
                                <a:pt x="57872" y="42603"/>
                              </a:lnTo>
                              <a:lnTo>
                                <a:pt x="60090" y="40140"/>
                              </a:lnTo>
                              <a:lnTo>
                                <a:pt x="61320" y="37924"/>
                              </a:lnTo>
                              <a:lnTo>
                                <a:pt x="63291" y="35461"/>
                              </a:lnTo>
                              <a:lnTo>
                                <a:pt x="64522" y="32999"/>
                              </a:lnTo>
                              <a:lnTo>
                                <a:pt x="64522" y="30044"/>
                              </a:lnTo>
                              <a:lnTo>
                                <a:pt x="64522" y="27827"/>
                              </a:lnTo>
                              <a:lnTo>
                                <a:pt x="64522" y="25365"/>
                              </a:lnTo>
                              <a:lnTo>
                                <a:pt x="64522" y="22409"/>
                              </a:lnTo>
                              <a:lnTo>
                                <a:pt x="64522" y="19947"/>
                              </a:lnTo>
                              <a:lnTo>
                                <a:pt x="64029" y="16992"/>
                              </a:lnTo>
                              <a:lnTo>
                                <a:pt x="62551" y="14775"/>
                              </a:lnTo>
                              <a:lnTo>
                                <a:pt x="60582" y="11820"/>
                              </a:lnTo>
                              <a:lnTo>
                                <a:pt x="58611" y="9357"/>
                              </a:lnTo>
                              <a:lnTo>
                                <a:pt x="45313" y="1231"/>
                              </a:lnTo>
                              <a:lnTo>
                                <a:pt x="42604" y="0"/>
                              </a:lnTo>
                              <a:lnTo>
                                <a:pt x="40634" y="0"/>
                              </a:lnTo>
                              <a:lnTo>
                                <a:pt x="37432" y="0"/>
                              </a:lnTo>
                              <a:lnTo>
                                <a:pt x="35216" y="0"/>
                              </a:lnTo>
                              <a:lnTo>
                                <a:pt x="32753" y="1231"/>
                              </a:lnTo>
                              <a:lnTo>
                                <a:pt x="30537" y="1723"/>
                              </a:lnTo>
                              <a:lnTo>
                                <a:pt x="28567" y="3447"/>
                              </a:lnTo>
                              <a:lnTo>
                                <a:pt x="26104" y="5171"/>
                              </a:lnTo>
                              <a:lnTo>
                                <a:pt x="24627" y="7141"/>
                              </a:lnTo>
                              <a:lnTo>
                                <a:pt x="22657" y="9357"/>
                              </a:lnTo>
                              <a:lnTo>
                                <a:pt x="20686" y="12313"/>
                              </a:lnTo>
                              <a:lnTo>
                                <a:pt x="19209" y="15268"/>
                              </a:lnTo>
                              <a:lnTo>
                                <a:pt x="17977" y="18223"/>
                              </a:lnTo>
                              <a:lnTo>
                                <a:pt x="16007" y="21917"/>
                              </a:lnTo>
                              <a:lnTo>
                                <a:pt x="14776" y="25365"/>
                              </a:lnTo>
                              <a:lnTo>
                                <a:pt x="13298" y="29058"/>
                              </a:lnTo>
                              <a:lnTo>
                                <a:pt x="12067" y="33737"/>
                              </a:lnTo>
                              <a:lnTo>
                                <a:pt x="10590" y="37924"/>
                              </a:lnTo>
                              <a:lnTo>
                                <a:pt x="9358" y="41864"/>
                              </a:lnTo>
                              <a:lnTo>
                                <a:pt x="7388" y="46051"/>
                              </a:lnTo>
                              <a:lnTo>
                                <a:pt x="5910" y="50976"/>
                              </a:lnTo>
                              <a:lnTo>
                                <a:pt x="5418" y="54916"/>
                              </a:lnTo>
                              <a:lnTo>
                                <a:pt x="3940" y="58610"/>
                              </a:lnTo>
                              <a:lnTo>
                                <a:pt x="3447" y="61565"/>
                              </a:lnTo>
                              <a:lnTo>
                                <a:pt x="2709" y="63782"/>
                              </a:lnTo>
                              <a:lnTo>
                                <a:pt x="2709" y="65752"/>
                              </a:lnTo>
                              <a:lnTo>
                                <a:pt x="2709" y="67968"/>
                              </a:lnTo>
                              <a:lnTo>
                                <a:pt x="2709" y="69199"/>
                              </a:lnTo>
                              <a:lnTo>
                                <a:pt x="3940" y="70431"/>
                              </a:lnTo>
                              <a:lnTo>
                                <a:pt x="5910" y="70923"/>
                              </a:lnTo>
                              <a:lnTo>
                                <a:pt x="7880" y="71662"/>
                              </a:lnTo>
                              <a:lnTo>
                                <a:pt x="10590" y="70923"/>
                              </a:lnTo>
                              <a:lnTo>
                                <a:pt x="13298" y="69938"/>
                              </a:lnTo>
                              <a:lnTo>
                                <a:pt x="16007" y="69199"/>
                              </a:lnTo>
                              <a:lnTo>
                                <a:pt x="18716" y="67968"/>
                              </a:lnTo>
                              <a:lnTo>
                                <a:pt x="21918" y="66983"/>
                              </a:lnTo>
                              <a:lnTo>
                                <a:pt x="25365" y="65013"/>
                              </a:lnTo>
                              <a:lnTo>
                                <a:pt x="29305" y="62797"/>
                              </a:lnTo>
                              <a:lnTo>
                                <a:pt x="33246" y="60334"/>
                              </a:lnTo>
                              <a:lnTo>
                                <a:pt x="36694" y="58610"/>
                              </a:lnTo>
                              <a:lnTo>
                                <a:pt x="40634" y="56148"/>
                              </a:lnTo>
                              <a:lnTo>
                                <a:pt x="44082" y="54916"/>
                              </a:lnTo>
                              <a:lnTo>
                                <a:pt x="48022" y="53192"/>
                              </a:lnTo>
                              <a:lnTo>
                                <a:pt x="51224" y="50976"/>
                              </a:lnTo>
                              <a:lnTo>
                                <a:pt x="54671" y="49745"/>
                              </a:lnTo>
                              <a:lnTo>
                                <a:pt x="57380" y="49006"/>
                              </a:lnTo>
                              <a:lnTo>
                                <a:pt x="59351" y="48513"/>
                              </a:lnTo>
                              <a:lnTo>
                                <a:pt x="61320" y="48021"/>
                              </a:lnTo>
                              <a:lnTo>
                                <a:pt x="63291" y="47282"/>
                              </a:lnTo>
                              <a:lnTo>
                                <a:pt x="65261" y="47282"/>
                              </a:lnTo>
                              <a:lnTo>
                                <a:pt x="66738" y="47282"/>
                              </a:lnTo>
                              <a:lnTo>
                                <a:pt x="67970" y="48021"/>
                              </a:lnTo>
                              <a:lnTo>
                                <a:pt x="69201" y="48513"/>
                              </a:lnTo>
                              <a:lnTo>
                                <a:pt x="71418" y="49745"/>
                              </a:lnTo>
                              <a:lnTo>
                                <a:pt x="73388" y="51468"/>
                              </a:lnTo>
                              <a:lnTo>
                                <a:pt x="74619" y="53931"/>
                              </a:lnTo>
                              <a:lnTo>
                                <a:pt x="75850" y="56148"/>
                              </a:lnTo>
                              <a:lnTo>
                                <a:pt x="78066" y="59103"/>
                              </a:lnTo>
                              <a:lnTo>
                                <a:pt x="79298" y="62058"/>
                              </a:lnTo>
                              <a:lnTo>
                                <a:pt x="80037" y="66244"/>
                              </a:lnTo>
                              <a:lnTo>
                                <a:pt x="80529" y="70923"/>
                              </a:lnTo>
                              <a:lnTo>
                                <a:pt x="82007" y="75848"/>
                              </a:lnTo>
                              <a:lnTo>
                                <a:pt x="82746" y="80527"/>
                              </a:lnTo>
                              <a:lnTo>
                                <a:pt x="82746" y="85699"/>
                              </a:lnTo>
                              <a:lnTo>
                                <a:pt x="83239" y="91855"/>
                              </a:lnTo>
                              <a:lnTo>
                                <a:pt x="83239" y="97766"/>
                              </a:lnTo>
                              <a:lnTo>
                                <a:pt x="83977" y="104169"/>
                              </a:lnTo>
                              <a:lnTo>
                                <a:pt x="84716" y="110079"/>
                              </a:lnTo>
                              <a:lnTo>
                                <a:pt x="84716" y="116728"/>
                              </a:lnTo>
                              <a:lnTo>
                                <a:pt x="83977" y="122639"/>
                              </a:lnTo>
                              <a:lnTo>
                                <a:pt x="83977" y="128549"/>
                              </a:lnTo>
                              <a:lnTo>
                                <a:pt x="83977" y="135690"/>
                              </a:lnTo>
                              <a:lnTo>
                                <a:pt x="83977" y="141601"/>
                              </a:lnTo>
                              <a:lnTo>
                                <a:pt x="83239" y="146772"/>
                              </a:lnTo>
                              <a:lnTo>
                                <a:pt x="82746" y="152190"/>
                              </a:lnTo>
                              <a:lnTo>
                                <a:pt x="82007" y="156869"/>
                              </a:lnTo>
                              <a:lnTo>
                                <a:pt x="81268" y="160563"/>
                              </a:lnTo>
                              <a:lnTo>
                                <a:pt x="80529" y="164011"/>
                              </a:lnTo>
                              <a:lnTo>
                                <a:pt x="80529" y="166966"/>
                              </a:lnTo>
                              <a:lnTo>
                                <a:pt x="80529" y="169428"/>
                              </a:lnTo>
                              <a:lnTo>
                                <a:pt x="80037" y="171152"/>
                              </a:lnTo>
                              <a:lnTo>
                                <a:pt x="80037" y="172876"/>
                              </a:lnTo>
                              <a:lnTo>
                                <a:pt x="78559" y="172876"/>
                              </a:lnTo>
                              <a:lnTo>
                                <a:pt x="77328" y="171645"/>
                              </a:lnTo>
                              <a:lnTo>
                                <a:pt x="75850" y="170413"/>
                              </a:lnTo>
                              <a:lnTo>
                                <a:pt x="72649" y="166473"/>
                              </a:lnTo>
                              <a:lnTo>
                                <a:pt x="70679" y="1605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1.587555pt;margin-top:34.533909pt;width:6.7pt;height:13.65pt;mso-position-horizontal-relative:page;mso-position-vertical-relative:paragraph;z-index:16034304" id="docshape613" coordorigin="7032,691" coordsize="134,273" path="m7035,740l7033,743,7033,745,7032,747,7032,748,7033,752,7035,757,7037,760,7040,763,7043,767,7046,769,7050,772,7054,774,7059,776,7064,776,7072,776,7078,776,7085,774,7093,773,7101,770,7109,768,7115,764,7120,762,7123,758,7126,754,7128,750,7131,747,7133,743,7133,738,7133,735,7133,731,7133,726,7133,722,7133,717,7130,714,7127,709,7124,705,7103,693,7099,691,7096,691,7091,691,7087,691,7083,693,7080,693,7077,696,7073,699,7071,702,7067,705,7064,710,7062,715,7060,719,7057,725,7055,731,7053,736,7051,744,7048,750,7046,757,7043,763,7041,771,7040,777,7038,783,7037,788,7036,791,7036,794,7036,798,7036,800,7038,802,7041,802,7044,804,7048,802,7053,801,7057,800,7061,798,7066,796,7072,793,7078,790,7084,786,7090,783,7096,779,7101,777,7107,774,7112,771,7118,769,7122,768,7125,767,7128,766,7131,765,7135,765,7137,765,7139,766,7141,767,7144,769,7147,772,7149,776,7151,779,7155,784,7157,788,7158,795,7159,802,7161,810,7162,817,7162,826,7163,835,7163,845,7164,855,7165,864,7165,875,7164,884,7164,893,7164,904,7164,914,7163,922,7162,930,7161,938,7160,944,7159,949,7159,954,7159,957,7158,960,7158,963,7155,963,7154,961,7151,959,7146,953,7143,94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4816" behindDoc="0" locked="0" layoutInCell="1" allowOverlap="1" wp14:anchorId="6709EDEB" wp14:editId="02F93F32">
                <wp:simplePos x="0" y="0"/>
                <wp:positionH relativeFrom="page">
                  <wp:posOffset>4549139</wp:posOffset>
                </wp:positionH>
                <wp:positionV relativeFrom="paragraph">
                  <wp:posOffset>441535</wp:posOffset>
                </wp:positionV>
                <wp:extent cx="170815" cy="6350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63500"/>
                        </a:xfrm>
                        <a:custGeom>
                          <a:avLst/>
                          <a:gdLst/>
                          <a:ahLst/>
                          <a:cxnLst/>
                          <a:rect l="l" t="t" r="r" b="b"/>
                          <a:pathLst>
                            <a:path w="170815" h="63500">
                              <a:moveTo>
                                <a:pt x="0" y="62058"/>
                              </a:moveTo>
                              <a:lnTo>
                                <a:pt x="1969" y="63289"/>
                              </a:lnTo>
                              <a:lnTo>
                                <a:pt x="3200" y="62797"/>
                              </a:lnTo>
                              <a:lnTo>
                                <a:pt x="5417" y="62058"/>
                              </a:lnTo>
                              <a:lnTo>
                                <a:pt x="6648" y="61565"/>
                              </a:lnTo>
                              <a:lnTo>
                                <a:pt x="8619" y="60826"/>
                              </a:lnTo>
                              <a:lnTo>
                                <a:pt x="10589" y="59841"/>
                              </a:lnTo>
                              <a:lnTo>
                                <a:pt x="13298" y="58610"/>
                              </a:lnTo>
                              <a:lnTo>
                                <a:pt x="14529" y="56147"/>
                              </a:lnTo>
                              <a:lnTo>
                                <a:pt x="16746" y="54916"/>
                              </a:lnTo>
                              <a:lnTo>
                                <a:pt x="19208" y="52700"/>
                              </a:lnTo>
                              <a:lnTo>
                                <a:pt x="21917" y="50976"/>
                              </a:lnTo>
                              <a:lnTo>
                                <a:pt x="23887" y="48513"/>
                              </a:lnTo>
                              <a:lnTo>
                                <a:pt x="25858" y="46789"/>
                              </a:lnTo>
                              <a:lnTo>
                                <a:pt x="28074" y="45066"/>
                              </a:lnTo>
                              <a:lnTo>
                                <a:pt x="29305" y="43834"/>
                              </a:lnTo>
                              <a:lnTo>
                                <a:pt x="30044" y="42110"/>
                              </a:lnTo>
                              <a:lnTo>
                                <a:pt x="30537" y="40140"/>
                              </a:lnTo>
                              <a:lnTo>
                                <a:pt x="30537" y="38416"/>
                              </a:lnTo>
                              <a:lnTo>
                                <a:pt x="31275" y="37185"/>
                              </a:lnTo>
                              <a:lnTo>
                                <a:pt x="32014" y="35954"/>
                              </a:lnTo>
                              <a:lnTo>
                                <a:pt x="32014" y="34230"/>
                              </a:lnTo>
                              <a:lnTo>
                                <a:pt x="32753" y="32999"/>
                              </a:lnTo>
                              <a:lnTo>
                                <a:pt x="33246" y="32014"/>
                              </a:lnTo>
                              <a:lnTo>
                                <a:pt x="33985" y="30782"/>
                              </a:lnTo>
                              <a:lnTo>
                                <a:pt x="33985" y="30043"/>
                              </a:lnTo>
                              <a:lnTo>
                                <a:pt x="33985" y="29058"/>
                              </a:lnTo>
                              <a:lnTo>
                                <a:pt x="33985" y="27088"/>
                              </a:lnTo>
                              <a:lnTo>
                                <a:pt x="33985" y="26596"/>
                              </a:lnTo>
                              <a:lnTo>
                                <a:pt x="34723" y="25365"/>
                              </a:lnTo>
                              <a:lnTo>
                                <a:pt x="34723" y="24133"/>
                              </a:lnTo>
                              <a:lnTo>
                                <a:pt x="35954" y="23148"/>
                              </a:lnTo>
                              <a:lnTo>
                                <a:pt x="37186" y="21917"/>
                              </a:lnTo>
                              <a:lnTo>
                                <a:pt x="38663" y="21178"/>
                              </a:lnTo>
                              <a:lnTo>
                                <a:pt x="39895" y="20685"/>
                              </a:lnTo>
                              <a:lnTo>
                                <a:pt x="41372" y="20193"/>
                              </a:lnTo>
                              <a:lnTo>
                                <a:pt x="43343" y="20685"/>
                              </a:lnTo>
                              <a:lnTo>
                                <a:pt x="44574" y="21178"/>
                              </a:lnTo>
                              <a:lnTo>
                                <a:pt x="46051" y="23148"/>
                              </a:lnTo>
                              <a:lnTo>
                                <a:pt x="46544" y="25365"/>
                              </a:lnTo>
                              <a:lnTo>
                                <a:pt x="47283" y="27088"/>
                              </a:lnTo>
                              <a:lnTo>
                                <a:pt x="48022" y="29551"/>
                              </a:lnTo>
                              <a:lnTo>
                                <a:pt x="48514" y="32014"/>
                              </a:lnTo>
                              <a:lnTo>
                                <a:pt x="48514" y="34969"/>
                              </a:lnTo>
                              <a:lnTo>
                                <a:pt x="48514" y="38416"/>
                              </a:lnTo>
                              <a:lnTo>
                                <a:pt x="49253" y="41372"/>
                              </a:lnTo>
                              <a:lnTo>
                                <a:pt x="49253" y="43834"/>
                              </a:lnTo>
                              <a:lnTo>
                                <a:pt x="48514" y="46050"/>
                              </a:lnTo>
                              <a:lnTo>
                                <a:pt x="48514" y="48021"/>
                              </a:lnTo>
                              <a:lnTo>
                                <a:pt x="48514" y="50237"/>
                              </a:lnTo>
                              <a:lnTo>
                                <a:pt x="48514" y="51961"/>
                              </a:lnTo>
                              <a:lnTo>
                                <a:pt x="48514" y="53192"/>
                              </a:lnTo>
                              <a:lnTo>
                                <a:pt x="49253" y="54916"/>
                              </a:lnTo>
                              <a:lnTo>
                                <a:pt x="49991" y="56147"/>
                              </a:lnTo>
                              <a:lnTo>
                                <a:pt x="50730" y="57379"/>
                              </a:lnTo>
                              <a:lnTo>
                                <a:pt x="52701" y="56147"/>
                              </a:lnTo>
                              <a:lnTo>
                                <a:pt x="54671" y="54916"/>
                              </a:lnTo>
                              <a:lnTo>
                                <a:pt x="56641" y="53931"/>
                              </a:lnTo>
                              <a:lnTo>
                                <a:pt x="59350" y="51961"/>
                              </a:lnTo>
                              <a:lnTo>
                                <a:pt x="61320" y="49745"/>
                              </a:lnTo>
                              <a:lnTo>
                                <a:pt x="63290" y="47282"/>
                              </a:lnTo>
                              <a:lnTo>
                                <a:pt x="65261" y="45066"/>
                              </a:lnTo>
                              <a:lnTo>
                                <a:pt x="66738" y="42110"/>
                              </a:lnTo>
                              <a:lnTo>
                                <a:pt x="68708" y="39648"/>
                              </a:lnTo>
                              <a:lnTo>
                                <a:pt x="69939" y="36693"/>
                              </a:lnTo>
                              <a:lnTo>
                                <a:pt x="71909" y="34230"/>
                              </a:lnTo>
                              <a:lnTo>
                                <a:pt x="73387" y="32014"/>
                              </a:lnTo>
                              <a:lnTo>
                                <a:pt x="74618" y="29551"/>
                              </a:lnTo>
                              <a:lnTo>
                                <a:pt x="74618" y="27827"/>
                              </a:lnTo>
                              <a:lnTo>
                                <a:pt x="74618" y="26103"/>
                              </a:lnTo>
                              <a:lnTo>
                                <a:pt x="74618" y="24133"/>
                              </a:lnTo>
                              <a:lnTo>
                                <a:pt x="74618" y="23148"/>
                              </a:lnTo>
                              <a:lnTo>
                                <a:pt x="74618" y="21917"/>
                              </a:lnTo>
                              <a:lnTo>
                                <a:pt x="74618" y="20685"/>
                              </a:lnTo>
                              <a:lnTo>
                                <a:pt x="75850" y="20193"/>
                              </a:lnTo>
                              <a:lnTo>
                                <a:pt x="77327" y="20193"/>
                              </a:lnTo>
                              <a:lnTo>
                                <a:pt x="79298" y="20685"/>
                              </a:lnTo>
                              <a:lnTo>
                                <a:pt x="80529" y="21178"/>
                              </a:lnTo>
                              <a:lnTo>
                                <a:pt x="82007" y="22409"/>
                              </a:lnTo>
                              <a:lnTo>
                                <a:pt x="83237" y="23641"/>
                              </a:lnTo>
                              <a:lnTo>
                                <a:pt x="84715" y="25365"/>
                              </a:lnTo>
                              <a:lnTo>
                                <a:pt x="85947" y="26596"/>
                              </a:lnTo>
                              <a:lnTo>
                                <a:pt x="87178" y="28320"/>
                              </a:lnTo>
                              <a:lnTo>
                                <a:pt x="89394" y="30043"/>
                              </a:lnTo>
                              <a:lnTo>
                                <a:pt x="91365" y="32014"/>
                              </a:lnTo>
                              <a:lnTo>
                                <a:pt x="92596" y="34230"/>
                              </a:lnTo>
                              <a:lnTo>
                                <a:pt x="93334" y="35954"/>
                              </a:lnTo>
                              <a:lnTo>
                                <a:pt x="93827" y="38416"/>
                              </a:lnTo>
                              <a:lnTo>
                                <a:pt x="95305" y="40879"/>
                              </a:lnTo>
                              <a:lnTo>
                                <a:pt x="96044" y="44327"/>
                              </a:lnTo>
                              <a:lnTo>
                                <a:pt x="97275" y="47282"/>
                              </a:lnTo>
                              <a:lnTo>
                                <a:pt x="98506" y="50237"/>
                              </a:lnTo>
                              <a:lnTo>
                                <a:pt x="99984" y="53192"/>
                              </a:lnTo>
                              <a:lnTo>
                                <a:pt x="100723" y="54916"/>
                              </a:lnTo>
                              <a:lnTo>
                                <a:pt x="101954" y="56147"/>
                              </a:lnTo>
                              <a:lnTo>
                                <a:pt x="103185" y="57871"/>
                              </a:lnTo>
                              <a:lnTo>
                                <a:pt x="105402" y="58610"/>
                              </a:lnTo>
                              <a:lnTo>
                                <a:pt x="107372" y="59102"/>
                              </a:lnTo>
                              <a:lnTo>
                                <a:pt x="109342" y="57871"/>
                              </a:lnTo>
                              <a:lnTo>
                                <a:pt x="111312" y="56886"/>
                              </a:lnTo>
                              <a:lnTo>
                                <a:pt x="114021" y="55655"/>
                              </a:lnTo>
                              <a:lnTo>
                                <a:pt x="115992" y="53931"/>
                              </a:lnTo>
                              <a:lnTo>
                                <a:pt x="117223" y="51961"/>
                              </a:lnTo>
                              <a:lnTo>
                                <a:pt x="119193" y="50237"/>
                              </a:lnTo>
                              <a:lnTo>
                                <a:pt x="121163" y="48513"/>
                              </a:lnTo>
                              <a:lnTo>
                                <a:pt x="122641" y="46050"/>
                              </a:lnTo>
                              <a:lnTo>
                                <a:pt x="124611" y="43834"/>
                              </a:lnTo>
                              <a:lnTo>
                                <a:pt x="126581" y="40879"/>
                              </a:lnTo>
                              <a:lnTo>
                                <a:pt x="128058" y="37924"/>
                              </a:lnTo>
                              <a:lnTo>
                                <a:pt x="129290" y="35461"/>
                              </a:lnTo>
                              <a:lnTo>
                                <a:pt x="130521" y="32999"/>
                              </a:lnTo>
                              <a:lnTo>
                                <a:pt x="131999" y="30043"/>
                              </a:lnTo>
                              <a:lnTo>
                                <a:pt x="132491" y="27088"/>
                              </a:lnTo>
                              <a:lnTo>
                                <a:pt x="133969" y="24133"/>
                              </a:lnTo>
                              <a:lnTo>
                                <a:pt x="135200" y="20685"/>
                              </a:lnTo>
                              <a:lnTo>
                                <a:pt x="135939" y="17730"/>
                              </a:lnTo>
                              <a:lnTo>
                                <a:pt x="137171" y="14036"/>
                              </a:lnTo>
                              <a:lnTo>
                                <a:pt x="137909" y="11081"/>
                              </a:lnTo>
                              <a:lnTo>
                                <a:pt x="138648" y="8126"/>
                              </a:lnTo>
                              <a:lnTo>
                                <a:pt x="139387" y="5171"/>
                              </a:lnTo>
                              <a:lnTo>
                                <a:pt x="139387" y="3447"/>
                              </a:lnTo>
                              <a:lnTo>
                                <a:pt x="139880" y="1231"/>
                              </a:lnTo>
                              <a:lnTo>
                                <a:pt x="140618" y="0"/>
                              </a:lnTo>
                              <a:lnTo>
                                <a:pt x="140618" y="1723"/>
                              </a:lnTo>
                              <a:lnTo>
                                <a:pt x="139880" y="4186"/>
                              </a:lnTo>
                              <a:lnTo>
                                <a:pt x="139880" y="7141"/>
                              </a:lnTo>
                              <a:lnTo>
                                <a:pt x="139387" y="10096"/>
                              </a:lnTo>
                              <a:lnTo>
                                <a:pt x="139387" y="13544"/>
                              </a:lnTo>
                              <a:lnTo>
                                <a:pt x="139387" y="16992"/>
                              </a:lnTo>
                              <a:lnTo>
                                <a:pt x="139387" y="21178"/>
                              </a:lnTo>
                              <a:lnTo>
                                <a:pt x="139387" y="24872"/>
                              </a:lnTo>
                              <a:lnTo>
                                <a:pt x="139387" y="29058"/>
                              </a:lnTo>
                              <a:lnTo>
                                <a:pt x="139880" y="32506"/>
                              </a:lnTo>
                              <a:lnTo>
                                <a:pt x="140618" y="36693"/>
                              </a:lnTo>
                              <a:lnTo>
                                <a:pt x="140618" y="40879"/>
                              </a:lnTo>
                              <a:lnTo>
                                <a:pt x="141357" y="44327"/>
                              </a:lnTo>
                              <a:lnTo>
                                <a:pt x="153917" y="56147"/>
                              </a:lnTo>
                              <a:lnTo>
                                <a:pt x="157365" y="57379"/>
                              </a:lnTo>
                              <a:lnTo>
                                <a:pt x="161304" y="57871"/>
                              </a:lnTo>
                              <a:lnTo>
                                <a:pt x="165984" y="58610"/>
                              </a:lnTo>
                              <a:lnTo>
                                <a:pt x="170663" y="586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8.199982pt;margin-top:34.766605pt;width:13.45pt;height:5pt;mso-position-horizontal-relative:page;mso-position-vertical-relative:paragraph;z-index:16034816" id="docshape614" coordorigin="7164,695" coordsize="269,100" path="m7164,793l7167,795,7169,794,7173,793,7174,792,7178,791,7181,790,7185,788,7187,784,7190,782,7194,778,7199,776,7202,772,7205,769,7208,766,7210,764,7211,762,7212,759,7212,756,7213,754,7214,752,7214,749,7216,747,7216,746,7218,744,7218,743,7218,741,7218,738,7218,737,7219,735,7219,733,7221,732,7223,730,7225,729,7227,728,7229,727,7232,728,7234,729,7237,732,7237,735,7238,738,7240,742,7240,746,7240,750,7240,756,7242,760,7242,764,7240,768,7240,771,7240,774,7240,777,7240,779,7242,782,7243,784,7244,786,7247,784,7250,782,7253,780,7257,777,7261,774,7264,770,7267,766,7269,762,7272,758,7274,753,7277,749,7280,746,7282,742,7282,739,7282,736,7282,733,7282,732,7282,730,7282,728,7283,727,7286,727,7289,728,7291,729,7293,731,7295,733,7297,735,7299,737,7301,740,7305,743,7308,746,7310,749,7311,752,7312,756,7314,760,7315,765,7317,770,7319,774,7321,779,7323,782,7325,784,7326,786,7330,788,7333,788,7336,786,7339,785,7344,783,7347,780,7349,777,7352,774,7355,772,7357,768,7360,764,7363,760,7366,755,7368,751,7370,747,7372,743,7373,738,7375,733,7377,728,7378,723,7380,717,7381,713,7382,708,7384,703,7384,701,7384,697,7385,695,7385,698,7384,702,7384,707,7384,711,7384,717,7384,722,7384,729,7384,735,7384,741,7384,747,7385,753,7385,760,7387,765,7406,784,7412,786,7418,786,7425,788,7433,78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5328" behindDoc="0" locked="0" layoutInCell="1" allowOverlap="1" wp14:anchorId="2EFA0714" wp14:editId="48EE60A9">
                <wp:simplePos x="0" y="0"/>
                <wp:positionH relativeFrom="page">
                  <wp:posOffset>4843675</wp:posOffset>
                </wp:positionH>
                <wp:positionV relativeFrom="paragraph">
                  <wp:posOffset>331210</wp:posOffset>
                </wp:positionV>
                <wp:extent cx="195580" cy="156845"/>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156845"/>
                        </a:xfrm>
                        <a:custGeom>
                          <a:avLst/>
                          <a:gdLst/>
                          <a:ahLst/>
                          <a:cxnLst/>
                          <a:rect l="l" t="t" r="r" b="b"/>
                          <a:pathLst>
                            <a:path w="195580" h="156845">
                              <a:moveTo>
                                <a:pt x="0" y="120915"/>
                              </a:moveTo>
                              <a:lnTo>
                                <a:pt x="738" y="122146"/>
                              </a:lnTo>
                              <a:lnTo>
                                <a:pt x="1231" y="123377"/>
                              </a:lnTo>
                              <a:lnTo>
                                <a:pt x="2708" y="124362"/>
                              </a:lnTo>
                              <a:lnTo>
                                <a:pt x="3940" y="124362"/>
                              </a:lnTo>
                              <a:lnTo>
                                <a:pt x="5910" y="125101"/>
                              </a:lnTo>
                              <a:lnTo>
                                <a:pt x="7880" y="125101"/>
                              </a:lnTo>
                              <a:lnTo>
                                <a:pt x="10589" y="125101"/>
                              </a:lnTo>
                              <a:lnTo>
                                <a:pt x="12559" y="124362"/>
                              </a:lnTo>
                              <a:lnTo>
                                <a:pt x="16007" y="123870"/>
                              </a:lnTo>
                              <a:lnTo>
                                <a:pt x="19455" y="122638"/>
                              </a:lnTo>
                              <a:lnTo>
                                <a:pt x="23395" y="121407"/>
                              </a:lnTo>
                              <a:lnTo>
                                <a:pt x="45313" y="112049"/>
                              </a:lnTo>
                              <a:lnTo>
                                <a:pt x="49992" y="109586"/>
                              </a:lnTo>
                              <a:lnTo>
                                <a:pt x="53932" y="107370"/>
                              </a:lnTo>
                              <a:lnTo>
                                <a:pt x="58611" y="104907"/>
                              </a:lnTo>
                              <a:lnTo>
                                <a:pt x="62551" y="101952"/>
                              </a:lnTo>
                              <a:lnTo>
                                <a:pt x="67230" y="98997"/>
                              </a:lnTo>
                              <a:lnTo>
                                <a:pt x="71910" y="95549"/>
                              </a:lnTo>
                              <a:lnTo>
                                <a:pt x="76589" y="92594"/>
                              </a:lnTo>
                              <a:lnTo>
                                <a:pt x="80036" y="88408"/>
                              </a:lnTo>
                              <a:lnTo>
                                <a:pt x="83238" y="84221"/>
                              </a:lnTo>
                              <a:lnTo>
                                <a:pt x="85208" y="79542"/>
                              </a:lnTo>
                              <a:lnTo>
                                <a:pt x="87424" y="75356"/>
                              </a:lnTo>
                              <a:lnTo>
                                <a:pt x="88656" y="70677"/>
                              </a:lnTo>
                              <a:lnTo>
                                <a:pt x="89888" y="65752"/>
                              </a:lnTo>
                              <a:lnTo>
                                <a:pt x="91365" y="61565"/>
                              </a:lnTo>
                              <a:lnTo>
                                <a:pt x="92596" y="56394"/>
                              </a:lnTo>
                              <a:lnTo>
                                <a:pt x="93334" y="51715"/>
                              </a:lnTo>
                              <a:lnTo>
                                <a:pt x="94074" y="46297"/>
                              </a:lnTo>
                              <a:lnTo>
                                <a:pt x="94074" y="40879"/>
                              </a:lnTo>
                              <a:lnTo>
                                <a:pt x="94074" y="36200"/>
                              </a:lnTo>
                              <a:lnTo>
                                <a:pt x="93334" y="31521"/>
                              </a:lnTo>
                              <a:lnTo>
                                <a:pt x="91857" y="26103"/>
                              </a:lnTo>
                              <a:lnTo>
                                <a:pt x="91365" y="21917"/>
                              </a:lnTo>
                              <a:lnTo>
                                <a:pt x="90626" y="17730"/>
                              </a:lnTo>
                              <a:lnTo>
                                <a:pt x="89888" y="13790"/>
                              </a:lnTo>
                              <a:lnTo>
                                <a:pt x="89395" y="10835"/>
                              </a:lnTo>
                              <a:lnTo>
                                <a:pt x="88656" y="7880"/>
                              </a:lnTo>
                              <a:lnTo>
                                <a:pt x="87424" y="5417"/>
                              </a:lnTo>
                              <a:lnTo>
                                <a:pt x="85947" y="2955"/>
                              </a:lnTo>
                              <a:lnTo>
                                <a:pt x="83977" y="1970"/>
                              </a:lnTo>
                              <a:lnTo>
                                <a:pt x="82746" y="738"/>
                              </a:lnTo>
                              <a:lnTo>
                                <a:pt x="82007" y="0"/>
                              </a:lnTo>
                              <a:lnTo>
                                <a:pt x="80529" y="738"/>
                              </a:lnTo>
                              <a:lnTo>
                                <a:pt x="80036" y="1231"/>
                              </a:lnTo>
                              <a:lnTo>
                                <a:pt x="78559" y="2462"/>
                              </a:lnTo>
                              <a:lnTo>
                                <a:pt x="78066" y="4186"/>
                              </a:lnTo>
                              <a:lnTo>
                                <a:pt x="76589" y="6649"/>
                              </a:lnTo>
                              <a:lnTo>
                                <a:pt x="75358" y="9604"/>
                              </a:lnTo>
                              <a:lnTo>
                                <a:pt x="73388" y="13051"/>
                              </a:lnTo>
                              <a:lnTo>
                                <a:pt x="71417" y="17238"/>
                              </a:lnTo>
                              <a:lnTo>
                                <a:pt x="69940" y="23148"/>
                              </a:lnTo>
                              <a:lnTo>
                                <a:pt x="68708" y="29058"/>
                              </a:lnTo>
                              <a:lnTo>
                                <a:pt x="66738" y="36200"/>
                              </a:lnTo>
                              <a:lnTo>
                                <a:pt x="65261" y="43834"/>
                              </a:lnTo>
                              <a:lnTo>
                                <a:pt x="64029" y="52700"/>
                              </a:lnTo>
                              <a:lnTo>
                                <a:pt x="62059" y="61565"/>
                              </a:lnTo>
                              <a:lnTo>
                                <a:pt x="60089" y="70677"/>
                              </a:lnTo>
                              <a:lnTo>
                                <a:pt x="58611" y="78804"/>
                              </a:lnTo>
                              <a:lnTo>
                                <a:pt x="57380" y="87669"/>
                              </a:lnTo>
                              <a:lnTo>
                                <a:pt x="55903" y="96042"/>
                              </a:lnTo>
                              <a:lnTo>
                                <a:pt x="55410" y="103676"/>
                              </a:lnTo>
                              <a:lnTo>
                                <a:pt x="54671" y="111557"/>
                              </a:lnTo>
                              <a:lnTo>
                                <a:pt x="54671" y="117959"/>
                              </a:lnTo>
                              <a:lnTo>
                                <a:pt x="54671" y="124362"/>
                              </a:lnTo>
                              <a:lnTo>
                                <a:pt x="55410" y="130519"/>
                              </a:lnTo>
                              <a:lnTo>
                                <a:pt x="55903" y="135690"/>
                              </a:lnTo>
                              <a:lnTo>
                                <a:pt x="82746" y="156376"/>
                              </a:lnTo>
                              <a:lnTo>
                                <a:pt x="87917" y="155884"/>
                              </a:lnTo>
                              <a:lnTo>
                                <a:pt x="94074" y="155391"/>
                              </a:lnTo>
                              <a:lnTo>
                                <a:pt x="134708" y="140369"/>
                              </a:lnTo>
                              <a:lnTo>
                                <a:pt x="153178" y="120422"/>
                              </a:lnTo>
                              <a:lnTo>
                                <a:pt x="154656" y="117959"/>
                              </a:lnTo>
                              <a:lnTo>
                                <a:pt x="154656" y="115004"/>
                              </a:lnTo>
                              <a:lnTo>
                                <a:pt x="153178" y="112542"/>
                              </a:lnTo>
                              <a:lnTo>
                                <a:pt x="152686" y="110325"/>
                              </a:lnTo>
                              <a:lnTo>
                                <a:pt x="151208" y="108602"/>
                              </a:lnTo>
                              <a:lnTo>
                                <a:pt x="149977" y="106631"/>
                              </a:lnTo>
                              <a:lnTo>
                                <a:pt x="148499" y="105400"/>
                              </a:lnTo>
                              <a:lnTo>
                                <a:pt x="146529" y="103676"/>
                              </a:lnTo>
                              <a:lnTo>
                                <a:pt x="144066" y="103184"/>
                              </a:lnTo>
                              <a:lnTo>
                                <a:pt x="141357" y="102445"/>
                              </a:lnTo>
                              <a:lnTo>
                                <a:pt x="138648" y="101952"/>
                              </a:lnTo>
                              <a:lnTo>
                                <a:pt x="135939" y="101460"/>
                              </a:lnTo>
                              <a:lnTo>
                                <a:pt x="133231" y="101460"/>
                              </a:lnTo>
                              <a:lnTo>
                                <a:pt x="130522" y="101460"/>
                              </a:lnTo>
                              <a:lnTo>
                                <a:pt x="128059" y="101952"/>
                              </a:lnTo>
                              <a:lnTo>
                                <a:pt x="125350" y="103184"/>
                              </a:lnTo>
                              <a:lnTo>
                                <a:pt x="123380" y="104907"/>
                              </a:lnTo>
                              <a:lnTo>
                                <a:pt x="120670" y="106631"/>
                              </a:lnTo>
                              <a:lnTo>
                                <a:pt x="110082" y="119191"/>
                              </a:lnTo>
                              <a:lnTo>
                                <a:pt x="107865" y="122146"/>
                              </a:lnTo>
                              <a:lnTo>
                                <a:pt x="107372" y="125593"/>
                              </a:lnTo>
                              <a:lnTo>
                                <a:pt x="105895" y="129287"/>
                              </a:lnTo>
                              <a:lnTo>
                                <a:pt x="105402" y="133474"/>
                              </a:lnTo>
                              <a:lnTo>
                                <a:pt x="103924" y="136429"/>
                              </a:lnTo>
                              <a:lnTo>
                                <a:pt x="103186" y="139384"/>
                              </a:lnTo>
                              <a:lnTo>
                                <a:pt x="103186" y="142339"/>
                              </a:lnTo>
                              <a:lnTo>
                                <a:pt x="103186" y="144556"/>
                              </a:lnTo>
                              <a:lnTo>
                                <a:pt x="103186" y="147018"/>
                              </a:lnTo>
                              <a:lnTo>
                                <a:pt x="104663" y="148742"/>
                              </a:lnTo>
                              <a:lnTo>
                                <a:pt x="105402" y="150466"/>
                              </a:lnTo>
                              <a:lnTo>
                                <a:pt x="105895" y="151205"/>
                              </a:lnTo>
                              <a:lnTo>
                                <a:pt x="106634" y="152436"/>
                              </a:lnTo>
                              <a:lnTo>
                                <a:pt x="107865" y="152929"/>
                              </a:lnTo>
                              <a:lnTo>
                                <a:pt x="110082" y="153421"/>
                              </a:lnTo>
                              <a:lnTo>
                                <a:pt x="111312" y="153421"/>
                              </a:lnTo>
                              <a:lnTo>
                                <a:pt x="112544" y="153421"/>
                              </a:lnTo>
                              <a:lnTo>
                                <a:pt x="114514" y="153421"/>
                              </a:lnTo>
                              <a:lnTo>
                                <a:pt x="116730" y="152436"/>
                              </a:lnTo>
                              <a:lnTo>
                                <a:pt x="118701" y="151697"/>
                              </a:lnTo>
                              <a:lnTo>
                                <a:pt x="121409" y="150466"/>
                              </a:lnTo>
                              <a:lnTo>
                                <a:pt x="122641" y="149235"/>
                              </a:lnTo>
                              <a:lnTo>
                                <a:pt x="123872" y="147511"/>
                              </a:lnTo>
                              <a:lnTo>
                                <a:pt x="125842" y="145787"/>
                              </a:lnTo>
                              <a:lnTo>
                                <a:pt x="127320" y="144063"/>
                              </a:lnTo>
                              <a:lnTo>
                                <a:pt x="129290" y="142339"/>
                              </a:lnTo>
                              <a:lnTo>
                                <a:pt x="130522" y="140369"/>
                              </a:lnTo>
                              <a:lnTo>
                                <a:pt x="132738" y="138646"/>
                              </a:lnTo>
                              <a:lnTo>
                                <a:pt x="133970" y="137414"/>
                              </a:lnTo>
                              <a:lnTo>
                                <a:pt x="135200" y="135690"/>
                              </a:lnTo>
                              <a:lnTo>
                                <a:pt x="136678" y="134459"/>
                              </a:lnTo>
                              <a:lnTo>
                                <a:pt x="137909" y="132735"/>
                              </a:lnTo>
                              <a:lnTo>
                                <a:pt x="138648" y="131504"/>
                              </a:lnTo>
                              <a:lnTo>
                                <a:pt x="139879" y="130519"/>
                              </a:lnTo>
                              <a:lnTo>
                                <a:pt x="141357" y="128549"/>
                              </a:lnTo>
                              <a:lnTo>
                                <a:pt x="142589" y="128056"/>
                              </a:lnTo>
                              <a:lnTo>
                                <a:pt x="144559" y="127317"/>
                              </a:lnTo>
                              <a:lnTo>
                                <a:pt x="146529" y="126825"/>
                              </a:lnTo>
                              <a:lnTo>
                                <a:pt x="148499" y="126332"/>
                              </a:lnTo>
                              <a:lnTo>
                                <a:pt x="150715" y="126332"/>
                              </a:lnTo>
                              <a:lnTo>
                                <a:pt x="152686" y="126825"/>
                              </a:lnTo>
                              <a:lnTo>
                                <a:pt x="154656" y="126825"/>
                              </a:lnTo>
                              <a:lnTo>
                                <a:pt x="155887" y="126825"/>
                              </a:lnTo>
                              <a:lnTo>
                                <a:pt x="157857" y="127317"/>
                              </a:lnTo>
                              <a:lnTo>
                                <a:pt x="159827" y="127317"/>
                              </a:lnTo>
                              <a:lnTo>
                                <a:pt x="162536" y="128056"/>
                              </a:lnTo>
                              <a:lnTo>
                                <a:pt x="164014" y="128549"/>
                              </a:lnTo>
                              <a:lnTo>
                                <a:pt x="165984" y="129780"/>
                              </a:lnTo>
                              <a:lnTo>
                                <a:pt x="168693" y="131011"/>
                              </a:lnTo>
                              <a:lnTo>
                                <a:pt x="171156" y="132735"/>
                              </a:lnTo>
                              <a:lnTo>
                                <a:pt x="173372" y="133966"/>
                              </a:lnTo>
                              <a:lnTo>
                                <a:pt x="175342" y="135690"/>
                              </a:lnTo>
                              <a:lnTo>
                                <a:pt x="177312" y="137414"/>
                              </a:lnTo>
                              <a:lnTo>
                                <a:pt x="179282" y="139384"/>
                              </a:lnTo>
                              <a:lnTo>
                                <a:pt x="181991" y="140369"/>
                              </a:lnTo>
                              <a:lnTo>
                                <a:pt x="183962" y="142339"/>
                              </a:lnTo>
                              <a:lnTo>
                                <a:pt x="185192" y="144063"/>
                              </a:lnTo>
                              <a:lnTo>
                                <a:pt x="188640" y="146280"/>
                              </a:lnTo>
                              <a:lnTo>
                                <a:pt x="191842" y="148250"/>
                              </a:lnTo>
                              <a:lnTo>
                                <a:pt x="195290" y="1499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91785pt;margin-top:26.079533pt;width:15.4pt;height:12.35pt;mso-position-horizontal-relative:page;mso-position-vertical-relative:paragraph;z-index:16035328" id="docshape615" coordorigin="7628,522" coordsize="308,247" path="m7628,712l7629,714,7630,716,7632,717,7634,717,7637,719,7640,719,7645,719,7648,717,7653,717,7658,715,7665,713,7699,698,7707,694,7713,691,7720,687,7726,682,7734,677,7741,672,7748,667,7754,661,7759,654,7762,647,7766,640,7767,633,7769,625,7772,619,7774,610,7775,603,7776,594,7776,586,7776,579,7775,571,7772,563,7772,556,7771,550,7769,543,7769,539,7767,534,7766,530,7763,526,7760,525,7758,523,7757,522,7755,523,7754,524,7752,525,7751,528,7748,532,7747,537,7743,542,7740,549,7738,558,7736,567,7733,579,7731,591,7729,605,7726,619,7722,633,7720,646,7718,660,7716,673,7715,685,7714,697,7714,707,7714,717,7715,727,7716,735,7758,768,7766,767,7776,766,7840,743,7869,711,7871,707,7871,703,7869,699,7868,695,7866,693,7864,690,7862,688,7859,685,7855,684,7850,683,7846,682,7842,681,7838,681,7833,681,7830,682,7825,684,7822,687,7818,690,7801,709,7798,714,7797,719,7795,725,7794,732,7791,736,7790,741,7790,746,7790,749,7790,753,7793,756,7794,759,7795,760,7796,762,7798,762,7801,763,7803,763,7805,763,7808,763,7812,762,7815,760,7819,759,7821,757,7823,754,7826,751,7828,748,7831,746,7833,743,7837,740,7839,738,7841,735,7843,733,7845,731,7846,729,7848,727,7850,724,7852,723,7855,722,7859,721,7862,721,7865,721,7868,721,7871,721,7873,721,7876,722,7880,722,7884,723,7886,724,7889,726,7893,728,7897,731,7901,733,7904,735,7907,738,7910,741,7914,743,7918,746,7919,748,7925,752,7930,755,7935,75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5840" behindDoc="0" locked="0" layoutInCell="1" allowOverlap="1" wp14:anchorId="7BFF0E6E" wp14:editId="02D98667">
                <wp:simplePos x="0" y="0"/>
                <wp:positionH relativeFrom="page">
                  <wp:posOffset>5173674</wp:posOffset>
                </wp:positionH>
                <wp:positionV relativeFrom="paragraph">
                  <wp:posOffset>351403</wp:posOffset>
                </wp:positionV>
                <wp:extent cx="309245" cy="18923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189230"/>
                        </a:xfrm>
                        <a:custGeom>
                          <a:avLst/>
                          <a:gdLst/>
                          <a:ahLst/>
                          <a:cxnLst/>
                          <a:rect l="l" t="t" r="r" b="b"/>
                          <a:pathLst>
                            <a:path w="309245" h="189230">
                              <a:moveTo>
                                <a:pt x="0" y="139138"/>
                              </a:moveTo>
                              <a:lnTo>
                                <a:pt x="1969" y="138645"/>
                              </a:lnTo>
                              <a:lnTo>
                                <a:pt x="4432" y="138153"/>
                              </a:lnTo>
                              <a:lnTo>
                                <a:pt x="6649" y="137414"/>
                              </a:lnTo>
                              <a:lnTo>
                                <a:pt x="9111" y="136922"/>
                              </a:lnTo>
                              <a:lnTo>
                                <a:pt x="11820" y="135690"/>
                              </a:lnTo>
                              <a:lnTo>
                                <a:pt x="15268" y="134459"/>
                              </a:lnTo>
                              <a:lnTo>
                                <a:pt x="17977" y="132735"/>
                              </a:lnTo>
                              <a:lnTo>
                                <a:pt x="21178" y="131011"/>
                              </a:lnTo>
                              <a:lnTo>
                                <a:pt x="24626" y="129041"/>
                              </a:lnTo>
                              <a:lnTo>
                                <a:pt x="28566" y="126825"/>
                              </a:lnTo>
                              <a:lnTo>
                                <a:pt x="31275" y="124362"/>
                              </a:lnTo>
                              <a:lnTo>
                                <a:pt x="34476" y="121407"/>
                              </a:lnTo>
                              <a:lnTo>
                                <a:pt x="38417" y="117959"/>
                              </a:lnTo>
                              <a:lnTo>
                                <a:pt x="42604" y="114265"/>
                              </a:lnTo>
                              <a:lnTo>
                                <a:pt x="45805" y="110325"/>
                              </a:lnTo>
                              <a:lnTo>
                                <a:pt x="49745" y="106139"/>
                              </a:lnTo>
                              <a:lnTo>
                                <a:pt x="52454" y="101214"/>
                              </a:lnTo>
                              <a:lnTo>
                                <a:pt x="55902" y="97273"/>
                              </a:lnTo>
                              <a:lnTo>
                                <a:pt x="57134" y="91856"/>
                              </a:lnTo>
                              <a:lnTo>
                                <a:pt x="59103" y="86438"/>
                              </a:lnTo>
                              <a:lnTo>
                                <a:pt x="62551" y="81759"/>
                              </a:lnTo>
                              <a:lnTo>
                                <a:pt x="65261" y="76341"/>
                              </a:lnTo>
                              <a:lnTo>
                                <a:pt x="67231" y="71169"/>
                              </a:lnTo>
                              <a:lnTo>
                                <a:pt x="69939" y="65752"/>
                              </a:lnTo>
                              <a:lnTo>
                                <a:pt x="71171" y="59841"/>
                              </a:lnTo>
                              <a:lnTo>
                                <a:pt x="72402" y="54423"/>
                              </a:lnTo>
                              <a:lnTo>
                                <a:pt x="74619" y="48513"/>
                              </a:lnTo>
                              <a:lnTo>
                                <a:pt x="75850" y="43834"/>
                              </a:lnTo>
                              <a:lnTo>
                                <a:pt x="77081" y="38416"/>
                              </a:lnTo>
                              <a:lnTo>
                                <a:pt x="79297" y="33737"/>
                              </a:lnTo>
                              <a:lnTo>
                                <a:pt x="79790" y="29551"/>
                              </a:lnTo>
                              <a:lnTo>
                                <a:pt x="80529" y="26103"/>
                              </a:lnTo>
                              <a:lnTo>
                                <a:pt x="81268" y="23641"/>
                              </a:lnTo>
                              <a:lnTo>
                                <a:pt x="81760" y="21917"/>
                              </a:lnTo>
                              <a:lnTo>
                                <a:pt x="81760" y="20193"/>
                              </a:lnTo>
                              <a:lnTo>
                                <a:pt x="82499" y="18962"/>
                              </a:lnTo>
                              <a:lnTo>
                                <a:pt x="82499" y="17730"/>
                              </a:lnTo>
                              <a:lnTo>
                                <a:pt x="81760" y="20685"/>
                              </a:lnTo>
                              <a:lnTo>
                                <a:pt x="81760" y="23641"/>
                              </a:lnTo>
                              <a:lnTo>
                                <a:pt x="80529" y="28566"/>
                              </a:lnTo>
                              <a:lnTo>
                                <a:pt x="79297" y="33245"/>
                              </a:lnTo>
                              <a:lnTo>
                                <a:pt x="78559" y="39155"/>
                              </a:lnTo>
                              <a:lnTo>
                                <a:pt x="77081" y="45066"/>
                              </a:lnTo>
                              <a:lnTo>
                                <a:pt x="75111" y="52207"/>
                              </a:lnTo>
                              <a:lnTo>
                                <a:pt x="73879" y="59349"/>
                              </a:lnTo>
                              <a:lnTo>
                                <a:pt x="71909" y="67476"/>
                              </a:lnTo>
                              <a:lnTo>
                                <a:pt x="69939" y="75848"/>
                              </a:lnTo>
                              <a:lnTo>
                                <a:pt x="67970" y="84714"/>
                              </a:lnTo>
                              <a:lnTo>
                                <a:pt x="65753" y="93579"/>
                              </a:lnTo>
                              <a:lnTo>
                                <a:pt x="64522" y="102445"/>
                              </a:lnTo>
                              <a:lnTo>
                                <a:pt x="63783" y="110325"/>
                              </a:lnTo>
                              <a:lnTo>
                                <a:pt x="62551" y="118452"/>
                              </a:lnTo>
                              <a:lnTo>
                                <a:pt x="61813" y="126086"/>
                              </a:lnTo>
                              <a:lnTo>
                                <a:pt x="60581" y="133966"/>
                              </a:lnTo>
                              <a:lnTo>
                                <a:pt x="59103" y="141601"/>
                              </a:lnTo>
                              <a:lnTo>
                                <a:pt x="58611" y="149235"/>
                              </a:lnTo>
                              <a:lnTo>
                                <a:pt x="57134" y="155884"/>
                              </a:lnTo>
                              <a:lnTo>
                                <a:pt x="56641" y="161056"/>
                              </a:lnTo>
                              <a:lnTo>
                                <a:pt x="56641" y="166473"/>
                              </a:lnTo>
                              <a:lnTo>
                                <a:pt x="55902" y="171152"/>
                              </a:lnTo>
                              <a:lnTo>
                                <a:pt x="55164" y="175339"/>
                              </a:lnTo>
                              <a:lnTo>
                                <a:pt x="54424" y="179032"/>
                              </a:lnTo>
                              <a:lnTo>
                                <a:pt x="53932" y="181988"/>
                              </a:lnTo>
                              <a:lnTo>
                                <a:pt x="53193" y="184204"/>
                              </a:lnTo>
                              <a:lnTo>
                                <a:pt x="52454" y="185928"/>
                              </a:lnTo>
                              <a:lnTo>
                                <a:pt x="51961" y="187898"/>
                              </a:lnTo>
                              <a:lnTo>
                                <a:pt x="51961" y="188883"/>
                              </a:lnTo>
                              <a:lnTo>
                                <a:pt x="51223" y="187898"/>
                              </a:lnTo>
                              <a:lnTo>
                                <a:pt x="50484" y="185928"/>
                              </a:lnTo>
                              <a:lnTo>
                                <a:pt x="49745" y="184204"/>
                              </a:lnTo>
                              <a:lnTo>
                                <a:pt x="49253" y="181988"/>
                              </a:lnTo>
                              <a:lnTo>
                                <a:pt x="49253" y="178294"/>
                              </a:lnTo>
                              <a:lnTo>
                                <a:pt x="49253" y="174846"/>
                              </a:lnTo>
                              <a:lnTo>
                                <a:pt x="49253" y="169921"/>
                              </a:lnTo>
                              <a:lnTo>
                                <a:pt x="49253" y="165981"/>
                              </a:lnTo>
                              <a:lnTo>
                                <a:pt x="49253" y="161794"/>
                              </a:lnTo>
                              <a:lnTo>
                                <a:pt x="49253" y="157115"/>
                              </a:lnTo>
                              <a:lnTo>
                                <a:pt x="49745" y="152190"/>
                              </a:lnTo>
                              <a:lnTo>
                                <a:pt x="49745" y="147511"/>
                              </a:lnTo>
                              <a:lnTo>
                                <a:pt x="49745" y="141601"/>
                              </a:lnTo>
                              <a:lnTo>
                                <a:pt x="50484" y="136922"/>
                              </a:lnTo>
                              <a:lnTo>
                                <a:pt x="50484" y="132735"/>
                              </a:lnTo>
                              <a:lnTo>
                                <a:pt x="51223" y="129780"/>
                              </a:lnTo>
                              <a:lnTo>
                                <a:pt x="51961" y="126825"/>
                              </a:lnTo>
                              <a:lnTo>
                                <a:pt x="52454" y="124362"/>
                              </a:lnTo>
                              <a:lnTo>
                                <a:pt x="53193" y="122146"/>
                              </a:lnTo>
                              <a:lnTo>
                                <a:pt x="53932" y="120914"/>
                              </a:lnTo>
                              <a:lnTo>
                                <a:pt x="54424" y="119683"/>
                              </a:lnTo>
                              <a:lnTo>
                                <a:pt x="62551" y="116236"/>
                              </a:lnTo>
                              <a:lnTo>
                                <a:pt x="63783" y="116236"/>
                              </a:lnTo>
                              <a:lnTo>
                                <a:pt x="65753" y="115497"/>
                              </a:lnTo>
                              <a:lnTo>
                                <a:pt x="68462" y="115004"/>
                              </a:lnTo>
                              <a:lnTo>
                                <a:pt x="71909" y="114265"/>
                              </a:lnTo>
                              <a:lnTo>
                                <a:pt x="75850" y="113280"/>
                              </a:lnTo>
                              <a:lnTo>
                                <a:pt x="79790" y="112542"/>
                              </a:lnTo>
                              <a:lnTo>
                                <a:pt x="84469" y="111310"/>
                              </a:lnTo>
                              <a:lnTo>
                                <a:pt x="88410" y="110325"/>
                              </a:lnTo>
                              <a:lnTo>
                                <a:pt x="92596" y="108355"/>
                              </a:lnTo>
                              <a:lnTo>
                                <a:pt x="120424" y="90132"/>
                              </a:lnTo>
                              <a:lnTo>
                                <a:pt x="123872" y="85945"/>
                              </a:lnTo>
                              <a:lnTo>
                                <a:pt x="127074" y="81759"/>
                              </a:lnTo>
                              <a:lnTo>
                                <a:pt x="130521" y="77572"/>
                              </a:lnTo>
                              <a:lnTo>
                                <a:pt x="133723" y="73386"/>
                              </a:lnTo>
                              <a:lnTo>
                                <a:pt x="136432" y="69446"/>
                              </a:lnTo>
                              <a:lnTo>
                                <a:pt x="139880" y="64520"/>
                              </a:lnTo>
                              <a:lnTo>
                                <a:pt x="142588" y="59841"/>
                              </a:lnTo>
                              <a:lnTo>
                                <a:pt x="144559" y="53931"/>
                              </a:lnTo>
                              <a:lnTo>
                                <a:pt x="146529" y="48513"/>
                              </a:lnTo>
                              <a:lnTo>
                                <a:pt x="147760" y="42603"/>
                              </a:lnTo>
                              <a:lnTo>
                                <a:pt x="149238" y="36693"/>
                              </a:lnTo>
                              <a:lnTo>
                                <a:pt x="149730" y="32014"/>
                              </a:lnTo>
                              <a:lnTo>
                                <a:pt x="150469" y="27335"/>
                              </a:lnTo>
                              <a:lnTo>
                                <a:pt x="151208" y="23641"/>
                              </a:lnTo>
                              <a:lnTo>
                                <a:pt x="151208" y="19454"/>
                              </a:lnTo>
                              <a:lnTo>
                                <a:pt x="151208" y="16007"/>
                              </a:lnTo>
                              <a:lnTo>
                                <a:pt x="151208" y="12559"/>
                              </a:lnTo>
                              <a:lnTo>
                                <a:pt x="150469" y="8865"/>
                              </a:lnTo>
                              <a:lnTo>
                                <a:pt x="149730" y="5910"/>
                              </a:lnTo>
                              <a:lnTo>
                                <a:pt x="149730" y="3693"/>
                              </a:lnTo>
                              <a:lnTo>
                                <a:pt x="149238" y="1723"/>
                              </a:lnTo>
                              <a:lnTo>
                                <a:pt x="148499" y="738"/>
                              </a:lnTo>
                              <a:lnTo>
                                <a:pt x="147760" y="0"/>
                              </a:lnTo>
                              <a:lnTo>
                                <a:pt x="146529" y="0"/>
                              </a:lnTo>
                              <a:lnTo>
                                <a:pt x="145051" y="738"/>
                              </a:lnTo>
                              <a:lnTo>
                                <a:pt x="143819" y="738"/>
                              </a:lnTo>
                              <a:lnTo>
                                <a:pt x="142588" y="1723"/>
                              </a:lnTo>
                              <a:lnTo>
                                <a:pt x="140618" y="3693"/>
                              </a:lnTo>
                              <a:lnTo>
                                <a:pt x="139141" y="5417"/>
                              </a:lnTo>
                              <a:lnTo>
                                <a:pt x="137170" y="7634"/>
                              </a:lnTo>
                              <a:lnTo>
                                <a:pt x="135939" y="10589"/>
                              </a:lnTo>
                              <a:lnTo>
                                <a:pt x="134462" y="13544"/>
                              </a:lnTo>
                              <a:lnTo>
                                <a:pt x="133230" y="18469"/>
                              </a:lnTo>
                              <a:lnTo>
                                <a:pt x="131753" y="22656"/>
                              </a:lnTo>
                              <a:lnTo>
                                <a:pt x="129782" y="28566"/>
                              </a:lnTo>
                              <a:lnTo>
                                <a:pt x="129290" y="34476"/>
                              </a:lnTo>
                              <a:lnTo>
                                <a:pt x="127812" y="40879"/>
                              </a:lnTo>
                              <a:lnTo>
                                <a:pt x="126581" y="47528"/>
                              </a:lnTo>
                              <a:lnTo>
                                <a:pt x="125103" y="53931"/>
                              </a:lnTo>
                              <a:lnTo>
                                <a:pt x="123872" y="60334"/>
                              </a:lnTo>
                              <a:lnTo>
                                <a:pt x="121902" y="67476"/>
                              </a:lnTo>
                              <a:lnTo>
                                <a:pt x="120424" y="74617"/>
                              </a:lnTo>
                              <a:lnTo>
                                <a:pt x="119932" y="81759"/>
                              </a:lnTo>
                              <a:lnTo>
                                <a:pt x="118454" y="88408"/>
                              </a:lnTo>
                              <a:lnTo>
                                <a:pt x="117962" y="95303"/>
                              </a:lnTo>
                              <a:lnTo>
                                <a:pt x="117223" y="101214"/>
                              </a:lnTo>
                              <a:lnTo>
                                <a:pt x="116484" y="107124"/>
                              </a:lnTo>
                              <a:lnTo>
                                <a:pt x="117223" y="112542"/>
                              </a:lnTo>
                              <a:lnTo>
                                <a:pt x="117962" y="117959"/>
                              </a:lnTo>
                              <a:lnTo>
                                <a:pt x="118454" y="122146"/>
                              </a:lnTo>
                              <a:lnTo>
                                <a:pt x="120424" y="126086"/>
                              </a:lnTo>
                              <a:lnTo>
                                <a:pt x="121902" y="129780"/>
                              </a:lnTo>
                              <a:lnTo>
                                <a:pt x="124611" y="132735"/>
                              </a:lnTo>
                              <a:lnTo>
                                <a:pt x="127074" y="135690"/>
                              </a:lnTo>
                              <a:lnTo>
                                <a:pt x="131260" y="137414"/>
                              </a:lnTo>
                              <a:lnTo>
                                <a:pt x="134462" y="138645"/>
                              </a:lnTo>
                              <a:lnTo>
                                <a:pt x="138402" y="139138"/>
                              </a:lnTo>
                              <a:lnTo>
                                <a:pt x="142588" y="139138"/>
                              </a:lnTo>
                              <a:lnTo>
                                <a:pt x="147267" y="139138"/>
                              </a:lnTo>
                              <a:lnTo>
                                <a:pt x="151946" y="138153"/>
                              </a:lnTo>
                              <a:lnTo>
                                <a:pt x="156379" y="136183"/>
                              </a:lnTo>
                              <a:lnTo>
                                <a:pt x="161058" y="134459"/>
                              </a:lnTo>
                              <a:lnTo>
                                <a:pt x="165245" y="132243"/>
                              </a:lnTo>
                              <a:lnTo>
                                <a:pt x="169186" y="129041"/>
                              </a:lnTo>
                              <a:lnTo>
                                <a:pt x="173125" y="126086"/>
                              </a:lnTo>
                              <a:lnTo>
                                <a:pt x="193812" y="108355"/>
                              </a:lnTo>
                              <a:lnTo>
                                <a:pt x="196521" y="105400"/>
                              </a:lnTo>
                              <a:lnTo>
                                <a:pt x="197752" y="101952"/>
                              </a:lnTo>
                              <a:lnTo>
                                <a:pt x="199230" y="98997"/>
                              </a:lnTo>
                              <a:lnTo>
                                <a:pt x="200462" y="96534"/>
                              </a:lnTo>
                              <a:lnTo>
                                <a:pt x="201692" y="94318"/>
                              </a:lnTo>
                              <a:lnTo>
                                <a:pt x="202432" y="91856"/>
                              </a:lnTo>
                              <a:lnTo>
                                <a:pt x="202432" y="90132"/>
                              </a:lnTo>
                              <a:lnTo>
                                <a:pt x="203170" y="88408"/>
                              </a:lnTo>
                              <a:lnTo>
                                <a:pt x="202432" y="86438"/>
                              </a:lnTo>
                              <a:lnTo>
                                <a:pt x="201692" y="85206"/>
                              </a:lnTo>
                              <a:lnTo>
                                <a:pt x="200462" y="84221"/>
                              </a:lnTo>
                              <a:lnTo>
                                <a:pt x="199230" y="83482"/>
                              </a:lnTo>
                              <a:lnTo>
                                <a:pt x="197752" y="82990"/>
                              </a:lnTo>
                              <a:lnTo>
                                <a:pt x="195782" y="82990"/>
                              </a:lnTo>
                              <a:lnTo>
                                <a:pt x="193812" y="82990"/>
                              </a:lnTo>
                              <a:lnTo>
                                <a:pt x="191103" y="83482"/>
                              </a:lnTo>
                              <a:lnTo>
                                <a:pt x="189133" y="84221"/>
                              </a:lnTo>
                              <a:lnTo>
                                <a:pt x="186424" y="85206"/>
                              </a:lnTo>
                              <a:lnTo>
                                <a:pt x="183715" y="86438"/>
                              </a:lnTo>
                              <a:lnTo>
                                <a:pt x="181252" y="87669"/>
                              </a:lnTo>
                              <a:lnTo>
                                <a:pt x="178543" y="89393"/>
                              </a:lnTo>
                              <a:lnTo>
                                <a:pt x="176573" y="90624"/>
                              </a:lnTo>
                              <a:lnTo>
                                <a:pt x="162536" y="102445"/>
                              </a:lnTo>
                              <a:lnTo>
                                <a:pt x="160566" y="104169"/>
                              </a:lnTo>
                              <a:lnTo>
                                <a:pt x="157857" y="107124"/>
                              </a:lnTo>
                              <a:lnTo>
                                <a:pt x="155887" y="110325"/>
                              </a:lnTo>
                              <a:lnTo>
                                <a:pt x="153916" y="113280"/>
                              </a:lnTo>
                              <a:lnTo>
                                <a:pt x="151946" y="116728"/>
                              </a:lnTo>
                              <a:lnTo>
                                <a:pt x="150469" y="120176"/>
                              </a:lnTo>
                              <a:lnTo>
                                <a:pt x="149238" y="123131"/>
                              </a:lnTo>
                              <a:lnTo>
                                <a:pt x="148499" y="126086"/>
                              </a:lnTo>
                              <a:lnTo>
                                <a:pt x="147760" y="128549"/>
                              </a:lnTo>
                              <a:lnTo>
                                <a:pt x="147760" y="131011"/>
                              </a:lnTo>
                              <a:lnTo>
                                <a:pt x="147760" y="132735"/>
                              </a:lnTo>
                              <a:lnTo>
                                <a:pt x="148499" y="134459"/>
                              </a:lnTo>
                              <a:lnTo>
                                <a:pt x="149730" y="136183"/>
                              </a:lnTo>
                              <a:lnTo>
                                <a:pt x="151946" y="138153"/>
                              </a:lnTo>
                              <a:lnTo>
                                <a:pt x="153916" y="138645"/>
                              </a:lnTo>
                              <a:lnTo>
                                <a:pt x="155148" y="139138"/>
                              </a:lnTo>
                              <a:lnTo>
                                <a:pt x="157118" y="139138"/>
                              </a:lnTo>
                              <a:lnTo>
                                <a:pt x="159089" y="138645"/>
                              </a:lnTo>
                              <a:lnTo>
                                <a:pt x="161058" y="138153"/>
                              </a:lnTo>
                              <a:lnTo>
                                <a:pt x="163275" y="138153"/>
                              </a:lnTo>
                              <a:lnTo>
                                <a:pt x="165245" y="136183"/>
                              </a:lnTo>
                              <a:lnTo>
                                <a:pt x="167215" y="135198"/>
                              </a:lnTo>
                              <a:lnTo>
                                <a:pt x="169186" y="133228"/>
                              </a:lnTo>
                              <a:lnTo>
                                <a:pt x="171155" y="131011"/>
                              </a:lnTo>
                              <a:lnTo>
                                <a:pt x="173864" y="129041"/>
                              </a:lnTo>
                              <a:lnTo>
                                <a:pt x="176573" y="127317"/>
                              </a:lnTo>
                              <a:lnTo>
                                <a:pt x="178543" y="125101"/>
                              </a:lnTo>
                              <a:lnTo>
                                <a:pt x="181252" y="123131"/>
                              </a:lnTo>
                              <a:lnTo>
                                <a:pt x="183222" y="121407"/>
                              </a:lnTo>
                              <a:lnTo>
                                <a:pt x="185193" y="119191"/>
                              </a:lnTo>
                              <a:lnTo>
                                <a:pt x="186424" y="117221"/>
                              </a:lnTo>
                              <a:lnTo>
                                <a:pt x="188394" y="115497"/>
                              </a:lnTo>
                              <a:lnTo>
                                <a:pt x="190364" y="113773"/>
                              </a:lnTo>
                              <a:lnTo>
                                <a:pt x="191842" y="112049"/>
                              </a:lnTo>
                              <a:lnTo>
                                <a:pt x="193073" y="110325"/>
                              </a:lnTo>
                              <a:lnTo>
                                <a:pt x="193812" y="108355"/>
                              </a:lnTo>
                              <a:lnTo>
                                <a:pt x="194551" y="107124"/>
                              </a:lnTo>
                              <a:lnTo>
                                <a:pt x="195043" y="106139"/>
                              </a:lnTo>
                              <a:lnTo>
                                <a:pt x="196521" y="107124"/>
                              </a:lnTo>
                              <a:lnTo>
                                <a:pt x="197260" y="108355"/>
                              </a:lnTo>
                              <a:lnTo>
                                <a:pt x="197752" y="110325"/>
                              </a:lnTo>
                              <a:lnTo>
                                <a:pt x="197752" y="111310"/>
                              </a:lnTo>
                              <a:lnTo>
                                <a:pt x="198491" y="113280"/>
                              </a:lnTo>
                              <a:lnTo>
                                <a:pt x="198491" y="115004"/>
                              </a:lnTo>
                              <a:lnTo>
                                <a:pt x="197752" y="117221"/>
                              </a:lnTo>
                              <a:lnTo>
                                <a:pt x="197752" y="120176"/>
                              </a:lnTo>
                              <a:lnTo>
                                <a:pt x="197260" y="122638"/>
                              </a:lnTo>
                              <a:lnTo>
                                <a:pt x="197260" y="125593"/>
                              </a:lnTo>
                              <a:lnTo>
                                <a:pt x="197260" y="128056"/>
                              </a:lnTo>
                              <a:lnTo>
                                <a:pt x="197260" y="130272"/>
                              </a:lnTo>
                              <a:lnTo>
                                <a:pt x="197260" y="132243"/>
                              </a:lnTo>
                              <a:lnTo>
                                <a:pt x="197752" y="133966"/>
                              </a:lnTo>
                              <a:lnTo>
                                <a:pt x="199230" y="135690"/>
                              </a:lnTo>
                              <a:lnTo>
                                <a:pt x="199723" y="137414"/>
                              </a:lnTo>
                              <a:lnTo>
                                <a:pt x="201200" y="138153"/>
                              </a:lnTo>
                              <a:lnTo>
                                <a:pt x="203910" y="138153"/>
                              </a:lnTo>
                              <a:lnTo>
                                <a:pt x="205879" y="138153"/>
                              </a:lnTo>
                              <a:lnTo>
                                <a:pt x="207849" y="137414"/>
                              </a:lnTo>
                              <a:lnTo>
                                <a:pt x="210558" y="136183"/>
                              </a:lnTo>
                              <a:lnTo>
                                <a:pt x="212528" y="135198"/>
                              </a:lnTo>
                              <a:lnTo>
                                <a:pt x="213760" y="133228"/>
                              </a:lnTo>
                              <a:lnTo>
                                <a:pt x="215730" y="131504"/>
                              </a:lnTo>
                              <a:lnTo>
                                <a:pt x="217700" y="129780"/>
                              </a:lnTo>
                              <a:lnTo>
                                <a:pt x="219917" y="127317"/>
                              </a:lnTo>
                              <a:lnTo>
                                <a:pt x="222379" y="125101"/>
                              </a:lnTo>
                              <a:lnTo>
                                <a:pt x="223856" y="122638"/>
                              </a:lnTo>
                              <a:lnTo>
                                <a:pt x="225088" y="120176"/>
                              </a:lnTo>
                              <a:lnTo>
                                <a:pt x="225827" y="117959"/>
                              </a:lnTo>
                              <a:lnTo>
                                <a:pt x="227059" y="116236"/>
                              </a:lnTo>
                              <a:lnTo>
                                <a:pt x="227797" y="113773"/>
                              </a:lnTo>
                              <a:lnTo>
                                <a:pt x="228536" y="111310"/>
                              </a:lnTo>
                              <a:lnTo>
                                <a:pt x="229028" y="109586"/>
                              </a:lnTo>
                              <a:lnTo>
                                <a:pt x="229767" y="107863"/>
                              </a:lnTo>
                              <a:lnTo>
                                <a:pt x="230506" y="106631"/>
                              </a:lnTo>
                              <a:lnTo>
                                <a:pt x="231245" y="107124"/>
                              </a:lnTo>
                              <a:lnTo>
                                <a:pt x="231737" y="108355"/>
                              </a:lnTo>
                              <a:lnTo>
                                <a:pt x="233215" y="110325"/>
                              </a:lnTo>
                              <a:lnTo>
                                <a:pt x="233215" y="111310"/>
                              </a:lnTo>
                              <a:lnTo>
                                <a:pt x="233708" y="112542"/>
                              </a:lnTo>
                              <a:lnTo>
                                <a:pt x="233708" y="114265"/>
                              </a:lnTo>
                              <a:lnTo>
                                <a:pt x="233708" y="116236"/>
                              </a:lnTo>
                              <a:lnTo>
                                <a:pt x="233708" y="117959"/>
                              </a:lnTo>
                              <a:lnTo>
                                <a:pt x="234446" y="120176"/>
                              </a:lnTo>
                              <a:lnTo>
                                <a:pt x="234446" y="122638"/>
                              </a:lnTo>
                              <a:lnTo>
                                <a:pt x="234446" y="124362"/>
                              </a:lnTo>
                              <a:lnTo>
                                <a:pt x="234446" y="126825"/>
                              </a:lnTo>
                              <a:lnTo>
                                <a:pt x="234446" y="129041"/>
                              </a:lnTo>
                              <a:lnTo>
                                <a:pt x="235185" y="131504"/>
                              </a:lnTo>
                              <a:lnTo>
                                <a:pt x="235185" y="133228"/>
                              </a:lnTo>
                              <a:lnTo>
                                <a:pt x="235185" y="134459"/>
                              </a:lnTo>
                              <a:lnTo>
                                <a:pt x="236416" y="136183"/>
                              </a:lnTo>
                              <a:lnTo>
                                <a:pt x="237894" y="136183"/>
                              </a:lnTo>
                              <a:lnTo>
                                <a:pt x="239864" y="136922"/>
                              </a:lnTo>
                              <a:lnTo>
                                <a:pt x="241096" y="136183"/>
                              </a:lnTo>
                              <a:lnTo>
                                <a:pt x="243066" y="136183"/>
                              </a:lnTo>
                              <a:lnTo>
                                <a:pt x="245035" y="135690"/>
                              </a:lnTo>
                              <a:lnTo>
                                <a:pt x="247006" y="135198"/>
                              </a:lnTo>
                              <a:lnTo>
                                <a:pt x="249222" y="133228"/>
                              </a:lnTo>
                              <a:lnTo>
                                <a:pt x="251192" y="132243"/>
                              </a:lnTo>
                              <a:lnTo>
                                <a:pt x="252424" y="129780"/>
                              </a:lnTo>
                              <a:lnTo>
                                <a:pt x="254394" y="127317"/>
                              </a:lnTo>
                              <a:lnTo>
                                <a:pt x="256364" y="125101"/>
                              </a:lnTo>
                              <a:lnTo>
                                <a:pt x="258335" y="122146"/>
                              </a:lnTo>
                              <a:lnTo>
                                <a:pt x="259812" y="119683"/>
                              </a:lnTo>
                              <a:lnTo>
                                <a:pt x="262521" y="117221"/>
                              </a:lnTo>
                              <a:lnTo>
                                <a:pt x="265229" y="114265"/>
                              </a:lnTo>
                              <a:lnTo>
                                <a:pt x="267692" y="111310"/>
                              </a:lnTo>
                              <a:lnTo>
                                <a:pt x="269662" y="109094"/>
                              </a:lnTo>
                              <a:lnTo>
                                <a:pt x="271140" y="106139"/>
                              </a:lnTo>
                              <a:lnTo>
                                <a:pt x="272371" y="103184"/>
                              </a:lnTo>
                              <a:lnTo>
                                <a:pt x="273110" y="100721"/>
                              </a:lnTo>
                              <a:lnTo>
                                <a:pt x="274342" y="98258"/>
                              </a:lnTo>
                              <a:lnTo>
                                <a:pt x="274342" y="97273"/>
                              </a:lnTo>
                              <a:lnTo>
                                <a:pt x="275080" y="95303"/>
                              </a:lnTo>
                              <a:lnTo>
                                <a:pt x="275080" y="95303"/>
                              </a:lnTo>
                              <a:lnTo>
                                <a:pt x="275080" y="110325"/>
                              </a:lnTo>
                              <a:lnTo>
                                <a:pt x="275819" y="112542"/>
                              </a:lnTo>
                              <a:lnTo>
                                <a:pt x="275819" y="115497"/>
                              </a:lnTo>
                              <a:lnTo>
                                <a:pt x="276558" y="118452"/>
                              </a:lnTo>
                              <a:lnTo>
                                <a:pt x="277790" y="121407"/>
                              </a:lnTo>
                              <a:lnTo>
                                <a:pt x="279020" y="123870"/>
                              </a:lnTo>
                              <a:lnTo>
                                <a:pt x="280990" y="126086"/>
                              </a:lnTo>
                              <a:lnTo>
                                <a:pt x="283700" y="128056"/>
                              </a:lnTo>
                              <a:lnTo>
                                <a:pt x="286409" y="130272"/>
                              </a:lnTo>
                              <a:lnTo>
                                <a:pt x="289856" y="131504"/>
                              </a:lnTo>
                              <a:lnTo>
                                <a:pt x="292319" y="132243"/>
                              </a:lnTo>
                              <a:lnTo>
                                <a:pt x="296506" y="132243"/>
                              </a:lnTo>
                              <a:lnTo>
                                <a:pt x="300446" y="131504"/>
                              </a:lnTo>
                              <a:lnTo>
                                <a:pt x="304386" y="130272"/>
                              </a:lnTo>
                              <a:lnTo>
                                <a:pt x="309065" y="1290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7.375946pt;margin-top:27.669577pt;width:24.35pt;height:14.9pt;mso-position-horizontal-relative:page;mso-position-vertical-relative:paragraph;z-index:16035840" id="docshape616" coordorigin="8148,553" coordsize="487,298" path="m8148,773l8151,772,8154,771,8158,770,8162,769,8166,767,8172,765,8176,762,8181,760,8186,757,8193,753,8197,749,8202,745,8208,739,8215,733,8220,727,8226,721,8230,713,8236,707,8237,698,8241,690,8246,682,8250,674,8253,665,8258,657,8260,648,8262,639,8265,630,8267,622,8269,614,8272,607,8273,600,8274,594,8276,591,8276,588,8276,585,8277,583,8277,581,8276,586,8276,591,8274,598,8272,606,8271,615,8269,624,8266,636,8264,647,8261,660,8258,673,8255,687,8251,701,8249,715,8248,727,8246,740,8245,752,8243,764,8241,776,8240,788,8237,799,8237,807,8237,816,8236,823,8234,830,8233,835,8232,840,8231,843,8230,846,8229,849,8229,851,8228,849,8227,846,8226,843,8225,840,8225,834,8225,829,8225,821,8225,815,8225,808,8225,801,8226,793,8226,786,8226,776,8227,769,8227,762,8228,758,8229,753,8230,749,8231,746,8232,744,8233,742,8246,736,8248,736,8251,735,8255,735,8261,733,8267,732,8273,731,8281,729,8287,727,8293,724,8337,695,8343,689,8348,682,8353,676,8358,669,8362,663,8368,655,8372,648,8375,638,8378,630,8380,620,8383,611,8383,604,8384,596,8386,591,8386,584,8386,579,8386,573,8384,567,8383,563,8383,559,8383,556,8381,555,8380,553,8378,553,8376,555,8374,555,8372,556,8369,559,8367,562,8364,565,8362,570,8359,575,8357,582,8355,589,8352,598,8351,608,8349,618,8347,628,8345,638,8343,648,8339,660,8337,671,8336,682,8334,693,8333,703,8332,713,8331,722,8332,731,8333,739,8334,746,8337,752,8339,758,8344,762,8348,767,8354,770,8359,772,8365,773,8372,773,8379,773,8387,771,8394,768,8401,765,8408,762,8414,757,8420,752,8453,724,8457,719,8459,714,8461,709,8463,705,8465,702,8466,698,8466,695,8467,693,8466,690,8465,688,8463,686,8461,685,8459,684,8456,684,8453,684,8448,685,8445,686,8441,688,8437,690,8433,691,8429,694,8426,696,8403,715,8400,717,8396,722,8393,727,8390,732,8387,737,8384,743,8383,747,8381,752,8380,756,8380,760,8380,762,8381,765,8383,768,8387,771,8390,772,8392,773,8395,773,8398,772,8401,771,8405,771,8408,768,8411,766,8414,763,8417,760,8421,757,8426,754,8429,750,8433,747,8436,745,8439,741,8441,738,8444,735,8447,733,8450,730,8452,727,8453,724,8454,722,8455,721,8457,722,8458,724,8459,727,8459,729,8460,732,8460,735,8459,738,8459,743,8458,747,8458,751,8458,755,8458,759,8458,762,8459,764,8461,767,8462,770,8464,771,8469,771,8472,771,8475,770,8479,768,8482,766,8484,763,8487,760,8490,758,8494,754,8498,750,8500,747,8502,743,8503,739,8505,736,8506,733,8507,729,8508,726,8509,723,8511,721,8512,722,8512,724,8515,727,8515,729,8516,731,8516,733,8516,736,8516,739,8517,743,8517,747,8517,749,8517,753,8517,757,8518,760,8518,763,8518,765,8520,768,8522,768,8525,769,8527,768,8530,768,8533,767,8537,766,8540,763,8543,762,8545,758,8548,754,8551,750,8554,746,8557,742,8561,738,8565,733,8569,729,8572,725,8575,721,8576,716,8578,712,8580,708,8580,707,8581,703,8581,703,8581,727,8582,731,8582,735,8583,740,8585,745,8587,748,8590,752,8594,755,8599,759,8604,760,8608,762,8614,762,8621,760,8627,759,8634,75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6352" behindDoc="0" locked="0" layoutInCell="1" allowOverlap="1" wp14:anchorId="6E05DB3B" wp14:editId="71B86104">
                <wp:simplePos x="0" y="0"/>
                <wp:positionH relativeFrom="page">
                  <wp:posOffset>5498747</wp:posOffset>
                </wp:positionH>
                <wp:positionV relativeFrom="paragraph">
                  <wp:posOffset>331210</wp:posOffset>
                </wp:positionV>
                <wp:extent cx="114935" cy="161925"/>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61925"/>
                        </a:xfrm>
                        <a:custGeom>
                          <a:avLst/>
                          <a:gdLst/>
                          <a:ahLst/>
                          <a:cxnLst/>
                          <a:rect l="l" t="t" r="r" b="b"/>
                          <a:pathLst>
                            <a:path w="114935" h="161925">
                              <a:moveTo>
                                <a:pt x="38663" y="21424"/>
                              </a:moveTo>
                              <a:lnTo>
                                <a:pt x="39403" y="18962"/>
                              </a:lnTo>
                              <a:lnTo>
                                <a:pt x="39403" y="16745"/>
                              </a:lnTo>
                              <a:lnTo>
                                <a:pt x="39895" y="13790"/>
                              </a:lnTo>
                              <a:lnTo>
                                <a:pt x="39895" y="11328"/>
                              </a:lnTo>
                              <a:lnTo>
                                <a:pt x="39895" y="8372"/>
                              </a:lnTo>
                              <a:lnTo>
                                <a:pt x="39895" y="5910"/>
                              </a:lnTo>
                              <a:lnTo>
                                <a:pt x="40633" y="4186"/>
                              </a:lnTo>
                              <a:lnTo>
                                <a:pt x="40633" y="2462"/>
                              </a:lnTo>
                              <a:lnTo>
                                <a:pt x="40633" y="1970"/>
                              </a:lnTo>
                              <a:lnTo>
                                <a:pt x="39895" y="0"/>
                              </a:lnTo>
                              <a:lnTo>
                                <a:pt x="39403" y="2462"/>
                              </a:lnTo>
                              <a:lnTo>
                                <a:pt x="37432" y="5417"/>
                              </a:lnTo>
                              <a:lnTo>
                                <a:pt x="35955" y="8372"/>
                              </a:lnTo>
                              <a:lnTo>
                                <a:pt x="34723" y="12559"/>
                              </a:lnTo>
                              <a:lnTo>
                                <a:pt x="32753" y="16745"/>
                              </a:lnTo>
                              <a:lnTo>
                                <a:pt x="31275" y="20932"/>
                              </a:lnTo>
                              <a:lnTo>
                                <a:pt x="29305" y="26103"/>
                              </a:lnTo>
                              <a:lnTo>
                                <a:pt x="28074" y="31521"/>
                              </a:lnTo>
                              <a:lnTo>
                                <a:pt x="26597" y="36693"/>
                              </a:lnTo>
                              <a:lnTo>
                                <a:pt x="24626" y="43342"/>
                              </a:lnTo>
                              <a:lnTo>
                                <a:pt x="23395" y="49745"/>
                              </a:lnTo>
                              <a:lnTo>
                                <a:pt x="21917" y="56886"/>
                              </a:lnTo>
                              <a:lnTo>
                                <a:pt x="20686" y="63535"/>
                              </a:lnTo>
                              <a:lnTo>
                                <a:pt x="19455" y="69938"/>
                              </a:lnTo>
                              <a:lnTo>
                                <a:pt x="17977" y="76587"/>
                              </a:lnTo>
                              <a:lnTo>
                                <a:pt x="17238" y="82990"/>
                              </a:lnTo>
                              <a:lnTo>
                                <a:pt x="16746" y="89639"/>
                              </a:lnTo>
                              <a:lnTo>
                                <a:pt x="15268" y="95549"/>
                              </a:lnTo>
                              <a:lnTo>
                                <a:pt x="14775" y="101952"/>
                              </a:lnTo>
                              <a:lnTo>
                                <a:pt x="13298" y="107863"/>
                              </a:lnTo>
                              <a:lnTo>
                                <a:pt x="12805" y="113773"/>
                              </a:lnTo>
                              <a:lnTo>
                                <a:pt x="12067" y="119683"/>
                              </a:lnTo>
                              <a:lnTo>
                                <a:pt x="11328" y="124362"/>
                              </a:lnTo>
                              <a:lnTo>
                                <a:pt x="10589" y="129780"/>
                              </a:lnTo>
                              <a:lnTo>
                                <a:pt x="10097" y="134459"/>
                              </a:lnTo>
                              <a:lnTo>
                                <a:pt x="9357" y="138646"/>
                              </a:lnTo>
                              <a:lnTo>
                                <a:pt x="8619" y="142339"/>
                              </a:lnTo>
                              <a:lnTo>
                                <a:pt x="8126" y="145787"/>
                              </a:lnTo>
                              <a:lnTo>
                                <a:pt x="7387" y="148250"/>
                              </a:lnTo>
                              <a:lnTo>
                                <a:pt x="6649" y="150466"/>
                              </a:lnTo>
                              <a:lnTo>
                                <a:pt x="5910" y="152436"/>
                              </a:lnTo>
                              <a:lnTo>
                                <a:pt x="5418" y="154160"/>
                              </a:lnTo>
                              <a:lnTo>
                                <a:pt x="5418" y="155391"/>
                              </a:lnTo>
                              <a:lnTo>
                                <a:pt x="4679" y="153421"/>
                              </a:lnTo>
                              <a:lnTo>
                                <a:pt x="3940" y="151697"/>
                              </a:lnTo>
                              <a:lnTo>
                                <a:pt x="3448" y="149235"/>
                              </a:lnTo>
                              <a:lnTo>
                                <a:pt x="2709" y="146280"/>
                              </a:lnTo>
                              <a:lnTo>
                                <a:pt x="1970" y="143324"/>
                              </a:lnTo>
                              <a:lnTo>
                                <a:pt x="1970" y="140369"/>
                              </a:lnTo>
                              <a:lnTo>
                                <a:pt x="1477" y="137414"/>
                              </a:lnTo>
                              <a:lnTo>
                                <a:pt x="738" y="133966"/>
                              </a:lnTo>
                              <a:lnTo>
                                <a:pt x="0" y="131011"/>
                              </a:lnTo>
                              <a:lnTo>
                                <a:pt x="0" y="128549"/>
                              </a:lnTo>
                              <a:lnTo>
                                <a:pt x="0" y="125593"/>
                              </a:lnTo>
                              <a:lnTo>
                                <a:pt x="0" y="123870"/>
                              </a:lnTo>
                              <a:lnTo>
                                <a:pt x="738" y="122146"/>
                              </a:lnTo>
                              <a:lnTo>
                                <a:pt x="738" y="120915"/>
                              </a:lnTo>
                              <a:lnTo>
                                <a:pt x="738" y="119683"/>
                              </a:lnTo>
                              <a:lnTo>
                                <a:pt x="738" y="118452"/>
                              </a:lnTo>
                              <a:lnTo>
                                <a:pt x="1970" y="117959"/>
                              </a:lnTo>
                              <a:lnTo>
                                <a:pt x="2709" y="117467"/>
                              </a:lnTo>
                              <a:lnTo>
                                <a:pt x="3940" y="116728"/>
                              </a:lnTo>
                              <a:lnTo>
                                <a:pt x="5910" y="116728"/>
                              </a:lnTo>
                              <a:lnTo>
                                <a:pt x="7387" y="116728"/>
                              </a:lnTo>
                              <a:lnTo>
                                <a:pt x="9357" y="117467"/>
                              </a:lnTo>
                              <a:lnTo>
                                <a:pt x="10589" y="117467"/>
                              </a:lnTo>
                              <a:lnTo>
                                <a:pt x="12805" y="117467"/>
                              </a:lnTo>
                              <a:lnTo>
                                <a:pt x="14775" y="117959"/>
                              </a:lnTo>
                              <a:lnTo>
                                <a:pt x="16746" y="118452"/>
                              </a:lnTo>
                              <a:lnTo>
                                <a:pt x="18716" y="119191"/>
                              </a:lnTo>
                              <a:lnTo>
                                <a:pt x="20686" y="119683"/>
                              </a:lnTo>
                              <a:lnTo>
                                <a:pt x="23395" y="119683"/>
                              </a:lnTo>
                              <a:lnTo>
                                <a:pt x="25365" y="120422"/>
                              </a:lnTo>
                              <a:lnTo>
                                <a:pt x="28074" y="120915"/>
                              </a:lnTo>
                              <a:lnTo>
                                <a:pt x="30045" y="121407"/>
                              </a:lnTo>
                              <a:lnTo>
                                <a:pt x="32753" y="121407"/>
                              </a:lnTo>
                              <a:lnTo>
                                <a:pt x="35462" y="121407"/>
                              </a:lnTo>
                              <a:lnTo>
                                <a:pt x="37432" y="120915"/>
                              </a:lnTo>
                              <a:lnTo>
                                <a:pt x="39895" y="120915"/>
                              </a:lnTo>
                              <a:lnTo>
                                <a:pt x="42604" y="120422"/>
                              </a:lnTo>
                              <a:lnTo>
                                <a:pt x="44574" y="119683"/>
                              </a:lnTo>
                              <a:lnTo>
                                <a:pt x="47283" y="118452"/>
                              </a:lnTo>
                              <a:lnTo>
                                <a:pt x="49253" y="117959"/>
                              </a:lnTo>
                              <a:lnTo>
                                <a:pt x="51223" y="116728"/>
                              </a:lnTo>
                              <a:lnTo>
                                <a:pt x="53440" y="115497"/>
                              </a:lnTo>
                              <a:lnTo>
                                <a:pt x="55410" y="114512"/>
                              </a:lnTo>
                              <a:lnTo>
                                <a:pt x="57380" y="112542"/>
                              </a:lnTo>
                              <a:lnTo>
                                <a:pt x="58611" y="110325"/>
                              </a:lnTo>
                              <a:lnTo>
                                <a:pt x="60581" y="108602"/>
                              </a:lnTo>
                              <a:lnTo>
                                <a:pt x="62059" y="105400"/>
                              </a:lnTo>
                              <a:lnTo>
                                <a:pt x="63291" y="102445"/>
                              </a:lnTo>
                              <a:lnTo>
                                <a:pt x="64768" y="99490"/>
                              </a:lnTo>
                              <a:lnTo>
                                <a:pt x="65260" y="96042"/>
                              </a:lnTo>
                              <a:lnTo>
                                <a:pt x="66738" y="93087"/>
                              </a:lnTo>
                              <a:lnTo>
                                <a:pt x="67231" y="90132"/>
                              </a:lnTo>
                              <a:lnTo>
                                <a:pt x="67969" y="87669"/>
                              </a:lnTo>
                              <a:lnTo>
                                <a:pt x="68708" y="85453"/>
                              </a:lnTo>
                              <a:lnTo>
                                <a:pt x="68708" y="82990"/>
                              </a:lnTo>
                              <a:lnTo>
                                <a:pt x="69447" y="81266"/>
                              </a:lnTo>
                              <a:lnTo>
                                <a:pt x="69447" y="78804"/>
                              </a:lnTo>
                              <a:lnTo>
                                <a:pt x="69447" y="76587"/>
                              </a:lnTo>
                              <a:lnTo>
                                <a:pt x="69447" y="73632"/>
                              </a:lnTo>
                              <a:lnTo>
                                <a:pt x="68708" y="71662"/>
                              </a:lnTo>
                              <a:lnTo>
                                <a:pt x="68708" y="69938"/>
                              </a:lnTo>
                              <a:lnTo>
                                <a:pt x="67969" y="68707"/>
                              </a:lnTo>
                              <a:lnTo>
                                <a:pt x="67969" y="66983"/>
                              </a:lnTo>
                              <a:lnTo>
                                <a:pt x="67231" y="65752"/>
                              </a:lnTo>
                              <a:lnTo>
                                <a:pt x="66738" y="64767"/>
                              </a:lnTo>
                              <a:lnTo>
                                <a:pt x="65260" y="64767"/>
                              </a:lnTo>
                              <a:lnTo>
                                <a:pt x="64768" y="64767"/>
                              </a:lnTo>
                              <a:lnTo>
                                <a:pt x="62552" y="65752"/>
                              </a:lnTo>
                              <a:lnTo>
                                <a:pt x="60581" y="66983"/>
                              </a:lnTo>
                              <a:lnTo>
                                <a:pt x="58611" y="69446"/>
                              </a:lnTo>
                              <a:lnTo>
                                <a:pt x="56641" y="71662"/>
                              </a:lnTo>
                              <a:lnTo>
                                <a:pt x="54671" y="75356"/>
                              </a:lnTo>
                              <a:lnTo>
                                <a:pt x="51962" y="78804"/>
                              </a:lnTo>
                              <a:lnTo>
                                <a:pt x="49253" y="83482"/>
                              </a:lnTo>
                              <a:lnTo>
                                <a:pt x="47283" y="88408"/>
                              </a:lnTo>
                              <a:lnTo>
                                <a:pt x="45313" y="93579"/>
                              </a:lnTo>
                              <a:lnTo>
                                <a:pt x="42604" y="98997"/>
                              </a:lnTo>
                              <a:lnTo>
                                <a:pt x="41373" y="104907"/>
                              </a:lnTo>
                              <a:lnTo>
                                <a:pt x="39403" y="110325"/>
                              </a:lnTo>
                              <a:lnTo>
                                <a:pt x="37925" y="115497"/>
                              </a:lnTo>
                              <a:lnTo>
                                <a:pt x="37432" y="120422"/>
                              </a:lnTo>
                              <a:lnTo>
                                <a:pt x="37432" y="125593"/>
                              </a:lnTo>
                              <a:lnTo>
                                <a:pt x="37432" y="130519"/>
                              </a:lnTo>
                              <a:lnTo>
                                <a:pt x="37925" y="134459"/>
                              </a:lnTo>
                              <a:lnTo>
                                <a:pt x="38663" y="138153"/>
                              </a:lnTo>
                              <a:lnTo>
                                <a:pt x="39895" y="141601"/>
                              </a:lnTo>
                              <a:lnTo>
                                <a:pt x="41373" y="144556"/>
                              </a:lnTo>
                              <a:lnTo>
                                <a:pt x="42604" y="147511"/>
                              </a:lnTo>
                              <a:lnTo>
                                <a:pt x="62552" y="161302"/>
                              </a:lnTo>
                              <a:lnTo>
                                <a:pt x="65999" y="161302"/>
                              </a:lnTo>
                              <a:lnTo>
                                <a:pt x="69447" y="161302"/>
                              </a:lnTo>
                              <a:lnTo>
                                <a:pt x="73387" y="161302"/>
                              </a:lnTo>
                              <a:lnTo>
                                <a:pt x="76589" y="160563"/>
                              </a:lnTo>
                              <a:lnTo>
                                <a:pt x="80776" y="159331"/>
                              </a:lnTo>
                              <a:lnTo>
                                <a:pt x="84716" y="158839"/>
                              </a:lnTo>
                              <a:lnTo>
                                <a:pt x="88656" y="158347"/>
                              </a:lnTo>
                              <a:lnTo>
                                <a:pt x="92596" y="157115"/>
                              </a:lnTo>
                              <a:lnTo>
                                <a:pt x="96536" y="156376"/>
                              </a:lnTo>
                              <a:lnTo>
                                <a:pt x="100723" y="155391"/>
                              </a:lnTo>
                              <a:lnTo>
                                <a:pt x="103925" y="154652"/>
                              </a:lnTo>
                              <a:lnTo>
                                <a:pt x="107372" y="154160"/>
                              </a:lnTo>
                              <a:lnTo>
                                <a:pt x="110081" y="153421"/>
                              </a:lnTo>
                              <a:lnTo>
                                <a:pt x="112544" y="152929"/>
                              </a:lnTo>
                              <a:lnTo>
                                <a:pt x="114761" y="1516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97226pt;margin-top:26.079533pt;width:9.050pt;height:12.75pt;mso-position-horizontal-relative:page;mso-position-vertical-relative:paragraph;z-index:16036352" id="docshape617" coordorigin="8659,522" coordsize="181,255" path="m8720,555l8721,551,8721,548,8722,543,8722,539,8722,535,8722,531,8723,528,8723,525,8723,525,8722,522,8721,525,8718,530,8716,535,8714,541,8711,548,8709,555,8706,563,8704,571,8701,579,8698,590,8696,600,8694,611,8692,622,8690,632,8688,642,8687,652,8686,663,8683,672,8683,682,8680,691,8680,701,8678,710,8677,717,8676,726,8675,733,8674,740,8673,746,8672,751,8671,755,8670,759,8669,762,8668,764,8668,766,8667,763,8666,760,8665,757,8664,752,8663,747,8663,743,8662,738,8661,733,8659,728,8659,724,8659,719,8659,717,8661,714,8661,712,8661,710,8661,708,8663,707,8664,707,8666,705,8669,705,8671,705,8674,707,8676,707,8680,707,8683,707,8686,708,8689,709,8692,710,8696,710,8699,711,8704,712,8707,713,8711,713,8715,713,8718,712,8722,712,8727,711,8730,710,8734,708,8737,707,8740,705,8744,703,8747,702,8750,699,8752,695,8755,693,8757,688,8759,683,8761,678,8762,673,8765,668,8765,664,8766,660,8768,656,8768,652,8769,650,8769,646,8769,642,8769,638,8768,634,8768,632,8766,630,8766,627,8765,625,8765,624,8762,624,8761,624,8758,625,8755,627,8752,631,8749,634,8746,640,8741,646,8737,653,8734,661,8731,669,8727,677,8725,687,8721,695,8719,703,8718,711,8718,719,8718,727,8719,733,8720,739,8722,745,8725,749,8727,754,8758,776,8763,776,8769,776,8775,776,8780,774,8787,773,8793,772,8799,771,8805,769,8811,768,8818,766,8823,765,8829,764,8833,763,8837,762,8840,76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6864" behindDoc="0" locked="0" layoutInCell="1" allowOverlap="1" wp14:anchorId="496ECD84" wp14:editId="3ACF0C8E">
                <wp:simplePos x="0" y="0"/>
                <wp:positionH relativeFrom="page">
                  <wp:posOffset>1294219</wp:posOffset>
                </wp:positionH>
                <wp:positionV relativeFrom="paragraph">
                  <wp:posOffset>783841</wp:posOffset>
                </wp:positionV>
                <wp:extent cx="259715" cy="19304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193040"/>
                        </a:xfrm>
                        <a:custGeom>
                          <a:avLst/>
                          <a:gdLst/>
                          <a:ahLst/>
                          <a:cxnLst/>
                          <a:rect l="l" t="t" r="r" b="b"/>
                          <a:pathLst>
                            <a:path w="259715" h="193040">
                              <a:moveTo>
                                <a:pt x="1477" y="109586"/>
                              </a:moveTo>
                              <a:lnTo>
                                <a:pt x="1477" y="110079"/>
                              </a:lnTo>
                              <a:lnTo>
                                <a:pt x="0" y="110818"/>
                              </a:lnTo>
                              <a:lnTo>
                                <a:pt x="2216" y="110818"/>
                              </a:lnTo>
                              <a:lnTo>
                                <a:pt x="4186" y="110079"/>
                              </a:lnTo>
                              <a:lnTo>
                                <a:pt x="6156" y="109094"/>
                              </a:lnTo>
                              <a:lnTo>
                                <a:pt x="7388" y="107862"/>
                              </a:lnTo>
                              <a:lnTo>
                                <a:pt x="10096" y="105400"/>
                              </a:lnTo>
                              <a:lnTo>
                                <a:pt x="12805" y="103184"/>
                              </a:lnTo>
                              <a:lnTo>
                                <a:pt x="16007" y="100228"/>
                              </a:lnTo>
                              <a:lnTo>
                                <a:pt x="18716" y="97273"/>
                              </a:lnTo>
                              <a:lnTo>
                                <a:pt x="22164" y="93579"/>
                              </a:lnTo>
                              <a:lnTo>
                                <a:pt x="25365" y="90132"/>
                              </a:lnTo>
                              <a:lnTo>
                                <a:pt x="28813" y="86438"/>
                              </a:lnTo>
                              <a:lnTo>
                                <a:pt x="32014" y="82251"/>
                              </a:lnTo>
                              <a:lnTo>
                                <a:pt x="34723" y="78311"/>
                              </a:lnTo>
                              <a:lnTo>
                                <a:pt x="37432" y="74124"/>
                              </a:lnTo>
                              <a:lnTo>
                                <a:pt x="40880" y="69199"/>
                              </a:lnTo>
                              <a:lnTo>
                                <a:pt x="44081" y="64520"/>
                              </a:lnTo>
                              <a:lnTo>
                                <a:pt x="46790" y="59841"/>
                              </a:lnTo>
                              <a:lnTo>
                                <a:pt x="49499" y="55655"/>
                              </a:lnTo>
                              <a:lnTo>
                                <a:pt x="51469" y="51468"/>
                              </a:lnTo>
                              <a:lnTo>
                                <a:pt x="52701" y="47282"/>
                              </a:lnTo>
                              <a:lnTo>
                                <a:pt x="54178" y="42110"/>
                              </a:lnTo>
                              <a:lnTo>
                                <a:pt x="54671" y="37431"/>
                              </a:lnTo>
                              <a:lnTo>
                                <a:pt x="55410" y="32506"/>
                              </a:lnTo>
                              <a:lnTo>
                                <a:pt x="55410" y="28320"/>
                              </a:lnTo>
                              <a:lnTo>
                                <a:pt x="55410" y="24379"/>
                              </a:lnTo>
                              <a:lnTo>
                                <a:pt x="55410" y="20685"/>
                              </a:lnTo>
                              <a:lnTo>
                                <a:pt x="54178" y="17238"/>
                              </a:lnTo>
                              <a:lnTo>
                                <a:pt x="53439" y="13051"/>
                              </a:lnTo>
                              <a:lnTo>
                                <a:pt x="53439" y="10096"/>
                              </a:lnTo>
                              <a:lnTo>
                                <a:pt x="52701" y="7141"/>
                              </a:lnTo>
                              <a:lnTo>
                                <a:pt x="52208" y="4678"/>
                              </a:lnTo>
                              <a:lnTo>
                                <a:pt x="50731" y="3447"/>
                              </a:lnTo>
                              <a:lnTo>
                                <a:pt x="49992" y="1723"/>
                              </a:lnTo>
                              <a:lnTo>
                                <a:pt x="49499" y="492"/>
                              </a:lnTo>
                              <a:lnTo>
                                <a:pt x="49499" y="0"/>
                              </a:lnTo>
                              <a:lnTo>
                                <a:pt x="48760" y="0"/>
                              </a:lnTo>
                              <a:lnTo>
                                <a:pt x="49499" y="1723"/>
                              </a:lnTo>
                              <a:lnTo>
                                <a:pt x="49992" y="3447"/>
                              </a:lnTo>
                              <a:lnTo>
                                <a:pt x="50731" y="6402"/>
                              </a:lnTo>
                              <a:lnTo>
                                <a:pt x="51469" y="10096"/>
                              </a:lnTo>
                              <a:lnTo>
                                <a:pt x="52701" y="14283"/>
                              </a:lnTo>
                              <a:lnTo>
                                <a:pt x="54178" y="19454"/>
                              </a:lnTo>
                              <a:lnTo>
                                <a:pt x="54671" y="26103"/>
                              </a:lnTo>
                              <a:lnTo>
                                <a:pt x="55410" y="33245"/>
                              </a:lnTo>
                              <a:lnTo>
                                <a:pt x="56641" y="41372"/>
                              </a:lnTo>
                              <a:lnTo>
                                <a:pt x="58119" y="49745"/>
                              </a:lnTo>
                              <a:lnTo>
                                <a:pt x="59350" y="58610"/>
                              </a:lnTo>
                              <a:lnTo>
                                <a:pt x="60089" y="68214"/>
                              </a:lnTo>
                              <a:lnTo>
                                <a:pt x="60828" y="77572"/>
                              </a:lnTo>
                              <a:lnTo>
                                <a:pt x="61320" y="87176"/>
                              </a:lnTo>
                              <a:lnTo>
                                <a:pt x="62059" y="97273"/>
                              </a:lnTo>
                              <a:lnTo>
                                <a:pt x="62798" y="107862"/>
                              </a:lnTo>
                              <a:lnTo>
                                <a:pt x="62798" y="117959"/>
                              </a:lnTo>
                              <a:lnTo>
                                <a:pt x="62798" y="128056"/>
                              </a:lnTo>
                              <a:lnTo>
                                <a:pt x="63536" y="137907"/>
                              </a:lnTo>
                              <a:lnTo>
                                <a:pt x="64029" y="148003"/>
                              </a:lnTo>
                              <a:lnTo>
                                <a:pt x="64029" y="156869"/>
                              </a:lnTo>
                              <a:lnTo>
                                <a:pt x="64029" y="164749"/>
                              </a:lnTo>
                              <a:lnTo>
                                <a:pt x="65507" y="171152"/>
                              </a:lnTo>
                              <a:lnTo>
                                <a:pt x="65999" y="177062"/>
                              </a:lnTo>
                              <a:lnTo>
                                <a:pt x="65999" y="181741"/>
                              </a:lnTo>
                              <a:lnTo>
                                <a:pt x="66738" y="185435"/>
                              </a:lnTo>
                              <a:lnTo>
                                <a:pt x="67477" y="188391"/>
                              </a:lnTo>
                              <a:lnTo>
                                <a:pt x="68216" y="190853"/>
                              </a:lnTo>
                              <a:lnTo>
                                <a:pt x="68708" y="192577"/>
                              </a:lnTo>
                              <a:lnTo>
                                <a:pt x="68708" y="191346"/>
                              </a:lnTo>
                              <a:lnTo>
                                <a:pt x="68216" y="189622"/>
                              </a:lnTo>
                              <a:lnTo>
                                <a:pt x="68216" y="186667"/>
                              </a:lnTo>
                              <a:lnTo>
                                <a:pt x="67477" y="182480"/>
                              </a:lnTo>
                              <a:lnTo>
                                <a:pt x="66738" y="177801"/>
                              </a:lnTo>
                              <a:lnTo>
                                <a:pt x="65999" y="171891"/>
                              </a:lnTo>
                              <a:lnTo>
                                <a:pt x="64768" y="165981"/>
                              </a:lnTo>
                              <a:lnTo>
                                <a:pt x="64029" y="159824"/>
                              </a:lnTo>
                              <a:lnTo>
                                <a:pt x="63536" y="154653"/>
                              </a:lnTo>
                              <a:lnTo>
                                <a:pt x="62798" y="148742"/>
                              </a:lnTo>
                              <a:lnTo>
                                <a:pt x="62798" y="143324"/>
                              </a:lnTo>
                              <a:lnTo>
                                <a:pt x="62059" y="137907"/>
                              </a:lnTo>
                              <a:lnTo>
                                <a:pt x="61320" y="133228"/>
                              </a:lnTo>
                              <a:lnTo>
                                <a:pt x="60828" y="129041"/>
                              </a:lnTo>
                              <a:lnTo>
                                <a:pt x="60089" y="125593"/>
                              </a:lnTo>
                              <a:lnTo>
                                <a:pt x="59350" y="122146"/>
                              </a:lnTo>
                              <a:lnTo>
                                <a:pt x="59350" y="119191"/>
                              </a:lnTo>
                              <a:lnTo>
                                <a:pt x="59350" y="115989"/>
                              </a:lnTo>
                              <a:lnTo>
                                <a:pt x="60828" y="114265"/>
                              </a:lnTo>
                              <a:lnTo>
                                <a:pt x="60828" y="112542"/>
                              </a:lnTo>
                              <a:lnTo>
                                <a:pt x="62059" y="111310"/>
                              </a:lnTo>
                              <a:lnTo>
                                <a:pt x="64029" y="110818"/>
                              </a:lnTo>
                              <a:lnTo>
                                <a:pt x="65999" y="110079"/>
                              </a:lnTo>
                              <a:lnTo>
                                <a:pt x="86686" y="98258"/>
                              </a:lnTo>
                              <a:lnTo>
                                <a:pt x="90872" y="96534"/>
                              </a:lnTo>
                              <a:lnTo>
                                <a:pt x="95305" y="94811"/>
                              </a:lnTo>
                              <a:lnTo>
                                <a:pt x="100723" y="93579"/>
                              </a:lnTo>
                              <a:lnTo>
                                <a:pt x="104663" y="91855"/>
                              </a:lnTo>
                              <a:lnTo>
                                <a:pt x="108850" y="90624"/>
                              </a:lnTo>
                              <a:lnTo>
                                <a:pt x="113529" y="88900"/>
                              </a:lnTo>
                              <a:lnTo>
                                <a:pt x="117469" y="87669"/>
                              </a:lnTo>
                              <a:lnTo>
                                <a:pt x="120671" y="86438"/>
                              </a:lnTo>
                              <a:lnTo>
                                <a:pt x="124118" y="84714"/>
                              </a:lnTo>
                              <a:lnTo>
                                <a:pt x="126827" y="82990"/>
                              </a:lnTo>
                              <a:lnTo>
                                <a:pt x="129290" y="82251"/>
                              </a:lnTo>
                              <a:lnTo>
                                <a:pt x="131506" y="81266"/>
                              </a:lnTo>
                              <a:lnTo>
                                <a:pt x="133477" y="79296"/>
                              </a:lnTo>
                              <a:lnTo>
                                <a:pt x="135447" y="78311"/>
                              </a:lnTo>
                              <a:lnTo>
                                <a:pt x="136185" y="77080"/>
                              </a:lnTo>
                              <a:lnTo>
                                <a:pt x="137417" y="76341"/>
                              </a:lnTo>
                              <a:lnTo>
                                <a:pt x="138648" y="74617"/>
                              </a:lnTo>
                              <a:lnTo>
                                <a:pt x="139387" y="73386"/>
                              </a:lnTo>
                              <a:lnTo>
                                <a:pt x="139387" y="71662"/>
                              </a:lnTo>
                              <a:lnTo>
                                <a:pt x="139387" y="70431"/>
                              </a:lnTo>
                              <a:lnTo>
                                <a:pt x="140126" y="68707"/>
                              </a:lnTo>
                              <a:lnTo>
                                <a:pt x="140618" y="67475"/>
                              </a:lnTo>
                              <a:lnTo>
                                <a:pt x="140618" y="65752"/>
                              </a:lnTo>
                              <a:lnTo>
                                <a:pt x="140618" y="64520"/>
                              </a:lnTo>
                              <a:lnTo>
                                <a:pt x="140126" y="62796"/>
                              </a:lnTo>
                              <a:lnTo>
                                <a:pt x="138648" y="61565"/>
                              </a:lnTo>
                              <a:lnTo>
                                <a:pt x="138648" y="59841"/>
                              </a:lnTo>
                              <a:lnTo>
                                <a:pt x="138156" y="58117"/>
                              </a:lnTo>
                              <a:lnTo>
                                <a:pt x="136678" y="56394"/>
                              </a:lnTo>
                              <a:lnTo>
                                <a:pt x="136185" y="54423"/>
                              </a:lnTo>
                              <a:lnTo>
                                <a:pt x="133969" y="53438"/>
                              </a:lnTo>
                              <a:lnTo>
                                <a:pt x="133477" y="52207"/>
                              </a:lnTo>
                              <a:lnTo>
                                <a:pt x="131506" y="50976"/>
                              </a:lnTo>
                              <a:lnTo>
                                <a:pt x="130029" y="50237"/>
                              </a:lnTo>
                              <a:lnTo>
                                <a:pt x="128797" y="49745"/>
                              </a:lnTo>
                              <a:lnTo>
                                <a:pt x="128059" y="49252"/>
                              </a:lnTo>
                              <a:lnTo>
                                <a:pt x="126827" y="49252"/>
                              </a:lnTo>
                              <a:lnTo>
                                <a:pt x="126089" y="50976"/>
                              </a:lnTo>
                              <a:lnTo>
                                <a:pt x="125350" y="52700"/>
                              </a:lnTo>
                              <a:lnTo>
                                <a:pt x="124118" y="53438"/>
                              </a:lnTo>
                              <a:lnTo>
                                <a:pt x="123379" y="55162"/>
                              </a:lnTo>
                              <a:lnTo>
                                <a:pt x="122148" y="57379"/>
                              </a:lnTo>
                              <a:lnTo>
                                <a:pt x="121409" y="58610"/>
                              </a:lnTo>
                              <a:lnTo>
                                <a:pt x="120671" y="59841"/>
                              </a:lnTo>
                              <a:lnTo>
                                <a:pt x="120178" y="61565"/>
                              </a:lnTo>
                              <a:lnTo>
                                <a:pt x="118700" y="63289"/>
                              </a:lnTo>
                              <a:lnTo>
                                <a:pt x="117962" y="66244"/>
                              </a:lnTo>
                              <a:lnTo>
                                <a:pt x="117469" y="68214"/>
                              </a:lnTo>
                              <a:lnTo>
                                <a:pt x="116730" y="71169"/>
                              </a:lnTo>
                              <a:lnTo>
                                <a:pt x="116730" y="73386"/>
                              </a:lnTo>
                              <a:lnTo>
                                <a:pt x="116730" y="76341"/>
                              </a:lnTo>
                              <a:lnTo>
                                <a:pt x="116730" y="80035"/>
                              </a:lnTo>
                              <a:lnTo>
                                <a:pt x="116730" y="82990"/>
                              </a:lnTo>
                              <a:lnTo>
                                <a:pt x="115992" y="85945"/>
                              </a:lnTo>
                              <a:lnTo>
                                <a:pt x="115992" y="88162"/>
                              </a:lnTo>
                              <a:lnTo>
                                <a:pt x="115992" y="91117"/>
                              </a:lnTo>
                              <a:lnTo>
                                <a:pt x="115992" y="93579"/>
                              </a:lnTo>
                              <a:lnTo>
                                <a:pt x="116730" y="96534"/>
                              </a:lnTo>
                              <a:lnTo>
                                <a:pt x="116730" y="98258"/>
                              </a:lnTo>
                              <a:lnTo>
                                <a:pt x="116730" y="100721"/>
                              </a:lnTo>
                              <a:lnTo>
                                <a:pt x="117469" y="102445"/>
                              </a:lnTo>
                              <a:lnTo>
                                <a:pt x="117962" y="104169"/>
                              </a:lnTo>
                              <a:lnTo>
                                <a:pt x="120178" y="102445"/>
                              </a:lnTo>
                              <a:lnTo>
                                <a:pt x="122148" y="99490"/>
                              </a:lnTo>
                              <a:lnTo>
                                <a:pt x="124118" y="97273"/>
                              </a:lnTo>
                              <a:lnTo>
                                <a:pt x="125350" y="95303"/>
                              </a:lnTo>
                              <a:lnTo>
                                <a:pt x="127320" y="93087"/>
                              </a:lnTo>
                              <a:lnTo>
                                <a:pt x="129290" y="89393"/>
                              </a:lnTo>
                              <a:lnTo>
                                <a:pt x="130768" y="87176"/>
                              </a:lnTo>
                              <a:lnTo>
                                <a:pt x="131506" y="85206"/>
                              </a:lnTo>
                              <a:lnTo>
                                <a:pt x="132738" y="84221"/>
                              </a:lnTo>
                              <a:lnTo>
                                <a:pt x="133477" y="82251"/>
                              </a:lnTo>
                              <a:lnTo>
                                <a:pt x="133969" y="80527"/>
                              </a:lnTo>
                              <a:lnTo>
                                <a:pt x="134708" y="78311"/>
                              </a:lnTo>
                              <a:lnTo>
                                <a:pt x="135447" y="76341"/>
                              </a:lnTo>
                              <a:lnTo>
                                <a:pt x="135447" y="74617"/>
                              </a:lnTo>
                              <a:lnTo>
                                <a:pt x="136185" y="72893"/>
                              </a:lnTo>
                              <a:lnTo>
                                <a:pt x="136185" y="71169"/>
                              </a:lnTo>
                              <a:lnTo>
                                <a:pt x="136678" y="69938"/>
                              </a:lnTo>
                              <a:lnTo>
                                <a:pt x="136678" y="68707"/>
                              </a:lnTo>
                              <a:lnTo>
                                <a:pt x="136678" y="67475"/>
                              </a:lnTo>
                              <a:lnTo>
                                <a:pt x="138156" y="66244"/>
                              </a:lnTo>
                              <a:lnTo>
                                <a:pt x="140126" y="66983"/>
                              </a:lnTo>
                              <a:lnTo>
                                <a:pt x="140618" y="68214"/>
                              </a:lnTo>
                              <a:lnTo>
                                <a:pt x="142835" y="69199"/>
                              </a:lnTo>
                              <a:lnTo>
                                <a:pt x="144066" y="70431"/>
                              </a:lnTo>
                              <a:lnTo>
                                <a:pt x="145297" y="72154"/>
                              </a:lnTo>
                              <a:lnTo>
                                <a:pt x="147514" y="73386"/>
                              </a:lnTo>
                              <a:lnTo>
                                <a:pt x="149484" y="75848"/>
                              </a:lnTo>
                              <a:lnTo>
                                <a:pt x="150715" y="77572"/>
                              </a:lnTo>
                              <a:lnTo>
                                <a:pt x="151947" y="79296"/>
                              </a:lnTo>
                              <a:lnTo>
                                <a:pt x="154163" y="81266"/>
                              </a:lnTo>
                              <a:lnTo>
                                <a:pt x="155394" y="83483"/>
                              </a:lnTo>
                              <a:lnTo>
                                <a:pt x="156626" y="85206"/>
                              </a:lnTo>
                              <a:lnTo>
                                <a:pt x="158103" y="87176"/>
                              </a:lnTo>
                              <a:lnTo>
                                <a:pt x="159335" y="89393"/>
                              </a:lnTo>
                              <a:lnTo>
                                <a:pt x="161305" y="91117"/>
                              </a:lnTo>
                              <a:lnTo>
                                <a:pt x="162782" y="93579"/>
                              </a:lnTo>
                              <a:lnTo>
                                <a:pt x="164014" y="95303"/>
                              </a:lnTo>
                              <a:lnTo>
                                <a:pt x="165491" y="96534"/>
                              </a:lnTo>
                              <a:lnTo>
                                <a:pt x="166723" y="97273"/>
                              </a:lnTo>
                              <a:lnTo>
                                <a:pt x="167954" y="98258"/>
                              </a:lnTo>
                              <a:lnTo>
                                <a:pt x="169432" y="97273"/>
                              </a:lnTo>
                              <a:lnTo>
                                <a:pt x="170663" y="95303"/>
                              </a:lnTo>
                              <a:lnTo>
                                <a:pt x="171402" y="93579"/>
                              </a:lnTo>
                              <a:lnTo>
                                <a:pt x="172141" y="91117"/>
                              </a:lnTo>
                              <a:lnTo>
                                <a:pt x="173372" y="88900"/>
                              </a:lnTo>
                              <a:lnTo>
                                <a:pt x="174603" y="86438"/>
                              </a:lnTo>
                              <a:lnTo>
                                <a:pt x="176081" y="83483"/>
                              </a:lnTo>
                              <a:lnTo>
                                <a:pt x="176820" y="80527"/>
                              </a:lnTo>
                              <a:lnTo>
                                <a:pt x="178790" y="77080"/>
                              </a:lnTo>
                              <a:lnTo>
                                <a:pt x="180760" y="72893"/>
                              </a:lnTo>
                              <a:lnTo>
                                <a:pt x="181991" y="69199"/>
                              </a:lnTo>
                              <a:lnTo>
                                <a:pt x="183961" y="65259"/>
                              </a:lnTo>
                              <a:lnTo>
                                <a:pt x="185439" y="61073"/>
                              </a:lnTo>
                              <a:lnTo>
                                <a:pt x="187409" y="57379"/>
                              </a:lnTo>
                              <a:lnTo>
                                <a:pt x="188640" y="54423"/>
                              </a:lnTo>
                              <a:lnTo>
                                <a:pt x="190611" y="51468"/>
                              </a:lnTo>
                              <a:lnTo>
                                <a:pt x="192088" y="48513"/>
                              </a:lnTo>
                              <a:lnTo>
                                <a:pt x="194058" y="46297"/>
                              </a:lnTo>
                              <a:lnTo>
                                <a:pt x="203417" y="38416"/>
                              </a:lnTo>
                              <a:lnTo>
                                <a:pt x="205387" y="37431"/>
                              </a:lnTo>
                              <a:lnTo>
                                <a:pt x="208096" y="36693"/>
                              </a:lnTo>
                              <a:lnTo>
                                <a:pt x="210805" y="36693"/>
                              </a:lnTo>
                              <a:lnTo>
                                <a:pt x="212775" y="37431"/>
                              </a:lnTo>
                              <a:lnTo>
                                <a:pt x="215976" y="37924"/>
                              </a:lnTo>
                              <a:lnTo>
                                <a:pt x="230752" y="44327"/>
                              </a:lnTo>
                              <a:lnTo>
                                <a:pt x="233461" y="46297"/>
                              </a:lnTo>
                              <a:lnTo>
                                <a:pt x="236663" y="48513"/>
                              </a:lnTo>
                              <a:lnTo>
                                <a:pt x="240110" y="50976"/>
                              </a:lnTo>
                              <a:lnTo>
                                <a:pt x="242573" y="53438"/>
                              </a:lnTo>
                              <a:lnTo>
                                <a:pt x="245282" y="55655"/>
                              </a:lnTo>
                              <a:lnTo>
                                <a:pt x="256118" y="70431"/>
                              </a:lnTo>
                              <a:lnTo>
                                <a:pt x="258088" y="73386"/>
                              </a:lnTo>
                              <a:lnTo>
                                <a:pt x="258581" y="76341"/>
                              </a:lnTo>
                              <a:lnTo>
                                <a:pt x="259319" y="79296"/>
                              </a:lnTo>
                              <a:lnTo>
                                <a:pt x="259319" y="81759"/>
                              </a:lnTo>
                              <a:lnTo>
                                <a:pt x="258581" y="84714"/>
                              </a:lnTo>
                              <a:lnTo>
                                <a:pt x="258581" y="87176"/>
                              </a:lnTo>
                              <a:lnTo>
                                <a:pt x="258088" y="90132"/>
                              </a:lnTo>
                              <a:lnTo>
                                <a:pt x="256610" y="92348"/>
                              </a:lnTo>
                              <a:lnTo>
                                <a:pt x="254640" y="94072"/>
                              </a:lnTo>
                              <a:lnTo>
                                <a:pt x="253409" y="95303"/>
                              </a:lnTo>
                              <a:lnTo>
                                <a:pt x="250700" y="96534"/>
                              </a:lnTo>
                              <a:lnTo>
                                <a:pt x="247991" y="982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1.907074pt;margin-top:61.719791pt;width:20.45pt;height:15.2pt;mso-position-horizontal-relative:page;mso-position-vertical-relative:paragraph;z-index:16036864" id="docshape618" coordorigin="2038,1234" coordsize="409,304" path="m2040,1407l2040,1408,2038,1409,2042,1409,2045,1408,2048,1406,2050,1404,2054,1400,2058,1397,2063,1392,2068,1388,2073,1382,2078,1376,2084,1371,2089,1364,2093,1358,2097,1351,2103,1343,2108,1336,2112,1329,2116,1322,2119,1315,2121,1309,2123,1301,2124,1293,2125,1286,2125,1279,2125,1273,2125,1267,2123,1262,2122,1255,2122,1250,2121,1246,2120,1242,2118,1240,2117,1237,2116,1235,2116,1234,2115,1234,2116,1237,2117,1240,2118,1244,2119,1250,2121,1257,2123,1265,2124,1276,2125,1287,2127,1300,2130,1313,2132,1327,2133,1342,2134,1357,2135,1372,2136,1388,2137,1404,2137,1420,2137,1436,2138,1452,2139,1467,2139,1481,2139,1494,2141,1504,2142,1513,2142,1521,2143,1526,2144,1531,2146,1535,2146,1538,2146,1536,2146,1533,2146,1528,2144,1522,2143,1514,2142,1505,2140,1496,2139,1486,2138,1478,2137,1469,2137,1460,2136,1452,2135,1444,2134,1438,2133,1432,2132,1427,2132,1422,2132,1417,2134,1414,2134,1412,2136,1410,2139,1409,2142,1408,2175,1389,2181,1386,2188,1384,2197,1382,2203,1379,2210,1377,2217,1374,2223,1372,2228,1371,2234,1368,2238,1365,2242,1364,2245,1362,2248,1359,2251,1358,2253,1356,2255,1355,2256,1352,2258,1350,2258,1347,2258,1345,2259,1343,2260,1341,2260,1338,2260,1336,2259,1333,2256,1331,2256,1329,2256,1326,2253,1323,2253,1320,2249,1319,2248,1317,2245,1315,2243,1314,2241,1313,2240,1312,2238,1312,2237,1315,2236,1317,2234,1319,2232,1321,2231,1325,2229,1327,2228,1329,2227,1331,2225,1334,2224,1339,2223,1342,2222,1346,2222,1350,2222,1355,2222,1360,2222,1365,2221,1370,2221,1373,2221,1378,2221,1382,2222,1386,2222,1389,2222,1393,2223,1396,2224,1398,2227,1396,2231,1391,2234,1388,2236,1384,2239,1381,2242,1375,2244,1372,2245,1369,2247,1367,2248,1364,2249,1361,2250,1358,2251,1355,2251,1352,2253,1349,2253,1346,2253,1345,2253,1343,2253,1341,2256,1339,2259,1340,2260,1342,2263,1343,2265,1345,2267,1348,2270,1350,2274,1354,2275,1357,2277,1359,2281,1362,2283,1366,2285,1369,2287,1372,2289,1375,2292,1378,2294,1382,2296,1384,2299,1386,2301,1388,2303,1389,2305,1388,2307,1384,2308,1382,2309,1378,2311,1374,2313,1371,2315,1366,2317,1361,2320,1356,2323,1349,2325,1343,2328,1337,2330,1331,2333,1325,2335,1320,2338,1315,2341,1311,2344,1307,2358,1295,2362,1293,2366,1292,2370,1292,2373,1293,2378,1294,2402,1304,2406,1307,2411,1311,2416,1315,2420,1319,2424,1322,2441,1345,2445,1350,2445,1355,2447,1359,2447,1363,2445,1368,2445,1372,2445,1376,2442,1380,2439,1383,2437,1384,2433,1386,2429,138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7376" behindDoc="0" locked="0" layoutInCell="1" allowOverlap="1" wp14:anchorId="342187FE" wp14:editId="056ADE0A">
                <wp:simplePos x="0" y="0"/>
                <wp:positionH relativeFrom="page">
                  <wp:posOffset>917184</wp:posOffset>
                </wp:positionH>
                <wp:positionV relativeFrom="paragraph">
                  <wp:posOffset>870279</wp:posOffset>
                </wp:positionV>
                <wp:extent cx="149860" cy="6985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69850"/>
                        </a:xfrm>
                        <a:custGeom>
                          <a:avLst/>
                          <a:gdLst/>
                          <a:ahLst/>
                          <a:cxnLst/>
                          <a:rect l="l" t="t" r="r" b="b"/>
                          <a:pathLst>
                            <a:path w="149860" h="69850">
                              <a:moveTo>
                                <a:pt x="0" y="58117"/>
                              </a:moveTo>
                              <a:lnTo>
                                <a:pt x="1231" y="60580"/>
                              </a:lnTo>
                              <a:lnTo>
                                <a:pt x="2708" y="62797"/>
                              </a:lnTo>
                              <a:lnTo>
                                <a:pt x="3201" y="64520"/>
                              </a:lnTo>
                              <a:lnTo>
                                <a:pt x="3940" y="62797"/>
                              </a:lnTo>
                              <a:lnTo>
                                <a:pt x="4679" y="61565"/>
                              </a:lnTo>
                              <a:lnTo>
                                <a:pt x="5910" y="59841"/>
                              </a:lnTo>
                              <a:lnTo>
                                <a:pt x="7388" y="58610"/>
                              </a:lnTo>
                              <a:lnTo>
                                <a:pt x="9358" y="57625"/>
                              </a:lnTo>
                              <a:lnTo>
                                <a:pt x="12067" y="56394"/>
                              </a:lnTo>
                              <a:lnTo>
                                <a:pt x="14037" y="54670"/>
                              </a:lnTo>
                              <a:lnTo>
                                <a:pt x="16499" y="53439"/>
                              </a:lnTo>
                              <a:lnTo>
                                <a:pt x="19947" y="50976"/>
                              </a:lnTo>
                              <a:lnTo>
                                <a:pt x="22656" y="49252"/>
                              </a:lnTo>
                              <a:lnTo>
                                <a:pt x="25365" y="46789"/>
                              </a:lnTo>
                              <a:lnTo>
                                <a:pt x="28566" y="44573"/>
                              </a:lnTo>
                              <a:lnTo>
                                <a:pt x="31275" y="42110"/>
                              </a:lnTo>
                              <a:lnTo>
                                <a:pt x="41372" y="29551"/>
                              </a:lnTo>
                              <a:lnTo>
                                <a:pt x="42604" y="27827"/>
                              </a:lnTo>
                              <a:lnTo>
                                <a:pt x="43343" y="25611"/>
                              </a:lnTo>
                              <a:lnTo>
                                <a:pt x="43835" y="23641"/>
                              </a:lnTo>
                              <a:lnTo>
                                <a:pt x="44574" y="22656"/>
                              </a:lnTo>
                              <a:lnTo>
                                <a:pt x="45313" y="21424"/>
                              </a:lnTo>
                              <a:lnTo>
                                <a:pt x="45313" y="18962"/>
                              </a:lnTo>
                              <a:lnTo>
                                <a:pt x="45313" y="17731"/>
                              </a:lnTo>
                              <a:lnTo>
                                <a:pt x="45313" y="16007"/>
                              </a:lnTo>
                              <a:lnTo>
                                <a:pt x="43835" y="14283"/>
                              </a:lnTo>
                              <a:lnTo>
                                <a:pt x="43343" y="11820"/>
                              </a:lnTo>
                              <a:lnTo>
                                <a:pt x="42604" y="9604"/>
                              </a:lnTo>
                              <a:lnTo>
                                <a:pt x="42604" y="7634"/>
                              </a:lnTo>
                              <a:lnTo>
                                <a:pt x="42604" y="5417"/>
                              </a:lnTo>
                              <a:lnTo>
                                <a:pt x="41372" y="3694"/>
                              </a:lnTo>
                              <a:lnTo>
                                <a:pt x="41372" y="1723"/>
                              </a:lnTo>
                              <a:lnTo>
                                <a:pt x="41372" y="1231"/>
                              </a:lnTo>
                              <a:lnTo>
                                <a:pt x="41372" y="738"/>
                              </a:lnTo>
                              <a:lnTo>
                                <a:pt x="40634" y="0"/>
                              </a:lnTo>
                              <a:lnTo>
                                <a:pt x="39402" y="2462"/>
                              </a:lnTo>
                              <a:lnTo>
                                <a:pt x="38663" y="4678"/>
                              </a:lnTo>
                              <a:lnTo>
                                <a:pt x="39402" y="7141"/>
                              </a:lnTo>
                              <a:lnTo>
                                <a:pt x="40634" y="9604"/>
                              </a:lnTo>
                              <a:lnTo>
                                <a:pt x="41372" y="12559"/>
                              </a:lnTo>
                              <a:lnTo>
                                <a:pt x="41865" y="15514"/>
                              </a:lnTo>
                              <a:lnTo>
                                <a:pt x="43343" y="18469"/>
                              </a:lnTo>
                              <a:lnTo>
                                <a:pt x="45313" y="21917"/>
                              </a:lnTo>
                              <a:lnTo>
                                <a:pt x="46051" y="24872"/>
                              </a:lnTo>
                              <a:lnTo>
                                <a:pt x="48022" y="28566"/>
                              </a:lnTo>
                              <a:lnTo>
                                <a:pt x="49992" y="32753"/>
                              </a:lnTo>
                              <a:lnTo>
                                <a:pt x="51962" y="36693"/>
                              </a:lnTo>
                              <a:lnTo>
                                <a:pt x="53193" y="42110"/>
                              </a:lnTo>
                              <a:lnTo>
                                <a:pt x="54671" y="46789"/>
                              </a:lnTo>
                              <a:lnTo>
                                <a:pt x="56641" y="50976"/>
                              </a:lnTo>
                              <a:lnTo>
                                <a:pt x="57872" y="55162"/>
                              </a:lnTo>
                              <a:lnTo>
                                <a:pt x="59350" y="58610"/>
                              </a:lnTo>
                              <a:lnTo>
                                <a:pt x="59843" y="61565"/>
                              </a:lnTo>
                              <a:lnTo>
                                <a:pt x="61320" y="64028"/>
                              </a:lnTo>
                              <a:lnTo>
                                <a:pt x="63290" y="66491"/>
                              </a:lnTo>
                              <a:lnTo>
                                <a:pt x="64522" y="67476"/>
                              </a:lnTo>
                              <a:lnTo>
                                <a:pt x="66492" y="68707"/>
                              </a:lnTo>
                              <a:lnTo>
                                <a:pt x="67969" y="69446"/>
                              </a:lnTo>
                              <a:lnTo>
                                <a:pt x="69939" y="68707"/>
                              </a:lnTo>
                              <a:lnTo>
                                <a:pt x="79298" y="59841"/>
                              </a:lnTo>
                              <a:lnTo>
                                <a:pt x="82007" y="56394"/>
                              </a:lnTo>
                              <a:lnTo>
                                <a:pt x="83977" y="52207"/>
                              </a:lnTo>
                              <a:lnTo>
                                <a:pt x="86686" y="48513"/>
                              </a:lnTo>
                              <a:lnTo>
                                <a:pt x="88656" y="44573"/>
                              </a:lnTo>
                              <a:lnTo>
                                <a:pt x="89887" y="40879"/>
                              </a:lnTo>
                              <a:lnTo>
                                <a:pt x="92596" y="37431"/>
                              </a:lnTo>
                              <a:lnTo>
                                <a:pt x="93827" y="33738"/>
                              </a:lnTo>
                              <a:lnTo>
                                <a:pt x="96044" y="30782"/>
                              </a:lnTo>
                              <a:lnTo>
                                <a:pt x="98014" y="27827"/>
                              </a:lnTo>
                              <a:lnTo>
                                <a:pt x="99984" y="26103"/>
                              </a:lnTo>
                              <a:lnTo>
                                <a:pt x="101216" y="23641"/>
                              </a:lnTo>
                              <a:lnTo>
                                <a:pt x="101954" y="21917"/>
                              </a:lnTo>
                              <a:lnTo>
                                <a:pt x="102693" y="20193"/>
                              </a:lnTo>
                              <a:lnTo>
                                <a:pt x="103924" y="18962"/>
                              </a:lnTo>
                              <a:lnTo>
                                <a:pt x="105156" y="18962"/>
                              </a:lnTo>
                              <a:lnTo>
                                <a:pt x="106633" y="18962"/>
                              </a:lnTo>
                              <a:lnTo>
                                <a:pt x="107865" y="17731"/>
                              </a:lnTo>
                              <a:lnTo>
                                <a:pt x="109342" y="18962"/>
                              </a:lnTo>
                              <a:lnTo>
                                <a:pt x="109835" y="20686"/>
                              </a:lnTo>
                              <a:lnTo>
                                <a:pt x="111312" y="21424"/>
                              </a:lnTo>
                              <a:lnTo>
                                <a:pt x="113283" y="23148"/>
                              </a:lnTo>
                              <a:lnTo>
                                <a:pt x="114021" y="24872"/>
                              </a:lnTo>
                              <a:lnTo>
                                <a:pt x="115253" y="27335"/>
                              </a:lnTo>
                              <a:lnTo>
                                <a:pt x="116484" y="29551"/>
                              </a:lnTo>
                              <a:lnTo>
                                <a:pt x="117962" y="32014"/>
                              </a:lnTo>
                              <a:lnTo>
                                <a:pt x="119193" y="34969"/>
                              </a:lnTo>
                              <a:lnTo>
                                <a:pt x="120671" y="37924"/>
                              </a:lnTo>
                              <a:lnTo>
                                <a:pt x="122641" y="41618"/>
                              </a:lnTo>
                              <a:lnTo>
                                <a:pt x="123133" y="44573"/>
                              </a:lnTo>
                              <a:lnTo>
                                <a:pt x="123872" y="46789"/>
                              </a:lnTo>
                              <a:lnTo>
                                <a:pt x="124611" y="49745"/>
                              </a:lnTo>
                              <a:lnTo>
                                <a:pt x="125842" y="52700"/>
                              </a:lnTo>
                              <a:lnTo>
                                <a:pt x="126581" y="55162"/>
                              </a:lnTo>
                              <a:lnTo>
                                <a:pt x="127320" y="57625"/>
                              </a:lnTo>
                              <a:lnTo>
                                <a:pt x="127812" y="59841"/>
                              </a:lnTo>
                              <a:lnTo>
                                <a:pt x="137909" y="66491"/>
                              </a:lnTo>
                              <a:lnTo>
                                <a:pt x="142588" y="66491"/>
                              </a:lnTo>
                              <a:lnTo>
                                <a:pt x="145790" y="64520"/>
                              </a:lnTo>
                              <a:lnTo>
                                <a:pt x="149238" y="627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219215pt;margin-top:68.525948pt;width:11.8pt;height:5.5pt;mso-position-horizontal-relative:page;mso-position-vertical-relative:paragraph;z-index:16037376" id="docshape619" coordorigin="1444,1371" coordsize="236,110" path="m1444,1462l1446,1466,1449,1469,1449,1472,1451,1469,1452,1467,1454,1465,1456,1463,1459,1461,1463,1459,1466,1457,1470,1455,1476,1451,1480,1448,1484,1444,1489,1441,1494,1437,1510,1417,1511,1414,1513,1411,1513,1408,1515,1406,1516,1404,1516,1400,1516,1398,1516,1396,1513,1393,1513,1389,1511,1386,1511,1383,1511,1379,1510,1376,1510,1373,1510,1372,1510,1372,1508,1371,1506,1374,1505,1378,1506,1382,1508,1386,1510,1390,1510,1395,1513,1400,1516,1405,1517,1410,1520,1416,1523,1422,1526,1428,1528,1437,1530,1444,1534,1451,1536,1457,1538,1463,1539,1467,1541,1471,1544,1475,1546,1477,1549,1479,1551,1480,1555,1479,1569,1465,1574,1459,1577,1453,1581,1447,1584,1441,1586,1435,1590,1429,1592,1424,1596,1419,1599,1414,1602,1412,1604,1408,1605,1405,1606,1402,1608,1400,1610,1400,1612,1400,1614,1398,1617,1400,1617,1403,1620,1404,1623,1407,1624,1410,1626,1414,1628,1417,1630,1421,1632,1426,1634,1430,1638,1436,1638,1441,1639,1444,1641,1449,1643,1454,1644,1457,1645,1461,1646,1465,1662,1475,1669,1475,1674,1472,1679,1469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37888" behindDoc="0" locked="0" layoutInCell="1" allowOverlap="1" wp14:anchorId="6FD4D309" wp14:editId="52B10351">
                <wp:simplePos x="0" y="0"/>
                <wp:positionH relativeFrom="page">
                  <wp:posOffset>1078981</wp:posOffset>
                </wp:positionH>
                <wp:positionV relativeFrom="paragraph">
                  <wp:posOffset>769558</wp:posOffset>
                </wp:positionV>
                <wp:extent cx="67945" cy="15176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51765"/>
                        </a:xfrm>
                        <a:custGeom>
                          <a:avLst/>
                          <a:gdLst/>
                          <a:ahLst/>
                          <a:cxnLst/>
                          <a:rect l="l" t="t" r="r" b="b"/>
                          <a:pathLst>
                            <a:path w="67945" h="151765">
                              <a:moveTo>
                                <a:pt x="738" y="14283"/>
                              </a:moveTo>
                              <a:lnTo>
                                <a:pt x="0" y="11820"/>
                              </a:lnTo>
                              <a:lnTo>
                                <a:pt x="2216" y="11328"/>
                              </a:lnTo>
                              <a:lnTo>
                                <a:pt x="4678" y="10835"/>
                              </a:lnTo>
                              <a:lnTo>
                                <a:pt x="7387" y="10096"/>
                              </a:lnTo>
                              <a:lnTo>
                                <a:pt x="9358" y="8865"/>
                              </a:lnTo>
                              <a:lnTo>
                                <a:pt x="10835" y="7880"/>
                              </a:lnTo>
                              <a:lnTo>
                                <a:pt x="12805" y="7141"/>
                              </a:lnTo>
                              <a:lnTo>
                                <a:pt x="14037" y="6648"/>
                              </a:lnTo>
                              <a:lnTo>
                                <a:pt x="14775" y="5910"/>
                              </a:lnTo>
                              <a:lnTo>
                                <a:pt x="15514" y="4925"/>
                              </a:lnTo>
                              <a:lnTo>
                                <a:pt x="16007" y="3693"/>
                              </a:lnTo>
                              <a:lnTo>
                                <a:pt x="14775" y="2955"/>
                              </a:lnTo>
                              <a:lnTo>
                                <a:pt x="14037" y="2462"/>
                              </a:lnTo>
                              <a:lnTo>
                                <a:pt x="12805" y="1970"/>
                              </a:lnTo>
                              <a:lnTo>
                                <a:pt x="10835" y="1231"/>
                              </a:lnTo>
                              <a:lnTo>
                                <a:pt x="8865" y="0"/>
                              </a:lnTo>
                              <a:lnTo>
                                <a:pt x="8126" y="1231"/>
                              </a:lnTo>
                              <a:lnTo>
                                <a:pt x="7387" y="2955"/>
                              </a:lnTo>
                              <a:lnTo>
                                <a:pt x="6649" y="5417"/>
                              </a:lnTo>
                              <a:lnTo>
                                <a:pt x="6649" y="8865"/>
                              </a:lnTo>
                              <a:lnTo>
                                <a:pt x="7387" y="13051"/>
                              </a:lnTo>
                              <a:lnTo>
                                <a:pt x="8126" y="17730"/>
                              </a:lnTo>
                              <a:lnTo>
                                <a:pt x="8865" y="23148"/>
                              </a:lnTo>
                              <a:lnTo>
                                <a:pt x="8865" y="29058"/>
                              </a:lnTo>
                              <a:lnTo>
                                <a:pt x="8865" y="36200"/>
                              </a:lnTo>
                              <a:lnTo>
                                <a:pt x="8865" y="44573"/>
                              </a:lnTo>
                              <a:lnTo>
                                <a:pt x="8865" y="52700"/>
                              </a:lnTo>
                              <a:lnTo>
                                <a:pt x="8865" y="61565"/>
                              </a:lnTo>
                              <a:lnTo>
                                <a:pt x="8865" y="70677"/>
                              </a:lnTo>
                              <a:lnTo>
                                <a:pt x="8126" y="80035"/>
                              </a:lnTo>
                              <a:lnTo>
                                <a:pt x="8126" y="88408"/>
                              </a:lnTo>
                              <a:lnTo>
                                <a:pt x="8126" y="96042"/>
                              </a:lnTo>
                              <a:lnTo>
                                <a:pt x="7387" y="103676"/>
                              </a:lnTo>
                              <a:lnTo>
                                <a:pt x="8126" y="110818"/>
                              </a:lnTo>
                              <a:lnTo>
                                <a:pt x="8126" y="116728"/>
                              </a:lnTo>
                              <a:lnTo>
                                <a:pt x="9358" y="122638"/>
                              </a:lnTo>
                              <a:lnTo>
                                <a:pt x="20193" y="144556"/>
                              </a:lnTo>
                              <a:lnTo>
                                <a:pt x="22656" y="147018"/>
                              </a:lnTo>
                              <a:lnTo>
                                <a:pt x="25365" y="148742"/>
                              </a:lnTo>
                              <a:lnTo>
                                <a:pt x="28813" y="149974"/>
                              </a:lnTo>
                              <a:lnTo>
                                <a:pt x="32753" y="150466"/>
                              </a:lnTo>
                              <a:lnTo>
                                <a:pt x="37432" y="151205"/>
                              </a:lnTo>
                              <a:lnTo>
                                <a:pt x="40634" y="150466"/>
                              </a:lnTo>
                              <a:lnTo>
                                <a:pt x="44820" y="149235"/>
                              </a:lnTo>
                              <a:lnTo>
                                <a:pt x="48760" y="148250"/>
                              </a:lnTo>
                              <a:lnTo>
                                <a:pt x="53439" y="145787"/>
                              </a:lnTo>
                              <a:lnTo>
                                <a:pt x="57380" y="143325"/>
                              </a:lnTo>
                              <a:lnTo>
                                <a:pt x="61320" y="139877"/>
                              </a:lnTo>
                              <a:lnTo>
                                <a:pt x="64768" y="136429"/>
                              </a:lnTo>
                              <a:lnTo>
                                <a:pt x="67477" y="1322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4.959206pt;margin-top:60.595123pt;width:5.35pt;height:11.95pt;mso-position-horizontal-relative:page;mso-position-vertical-relative:paragraph;z-index:16037888" id="docshape620" coordorigin="1699,1212" coordsize="107,239" path="m1700,1234l1699,1231,1703,1230,1707,1229,1711,1228,1714,1226,1716,1224,1719,1223,1721,1222,1722,1221,1724,1220,1724,1218,1722,1217,1721,1216,1719,1215,1716,1214,1713,1212,1712,1214,1711,1217,1710,1220,1710,1226,1711,1232,1712,1240,1713,1248,1713,1258,1713,1269,1713,1282,1713,1295,1713,1309,1713,1323,1712,1338,1712,1351,1712,1363,1711,1375,1712,1386,1712,1396,1714,1405,1731,1440,1735,1443,1739,1446,1745,1448,1751,1449,1758,1450,1763,1449,1770,1447,1776,1445,1783,1441,1790,1438,1796,1432,1801,1427,1805,142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8400" behindDoc="0" locked="0" layoutInCell="1" allowOverlap="1" wp14:anchorId="6BD92EC9" wp14:editId="05E4D899">
                <wp:simplePos x="0" y="0"/>
                <wp:positionH relativeFrom="page">
                  <wp:posOffset>1077750</wp:posOffset>
                </wp:positionH>
                <wp:positionV relativeFrom="paragraph">
                  <wp:posOffset>826444</wp:posOffset>
                </wp:positionV>
                <wp:extent cx="78740" cy="29845"/>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9845"/>
                        </a:xfrm>
                        <a:custGeom>
                          <a:avLst/>
                          <a:gdLst/>
                          <a:ahLst/>
                          <a:cxnLst/>
                          <a:rect l="l" t="t" r="r" b="b"/>
                          <a:pathLst>
                            <a:path w="78740" h="29845">
                              <a:moveTo>
                                <a:pt x="1231" y="28566"/>
                              </a:moveTo>
                              <a:lnTo>
                                <a:pt x="0" y="29551"/>
                              </a:lnTo>
                              <a:lnTo>
                                <a:pt x="738" y="28566"/>
                              </a:lnTo>
                              <a:lnTo>
                                <a:pt x="2708" y="27827"/>
                              </a:lnTo>
                              <a:lnTo>
                                <a:pt x="4679" y="27335"/>
                              </a:lnTo>
                              <a:lnTo>
                                <a:pt x="7388" y="26596"/>
                              </a:lnTo>
                              <a:lnTo>
                                <a:pt x="9358" y="25611"/>
                              </a:lnTo>
                              <a:lnTo>
                                <a:pt x="12067" y="24380"/>
                              </a:lnTo>
                              <a:lnTo>
                                <a:pt x="16007" y="23148"/>
                              </a:lnTo>
                              <a:lnTo>
                                <a:pt x="20686" y="20686"/>
                              </a:lnTo>
                              <a:lnTo>
                                <a:pt x="25365" y="18469"/>
                              </a:lnTo>
                              <a:lnTo>
                                <a:pt x="30044" y="16007"/>
                              </a:lnTo>
                              <a:lnTo>
                                <a:pt x="34723" y="13790"/>
                              </a:lnTo>
                              <a:lnTo>
                                <a:pt x="41373" y="11328"/>
                              </a:lnTo>
                              <a:lnTo>
                                <a:pt x="46544" y="8865"/>
                              </a:lnTo>
                              <a:lnTo>
                                <a:pt x="52701" y="6649"/>
                              </a:lnTo>
                              <a:lnTo>
                                <a:pt x="57872" y="5417"/>
                              </a:lnTo>
                              <a:lnTo>
                                <a:pt x="64029" y="4186"/>
                              </a:lnTo>
                              <a:lnTo>
                                <a:pt x="69201" y="2955"/>
                              </a:lnTo>
                              <a:lnTo>
                                <a:pt x="73880" y="1723"/>
                              </a:lnTo>
                              <a:lnTo>
                                <a:pt x="7855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4.862244pt;margin-top:65.074387pt;width:6.2pt;height:2.35pt;mso-position-horizontal-relative:page;mso-position-vertical-relative:paragraph;z-index:16038400" id="docshape621" coordorigin="1697,1301" coordsize="124,47" path="m1699,1346l1697,1348,1698,1346,1702,1345,1705,1345,1709,1343,1712,1342,1716,1340,1722,1338,1730,1334,1737,1331,1745,1327,1752,1323,1762,1319,1771,1315,1780,1312,1788,1310,1798,1308,1806,1306,1814,1304,1821,130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8912" behindDoc="0" locked="0" layoutInCell="1" allowOverlap="1" wp14:anchorId="3756178F" wp14:editId="7CD2A8B4">
                <wp:simplePos x="0" y="0"/>
                <wp:positionH relativeFrom="page">
                  <wp:posOffset>1541472</wp:posOffset>
                </wp:positionH>
                <wp:positionV relativeFrom="paragraph">
                  <wp:posOffset>815855</wp:posOffset>
                </wp:positionV>
                <wp:extent cx="210820" cy="69215"/>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69215"/>
                        </a:xfrm>
                        <a:custGeom>
                          <a:avLst/>
                          <a:gdLst/>
                          <a:ahLst/>
                          <a:cxnLst/>
                          <a:rect l="l" t="t" r="r" b="b"/>
                          <a:pathLst>
                            <a:path w="210820" h="69215">
                              <a:moveTo>
                                <a:pt x="0" y="50237"/>
                              </a:moveTo>
                              <a:lnTo>
                                <a:pt x="738" y="52700"/>
                              </a:lnTo>
                              <a:lnTo>
                                <a:pt x="738" y="53931"/>
                              </a:lnTo>
                              <a:lnTo>
                                <a:pt x="2216" y="52700"/>
                              </a:lnTo>
                              <a:lnTo>
                                <a:pt x="2708" y="50976"/>
                              </a:lnTo>
                              <a:lnTo>
                                <a:pt x="4186" y="49252"/>
                              </a:lnTo>
                              <a:lnTo>
                                <a:pt x="4679" y="47282"/>
                              </a:lnTo>
                              <a:lnTo>
                                <a:pt x="5417" y="45066"/>
                              </a:lnTo>
                              <a:lnTo>
                                <a:pt x="6156" y="42603"/>
                              </a:lnTo>
                              <a:lnTo>
                                <a:pt x="6649" y="39648"/>
                              </a:lnTo>
                              <a:lnTo>
                                <a:pt x="7388" y="37185"/>
                              </a:lnTo>
                              <a:lnTo>
                                <a:pt x="8865" y="35461"/>
                              </a:lnTo>
                              <a:lnTo>
                                <a:pt x="9358" y="33245"/>
                              </a:lnTo>
                              <a:lnTo>
                                <a:pt x="10835" y="30782"/>
                              </a:lnTo>
                              <a:lnTo>
                                <a:pt x="11328" y="27827"/>
                              </a:lnTo>
                              <a:lnTo>
                                <a:pt x="12805" y="25365"/>
                              </a:lnTo>
                              <a:lnTo>
                                <a:pt x="13544" y="22409"/>
                              </a:lnTo>
                              <a:lnTo>
                                <a:pt x="15514" y="19454"/>
                              </a:lnTo>
                              <a:lnTo>
                                <a:pt x="16746" y="16499"/>
                              </a:lnTo>
                              <a:lnTo>
                                <a:pt x="19455" y="13544"/>
                              </a:lnTo>
                              <a:lnTo>
                                <a:pt x="38664" y="2955"/>
                              </a:lnTo>
                              <a:lnTo>
                                <a:pt x="42111" y="2462"/>
                              </a:lnTo>
                              <a:lnTo>
                                <a:pt x="46791" y="2462"/>
                              </a:lnTo>
                              <a:lnTo>
                                <a:pt x="50731" y="2462"/>
                              </a:lnTo>
                              <a:lnTo>
                                <a:pt x="54671" y="3447"/>
                              </a:lnTo>
                              <a:lnTo>
                                <a:pt x="84716" y="27827"/>
                              </a:lnTo>
                              <a:lnTo>
                                <a:pt x="85454" y="31275"/>
                              </a:lnTo>
                              <a:lnTo>
                                <a:pt x="86686" y="34230"/>
                              </a:lnTo>
                              <a:lnTo>
                                <a:pt x="87424" y="37185"/>
                              </a:lnTo>
                              <a:lnTo>
                                <a:pt x="88163" y="40140"/>
                              </a:lnTo>
                              <a:lnTo>
                                <a:pt x="88163" y="44327"/>
                              </a:lnTo>
                              <a:lnTo>
                                <a:pt x="88163" y="48021"/>
                              </a:lnTo>
                              <a:lnTo>
                                <a:pt x="88163" y="51469"/>
                              </a:lnTo>
                              <a:lnTo>
                                <a:pt x="86686" y="54424"/>
                              </a:lnTo>
                              <a:lnTo>
                                <a:pt x="84716" y="57379"/>
                              </a:lnTo>
                              <a:lnTo>
                                <a:pt x="83484" y="59841"/>
                              </a:lnTo>
                              <a:lnTo>
                                <a:pt x="81514" y="61565"/>
                              </a:lnTo>
                              <a:lnTo>
                                <a:pt x="79298" y="63289"/>
                              </a:lnTo>
                              <a:lnTo>
                                <a:pt x="77328" y="64520"/>
                              </a:lnTo>
                              <a:lnTo>
                                <a:pt x="74865" y="66244"/>
                              </a:lnTo>
                              <a:lnTo>
                                <a:pt x="72156" y="66983"/>
                              </a:lnTo>
                              <a:lnTo>
                                <a:pt x="70186" y="67476"/>
                              </a:lnTo>
                              <a:lnTo>
                                <a:pt x="67477" y="67476"/>
                              </a:lnTo>
                              <a:lnTo>
                                <a:pt x="64029" y="67476"/>
                              </a:lnTo>
                              <a:lnTo>
                                <a:pt x="61320" y="67476"/>
                              </a:lnTo>
                              <a:lnTo>
                                <a:pt x="58857" y="66983"/>
                              </a:lnTo>
                              <a:lnTo>
                                <a:pt x="49499" y="60334"/>
                              </a:lnTo>
                              <a:lnTo>
                                <a:pt x="48761" y="59103"/>
                              </a:lnTo>
                              <a:lnTo>
                                <a:pt x="48022" y="57379"/>
                              </a:lnTo>
                              <a:lnTo>
                                <a:pt x="48022" y="56147"/>
                              </a:lnTo>
                              <a:lnTo>
                                <a:pt x="48761" y="55162"/>
                              </a:lnTo>
                              <a:lnTo>
                                <a:pt x="49992" y="53931"/>
                              </a:lnTo>
                              <a:lnTo>
                                <a:pt x="51470" y="52700"/>
                              </a:lnTo>
                              <a:lnTo>
                                <a:pt x="52701" y="51469"/>
                              </a:lnTo>
                              <a:lnTo>
                                <a:pt x="55410" y="49745"/>
                              </a:lnTo>
                              <a:lnTo>
                                <a:pt x="58857" y="48513"/>
                              </a:lnTo>
                              <a:lnTo>
                                <a:pt x="62059" y="48513"/>
                              </a:lnTo>
                              <a:lnTo>
                                <a:pt x="65999" y="48513"/>
                              </a:lnTo>
                              <a:lnTo>
                                <a:pt x="70186" y="48021"/>
                              </a:lnTo>
                              <a:lnTo>
                                <a:pt x="74126" y="47282"/>
                              </a:lnTo>
                              <a:lnTo>
                                <a:pt x="77328" y="46790"/>
                              </a:lnTo>
                              <a:lnTo>
                                <a:pt x="81514" y="46297"/>
                              </a:lnTo>
                              <a:lnTo>
                                <a:pt x="84716" y="45558"/>
                              </a:lnTo>
                              <a:lnTo>
                                <a:pt x="88656" y="44327"/>
                              </a:lnTo>
                              <a:lnTo>
                                <a:pt x="92842" y="43834"/>
                              </a:lnTo>
                              <a:lnTo>
                                <a:pt x="95305" y="43342"/>
                              </a:lnTo>
                              <a:lnTo>
                                <a:pt x="98014" y="42603"/>
                              </a:lnTo>
                              <a:lnTo>
                                <a:pt x="100723" y="42110"/>
                              </a:lnTo>
                              <a:lnTo>
                                <a:pt x="102693" y="40879"/>
                              </a:lnTo>
                              <a:lnTo>
                                <a:pt x="105402" y="40140"/>
                              </a:lnTo>
                              <a:lnTo>
                                <a:pt x="108111" y="39648"/>
                              </a:lnTo>
                              <a:lnTo>
                                <a:pt x="110820" y="39155"/>
                              </a:lnTo>
                              <a:lnTo>
                                <a:pt x="112790" y="38417"/>
                              </a:lnTo>
                              <a:lnTo>
                                <a:pt x="115992" y="37185"/>
                              </a:lnTo>
                              <a:lnTo>
                                <a:pt x="119439" y="36200"/>
                              </a:lnTo>
                              <a:lnTo>
                                <a:pt x="122641" y="34969"/>
                              </a:lnTo>
                              <a:lnTo>
                                <a:pt x="125350" y="33738"/>
                              </a:lnTo>
                              <a:lnTo>
                                <a:pt x="128798" y="32506"/>
                              </a:lnTo>
                              <a:lnTo>
                                <a:pt x="131506" y="31275"/>
                              </a:lnTo>
                              <a:lnTo>
                                <a:pt x="133969" y="30290"/>
                              </a:lnTo>
                              <a:lnTo>
                                <a:pt x="135939" y="28320"/>
                              </a:lnTo>
                              <a:lnTo>
                                <a:pt x="138156" y="27335"/>
                              </a:lnTo>
                              <a:lnTo>
                                <a:pt x="139387" y="26103"/>
                              </a:lnTo>
                              <a:lnTo>
                                <a:pt x="140618" y="24872"/>
                              </a:lnTo>
                              <a:lnTo>
                                <a:pt x="141357" y="23641"/>
                              </a:lnTo>
                              <a:lnTo>
                                <a:pt x="142096" y="21917"/>
                              </a:lnTo>
                              <a:lnTo>
                                <a:pt x="142096" y="20686"/>
                              </a:lnTo>
                              <a:lnTo>
                                <a:pt x="141357" y="18962"/>
                              </a:lnTo>
                              <a:lnTo>
                                <a:pt x="140618" y="17238"/>
                              </a:lnTo>
                              <a:lnTo>
                                <a:pt x="140126" y="16007"/>
                              </a:lnTo>
                              <a:lnTo>
                                <a:pt x="138648" y="14283"/>
                              </a:lnTo>
                              <a:lnTo>
                                <a:pt x="138648" y="13052"/>
                              </a:lnTo>
                              <a:lnTo>
                                <a:pt x="139387" y="11820"/>
                              </a:lnTo>
                              <a:lnTo>
                                <a:pt x="140126" y="10589"/>
                              </a:lnTo>
                              <a:lnTo>
                                <a:pt x="140126" y="9358"/>
                              </a:lnTo>
                              <a:lnTo>
                                <a:pt x="139387" y="8372"/>
                              </a:lnTo>
                              <a:lnTo>
                                <a:pt x="137417" y="7634"/>
                              </a:lnTo>
                              <a:lnTo>
                                <a:pt x="133969" y="6402"/>
                              </a:lnTo>
                              <a:lnTo>
                                <a:pt x="130768" y="6402"/>
                              </a:lnTo>
                              <a:lnTo>
                                <a:pt x="128059" y="6402"/>
                              </a:lnTo>
                              <a:lnTo>
                                <a:pt x="125350" y="7141"/>
                              </a:lnTo>
                              <a:lnTo>
                                <a:pt x="123380" y="8372"/>
                              </a:lnTo>
                              <a:lnTo>
                                <a:pt x="122148" y="10096"/>
                              </a:lnTo>
                              <a:lnTo>
                                <a:pt x="120178" y="11328"/>
                              </a:lnTo>
                              <a:lnTo>
                                <a:pt x="118700" y="12313"/>
                              </a:lnTo>
                              <a:lnTo>
                                <a:pt x="117469" y="14283"/>
                              </a:lnTo>
                              <a:lnTo>
                                <a:pt x="115992" y="15268"/>
                              </a:lnTo>
                              <a:lnTo>
                                <a:pt x="115499" y="16499"/>
                              </a:lnTo>
                              <a:lnTo>
                                <a:pt x="115499" y="18223"/>
                              </a:lnTo>
                              <a:lnTo>
                                <a:pt x="114760" y="20686"/>
                              </a:lnTo>
                              <a:lnTo>
                                <a:pt x="114760" y="22409"/>
                              </a:lnTo>
                              <a:lnTo>
                                <a:pt x="114760" y="25365"/>
                              </a:lnTo>
                              <a:lnTo>
                                <a:pt x="114760" y="28320"/>
                              </a:lnTo>
                              <a:lnTo>
                                <a:pt x="114760" y="32506"/>
                              </a:lnTo>
                              <a:lnTo>
                                <a:pt x="115499" y="36200"/>
                              </a:lnTo>
                              <a:lnTo>
                                <a:pt x="115499" y="40140"/>
                              </a:lnTo>
                              <a:lnTo>
                                <a:pt x="115992" y="43834"/>
                              </a:lnTo>
                              <a:lnTo>
                                <a:pt x="117469" y="47282"/>
                              </a:lnTo>
                              <a:lnTo>
                                <a:pt x="117962" y="50237"/>
                              </a:lnTo>
                              <a:lnTo>
                                <a:pt x="119439" y="53931"/>
                              </a:lnTo>
                              <a:lnTo>
                                <a:pt x="120671" y="56147"/>
                              </a:lnTo>
                              <a:lnTo>
                                <a:pt x="122148" y="59103"/>
                              </a:lnTo>
                              <a:lnTo>
                                <a:pt x="124118" y="61073"/>
                              </a:lnTo>
                              <a:lnTo>
                                <a:pt x="125350" y="63289"/>
                              </a:lnTo>
                              <a:lnTo>
                                <a:pt x="127320" y="65259"/>
                              </a:lnTo>
                              <a:lnTo>
                                <a:pt x="130029" y="66244"/>
                              </a:lnTo>
                              <a:lnTo>
                                <a:pt x="131999" y="67476"/>
                              </a:lnTo>
                              <a:lnTo>
                                <a:pt x="134708" y="68707"/>
                              </a:lnTo>
                              <a:lnTo>
                                <a:pt x="138156" y="69200"/>
                              </a:lnTo>
                              <a:lnTo>
                                <a:pt x="140618" y="69200"/>
                              </a:lnTo>
                              <a:lnTo>
                                <a:pt x="144805" y="68707"/>
                              </a:lnTo>
                              <a:lnTo>
                                <a:pt x="148006" y="67476"/>
                              </a:lnTo>
                              <a:lnTo>
                                <a:pt x="151947" y="66244"/>
                              </a:lnTo>
                              <a:lnTo>
                                <a:pt x="156626" y="65259"/>
                              </a:lnTo>
                              <a:lnTo>
                                <a:pt x="160812" y="63289"/>
                              </a:lnTo>
                              <a:lnTo>
                                <a:pt x="164753" y="61565"/>
                              </a:lnTo>
                              <a:lnTo>
                                <a:pt x="168693" y="59103"/>
                              </a:lnTo>
                              <a:lnTo>
                                <a:pt x="172633" y="56886"/>
                              </a:lnTo>
                              <a:lnTo>
                                <a:pt x="175342" y="54424"/>
                              </a:lnTo>
                              <a:lnTo>
                                <a:pt x="178051" y="51469"/>
                              </a:lnTo>
                              <a:lnTo>
                                <a:pt x="180760" y="48021"/>
                              </a:lnTo>
                              <a:lnTo>
                                <a:pt x="181991" y="44327"/>
                              </a:lnTo>
                              <a:lnTo>
                                <a:pt x="183469" y="41372"/>
                              </a:lnTo>
                              <a:lnTo>
                                <a:pt x="183961" y="37924"/>
                              </a:lnTo>
                              <a:lnTo>
                                <a:pt x="185439" y="34230"/>
                              </a:lnTo>
                              <a:lnTo>
                                <a:pt x="185439" y="30290"/>
                              </a:lnTo>
                              <a:lnTo>
                                <a:pt x="185932" y="26596"/>
                              </a:lnTo>
                              <a:lnTo>
                                <a:pt x="185932" y="22409"/>
                              </a:lnTo>
                              <a:lnTo>
                                <a:pt x="185439" y="18962"/>
                              </a:lnTo>
                              <a:lnTo>
                                <a:pt x="185439" y="15268"/>
                              </a:lnTo>
                              <a:lnTo>
                                <a:pt x="184700" y="12313"/>
                              </a:lnTo>
                              <a:lnTo>
                                <a:pt x="183961" y="9358"/>
                              </a:lnTo>
                              <a:lnTo>
                                <a:pt x="183469" y="6402"/>
                              </a:lnTo>
                              <a:lnTo>
                                <a:pt x="182730" y="4679"/>
                              </a:lnTo>
                              <a:lnTo>
                                <a:pt x="181991" y="2462"/>
                              </a:lnTo>
                              <a:lnTo>
                                <a:pt x="181252" y="1231"/>
                              </a:lnTo>
                              <a:lnTo>
                                <a:pt x="180760" y="0"/>
                              </a:lnTo>
                              <a:lnTo>
                                <a:pt x="179282" y="492"/>
                              </a:lnTo>
                              <a:lnTo>
                                <a:pt x="178051" y="2462"/>
                              </a:lnTo>
                              <a:lnTo>
                                <a:pt x="177312" y="4679"/>
                              </a:lnTo>
                              <a:lnTo>
                                <a:pt x="176820" y="8372"/>
                              </a:lnTo>
                              <a:lnTo>
                                <a:pt x="176081" y="11328"/>
                              </a:lnTo>
                              <a:lnTo>
                                <a:pt x="174603" y="14283"/>
                              </a:lnTo>
                              <a:lnTo>
                                <a:pt x="174111" y="17238"/>
                              </a:lnTo>
                              <a:lnTo>
                                <a:pt x="174111" y="20686"/>
                              </a:lnTo>
                              <a:lnTo>
                                <a:pt x="174111" y="24872"/>
                              </a:lnTo>
                              <a:lnTo>
                                <a:pt x="174111" y="29551"/>
                              </a:lnTo>
                              <a:lnTo>
                                <a:pt x="174603" y="33738"/>
                              </a:lnTo>
                              <a:lnTo>
                                <a:pt x="193320" y="63289"/>
                              </a:lnTo>
                              <a:lnTo>
                                <a:pt x="197260" y="62797"/>
                              </a:lnTo>
                              <a:lnTo>
                                <a:pt x="201447" y="61073"/>
                              </a:lnTo>
                              <a:lnTo>
                                <a:pt x="206126" y="58610"/>
                              </a:lnTo>
                              <a:lnTo>
                                <a:pt x="210805" y="551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1.375786pt;margin-top:64.240585pt;width:16.6pt;height:5.45pt;mso-position-horizontal-relative:page;mso-position-vertical-relative:paragraph;z-index:16038912" id="docshape622" coordorigin="2428,1285" coordsize="332,109" path="m2428,1364l2429,1368,2429,1370,2431,1368,2432,1365,2434,1362,2435,1359,2436,1356,2437,1352,2438,1347,2439,1343,2441,1341,2442,1337,2445,1333,2445,1329,2448,1325,2449,1320,2452,1315,2454,1311,2458,1306,2488,1289,2494,1289,2501,1289,2507,1289,2514,1290,2561,1329,2562,1334,2564,1339,2565,1343,2566,1348,2566,1355,2566,1360,2566,1366,2564,1371,2561,1375,2559,1379,2556,1382,2552,1384,2549,1386,2545,1389,2541,1390,2538,1391,2534,1391,2528,1391,2524,1391,2520,1390,2505,1380,2504,1378,2503,1375,2503,1373,2504,1372,2506,1370,2509,1368,2511,1366,2515,1363,2520,1361,2525,1361,2531,1361,2538,1360,2544,1359,2549,1358,2556,1358,2561,1357,2567,1355,2574,1354,2578,1353,2582,1352,2586,1351,2589,1349,2594,1348,2598,1347,2602,1346,2605,1345,2610,1343,2616,1342,2621,1340,2625,1338,2630,1336,2635,1334,2638,1333,2642,1329,2645,1328,2647,1326,2649,1324,2650,1322,2651,1319,2651,1317,2650,1315,2649,1312,2648,1310,2646,1307,2646,1305,2647,1303,2648,1301,2648,1300,2647,1298,2644,1297,2638,1295,2633,1295,2629,1295,2625,1296,2622,1298,2620,1301,2617,1303,2614,1304,2613,1307,2610,1309,2609,1311,2609,1314,2608,1317,2608,1320,2608,1325,2608,1329,2608,1336,2609,1342,2609,1348,2610,1354,2613,1359,2613,1364,2616,1370,2618,1373,2620,1378,2623,1381,2625,1384,2628,1388,2632,1389,2635,1391,2640,1393,2645,1394,2649,1394,2656,1393,2661,1391,2667,1389,2674,1388,2681,1384,2687,1382,2693,1378,2699,1374,2704,1371,2708,1366,2712,1360,2714,1355,2716,1350,2717,1345,2720,1339,2720,1333,2720,1327,2720,1320,2720,1315,2720,1309,2718,1304,2717,1300,2716,1295,2715,1292,2714,1289,2713,1287,2712,1285,2710,1286,2708,1289,2707,1292,2706,1298,2705,1303,2702,1307,2702,1312,2702,1317,2702,1324,2702,1331,2702,1338,2732,1384,2738,1384,2745,1381,2752,1377,2759,137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9424" behindDoc="0" locked="0" layoutInCell="1" allowOverlap="1" wp14:anchorId="389F06D7" wp14:editId="47D62CEA">
                <wp:simplePos x="0" y="0"/>
                <wp:positionH relativeFrom="page">
                  <wp:posOffset>1683568</wp:posOffset>
                </wp:positionH>
                <wp:positionV relativeFrom="paragraph">
                  <wp:posOffset>723506</wp:posOffset>
                </wp:positionV>
                <wp:extent cx="74930" cy="5334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3340"/>
                        </a:xfrm>
                        <a:custGeom>
                          <a:avLst/>
                          <a:gdLst/>
                          <a:ahLst/>
                          <a:cxnLst/>
                          <a:rect l="l" t="t" r="r" b="b"/>
                          <a:pathLst>
                            <a:path w="74930" h="53340">
                              <a:moveTo>
                                <a:pt x="74619" y="0"/>
                              </a:moveTo>
                              <a:lnTo>
                                <a:pt x="71171" y="1723"/>
                              </a:lnTo>
                              <a:lnTo>
                                <a:pt x="66492" y="2955"/>
                              </a:lnTo>
                              <a:lnTo>
                                <a:pt x="61813" y="4678"/>
                              </a:lnTo>
                              <a:lnTo>
                                <a:pt x="56641" y="6402"/>
                              </a:lnTo>
                              <a:lnTo>
                                <a:pt x="51223" y="8126"/>
                              </a:lnTo>
                              <a:lnTo>
                                <a:pt x="46052" y="10096"/>
                              </a:lnTo>
                              <a:lnTo>
                                <a:pt x="39895" y="12313"/>
                              </a:lnTo>
                              <a:lnTo>
                                <a:pt x="34723" y="16007"/>
                              </a:lnTo>
                              <a:lnTo>
                                <a:pt x="28567" y="19947"/>
                              </a:lnTo>
                              <a:lnTo>
                                <a:pt x="23395" y="23641"/>
                              </a:lnTo>
                              <a:lnTo>
                                <a:pt x="16499" y="28320"/>
                              </a:lnTo>
                              <a:lnTo>
                                <a:pt x="12067" y="33738"/>
                              </a:lnTo>
                              <a:lnTo>
                                <a:pt x="7880" y="37924"/>
                              </a:lnTo>
                              <a:lnTo>
                                <a:pt x="4679" y="41864"/>
                              </a:lnTo>
                              <a:lnTo>
                                <a:pt x="2708" y="46051"/>
                              </a:lnTo>
                              <a:lnTo>
                                <a:pt x="1231" y="49006"/>
                              </a:lnTo>
                              <a:lnTo>
                                <a:pt x="0" y="51469"/>
                              </a:lnTo>
                              <a:lnTo>
                                <a:pt x="0" y="531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2.564484pt;margin-top:56.96904pt;width:5.9pt;height:4.2pt;mso-position-horizontal-relative:page;mso-position-vertical-relative:paragraph;z-index:16039424" id="docshape623" coordorigin="2651,1139" coordsize="118,84" path="m2769,1139l2763,1142,2756,1144,2749,1147,2740,1149,2732,1152,2724,1155,2714,1159,2706,1165,2696,1171,2688,1177,2677,1184,2670,1193,2664,1199,2659,1205,2656,1212,2653,1217,2651,1220,2651,122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9936" behindDoc="0" locked="0" layoutInCell="1" allowOverlap="1" wp14:anchorId="7E85D96E" wp14:editId="6FF35BA7">
                <wp:simplePos x="0" y="0"/>
                <wp:positionH relativeFrom="page">
                  <wp:posOffset>1896836</wp:posOffset>
                </wp:positionH>
                <wp:positionV relativeFrom="paragraph">
                  <wp:posOffset>750103</wp:posOffset>
                </wp:positionV>
                <wp:extent cx="279400" cy="18605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86055"/>
                        </a:xfrm>
                        <a:custGeom>
                          <a:avLst/>
                          <a:gdLst/>
                          <a:ahLst/>
                          <a:cxnLst/>
                          <a:rect l="l" t="t" r="r" b="b"/>
                          <a:pathLst>
                            <a:path w="279400" h="186055">
                              <a:moveTo>
                                <a:pt x="0" y="114265"/>
                              </a:moveTo>
                              <a:lnTo>
                                <a:pt x="3201" y="115004"/>
                              </a:lnTo>
                              <a:lnTo>
                                <a:pt x="4678" y="114265"/>
                              </a:lnTo>
                              <a:lnTo>
                                <a:pt x="5910" y="113773"/>
                              </a:lnTo>
                              <a:lnTo>
                                <a:pt x="6649" y="113034"/>
                              </a:lnTo>
                              <a:lnTo>
                                <a:pt x="7880" y="111310"/>
                              </a:lnTo>
                              <a:lnTo>
                                <a:pt x="9357" y="109586"/>
                              </a:lnTo>
                              <a:lnTo>
                                <a:pt x="11328" y="108355"/>
                              </a:lnTo>
                              <a:lnTo>
                                <a:pt x="13298" y="106631"/>
                              </a:lnTo>
                              <a:lnTo>
                                <a:pt x="15268" y="104908"/>
                              </a:lnTo>
                              <a:lnTo>
                                <a:pt x="16499" y="102445"/>
                              </a:lnTo>
                              <a:lnTo>
                                <a:pt x="19208" y="99490"/>
                              </a:lnTo>
                              <a:lnTo>
                                <a:pt x="21178" y="96534"/>
                              </a:lnTo>
                              <a:lnTo>
                                <a:pt x="23887" y="92348"/>
                              </a:lnTo>
                              <a:lnTo>
                                <a:pt x="26596" y="89393"/>
                              </a:lnTo>
                              <a:lnTo>
                                <a:pt x="29305" y="85206"/>
                              </a:lnTo>
                              <a:lnTo>
                                <a:pt x="33245" y="80527"/>
                              </a:lnTo>
                              <a:lnTo>
                                <a:pt x="36693" y="75848"/>
                              </a:lnTo>
                              <a:lnTo>
                                <a:pt x="39156" y="71169"/>
                              </a:lnTo>
                              <a:lnTo>
                                <a:pt x="41865" y="66244"/>
                              </a:lnTo>
                              <a:lnTo>
                                <a:pt x="45805" y="61073"/>
                              </a:lnTo>
                              <a:lnTo>
                                <a:pt x="48514" y="55655"/>
                              </a:lnTo>
                              <a:lnTo>
                                <a:pt x="51962" y="49745"/>
                              </a:lnTo>
                              <a:lnTo>
                                <a:pt x="54671" y="44327"/>
                              </a:lnTo>
                              <a:lnTo>
                                <a:pt x="56641" y="39648"/>
                              </a:lnTo>
                              <a:lnTo>
                                <a:pt x="57872" y="35461"/>
                              </a:lnTo>
                              <a:lnTo>
                                <a:pt x="59350" y="32014"/>
                              </a:lnTo>
                              <a:lnTo>
                                <a:pt x="59843" y="28320"/>
                              </a:lnTo>
                              <a:lnTo>
                                <a:pt x="61320" y="24379"/>
                              </a:lnTo>
                              <a:lnTo>
                                <a:pt x="61813" y="20193"/>
                              </a:lnTo>
                              <a:lnTo>
                                <a:pt x="62551" y="16499"/>
                              </a:lnTo>
                              <a:lnTo>
                                <a:pt x="63290" y="13051"/>
                              </a:lnTo>
                              <a:lnTo>
                                <a:pt x="64029" y="9357"/>
                              </a:lnTo>
                              <a:lnTo>
                                <a:pt x="64029" y="6402"/>
                              </a:lnTo>
                              <a:lnTo>
                                <a:pt x="64522" y="4186"/>
                              </a:lnTo>
                              <a:lnTo>
                                <a:pt x="64522" y="1723"/>
                              </a:lnTo>
                              <a:lnTo>
                                <a:pt x="64522" y="492"/>
                              </a:lnTo>
                              <a:lnTo>
                                <a:pt x="64522" y="0"/>
                              </a:lnTo>
                              <a:lnTo>
                                <a:pt x="64522" y="1723"/>
                              </a:lnTo>
                              <a:lnTo>
                                <a:pt x="64522" y="4186"/>
                              </a:lnTo>
                              <a:lnTo>
                                <a:pt x="65999" y="7141"/>
                              </a:lnTo>
                              <a:lnTo>
                                <a:pt x="66492" y="10096"/>
                              </a:lnTo>
                              <a:lnTo>
                                <a:pt x="66492" y="13544"/>
                              </a:lnTo>
                              <a:lnTo>
                                <a:pt x="67230" y="17730"/>
                              </a:lnTo>
                              <a:lnTo>
                                <a:pt x="67969" y="22409"/>
                              </a:lnTo>
                              <a:lnTo>
                                <a:pt x="69201" y="27827"/>
                              </a:lnTo>
                              <a:lnTo>
                                <a:pt x="69939" y="33738"/>
                              </a:lnTo>
                              <a:lnTo>
                                <a:pt x="71171" y="40879"/>
                              </a:lnTo>
                              <a:lnTo>
                                <a:pt x="72648" y="48513"/>
                              </a:lnTo>
                              <a:lnTo>
                                <a:pt x="73880" y="57379"/>
                              </a:lnTo>
                              <a:lnTo>
                                <a:pt x="74618" y="66983"/>
                              </a:lnTo>
                              <a:lnTo>
                                <a:pt x="75357" y="77080"/>
                              </a:lnTo>
                              <a:lnTo>
                                <a:pt x="75850" y="87177"/>
                              </a:lnTo>
                              <a:lnTo>
                                <a:pt x="75850" y="97027"/>
                              </a:lnTo>
                              <a:lnTo>
                                <a:pt x="75850" y="105893"/>
                              </a:lnTo>
                              <a:lnTo>
                                <a:pt x="76589" y="115004"/>
                              </a:lnTo>
                              <a:lnTo>
                                <a:pt x="76589" y="123131"/>
                              </a:lnTo>
                              <a:lnTo>
                                <a:pt x="76589" y="131504"/>
                              </a:lnTo>
                              <a:lnTo>
                                <a:pt x="75850" y="139138"/>
                              </a:lnTo>
                              <a:lnTo>
                                <a:pt x="75850" y="147511"/>
                              </a:lnTo>
                              <a:lnTo>
                                <a:pt x="76589" y="154653"/>
                              </a:lnTo>
                              <a:lnTo>
                                <a:pt x="77328" y="161055"/>
                              </a:lnTo>
                              <a:lnTo>
                                <a:pt x="76589" y="166966"/>
                              </a:lnTo>
                              <a:lnTo>
                                <a:pt x="75850" y="172384"/>
                              </a:lnTo>
                              <a:lnTo>
                                <a:pt x="75850" y="176570"/>
                              </a:lnTo>
                              <a:lnTo>
                                <a:pt x="75850" y="179525"/>
                              </a:lnTo>
                              <a:lnTo>
                                <a:pt x="75357" y="181742"/>
                              </a:lnTo>
                              <a:lnTo>
                                <a:pt x="74618" y="183712"/>
                              </a:lnTo>
                              <a:lnTo>
                                <a:pt x="73880" y="185435"/>
                              </a:lnTo>
                              <a:lnTo>
                                <a:pt x="73141" y="184697"/>
                              </a:lnTo>
                              <a:lnTo>
                                <a:pt x="72648" y="184204"/>
                              </a:lnTo>
                              <a:lnTo>
                                <a:pt x="71910" y="182480"/>
                              </a:lnTo>
                              <a:lnTo>
                                <a:pt x="71910" y="180018"/>
                              </a:lnTo>
                              <a:lnTo>
                                <a:pt x="71171" y="177063"/>
                              </a:lnTo>
                              <a:lnTo>
                                <a:pt x="70678" y="173615"/>
                              </a:lnTo>
                              <a:lnTo>
                                <a:pt x="69201" y="169428"/>
                              </a:lnTo>
                              <a:lnTo>
                                <a:pt x="69201" y="164010"/>
                              </a:lnTo>
                              <a:lnTo>
                                <a:pt x="68462" y="159331"/>
                              </a:lnTo>
                              <a:lnTo>
                                <a:pt x="67230" y="154653"/>
                              </a:lnTo>
                              <a:lnTo>
                                <a:pt x="66492" y="149235"/>
                              </a:lnTo>
                              <a:lnTo>
                                <a:pt x="66492" y="143817"/>
                              </a:lnTo>
                              <a:lnTo>
                                <a:pt x="66492" y="138646"/>
                              </a:lnTo>
                              <a:lnTo>
                                <a:pt x="65260" y="134952"/>
                              </a:lnTo>
                              <a:lnTo>
                                <a:pt x="64522" y="131011"/>
                              </a:lnTo>
                              <a:lnTo>
                                <a:pt x="64029" y="127317"/>
                              </a:lnTo>
                              <a:lnTo>
                                <a:pt x="64029" y="123870"/>
                              </a:lnTo>
                              <a:lnTo>
                                <a:pt x="63290" y="120176"/>
                              </a:lnTo>
                              <a:lnTo>
                                <a:pt x="63290" y="117221"/>
                              </a:lnTo>
                              <a:lnTo>
                                <a:pt x="62551" y="113773"/>
                              </a:lnTo>
                              <a:lnTo>
                                <a:pt x="63290" y="110818"/>
                              </a:lnTo>
                              <a:lnTo>
                                <a:pt x="64029" y="108355"/>
                              </a:lnTo>
                              <a:lnTo>
                                <a:pt x="64522" y="107124"/>
                              </a:lnTo>
                              <a:lnTo>
                                <a:pt x="65999" y="105400"/>
                              </a:lnTo>
                              <a:lnTo>
                                <a:pt x="67969" y="104169"/>
                              </a:lnTo>
                              <a:lnTo>
                                <a:pt x="69939" y="102445"/>
                              </a:lnTo>
                              <a:lnTo>
                                <a:pt x="71910" y="101214"/>
                              </a:lnTo>
                              <a:lnTo>
                                <a:pt x="74618" y="99982"/>
                              </a:lnTo>
                              <a:lnTo>
                                <a:pt x="77820" y="98258"/>
                              </a:lnTo>
                              <a:lnTo>
                                <a:pt x="82499" y="97766"/>
                              </a:lnTo>
                              <a:lnTo>
                                <a:pt x="87178" y="96534"/>
                              </a:lnTo>
                              <a:lnTo>
                                <a:pt x="91857" y="95303"/>
                              </a:lnTo>
                              <a:lnTo>
                                <a:pt x="96536" y="94072"/>
                              </a:lnTo>
                              <a:lnTo>
                                <a:pt x="99984" y="92348"/>
                              </a:lnTo>
                              <a:lnTo>
                                <a:pt x="105156" y="89393"/>
                              </a:lnTo>
                              <a:lnTo>
                                <a:pt x="111312" y="87669"/>
                              </a:lnTo>
                              <a:lnTo>
                                <a:pt x="116484" y="85206"/>
                              </a:lnTo>
                              <a:lnTo>
                                <a:pt x="121902" y="83483"/>
                              </a:lnTo>
                              <a:lnTo>
                                <a:pt x="126581" y="81759"/>
                              </a:lnTo>
                              <a:lnTo>
                                <a:pt x="131260" y="80527"/>
                              </a:lnTo>
                              <a:lnTo>
                                <a:pt x="135939" y="78804"/>
                              </a:lnTo>
                              <a:lnTo>
                                <a:pt x="139140" y="77572"/>
                              </a:lnTo>
                              <a:lnTo>
                                <a:pt x="143327" y="76341"/>
                              </a:lnTo>
                              <a:lnTo>
                                <a:pt x="145790" y="75110"/>
                              </a:lnTo>
                              <a:lnTo>
                                <a:pt x="149237" y="73386"/>
                              </a:lnTo>
                              <a:lnTo>
                                <a:pt x="151208" y="72154"/>
                              </a:lnTo>
                              <a:lnTo>
                                <a:pt x="153178" y="71169"/>
                              </a:lnTo>
                              <a:lnTo>
                                <a:pt x="154656" y="69938"/>
                              </a:lnTo>
                              <a:lnTo>
                                <a:pt x="155887" y="68214"/>
                              </a:lnTo>
                              <a:lnTo>
                                <a:pt x="157118" y="66983"/>
                              </a:lnTo>
                              <a:lnTo>
                                <a:pt x="157118" y="65259"/>
                              </a:lnTo>
                              <a:lnTo>
                                <a:pt x="157857" y="63289"/>
                              </a:lnTo>
                              <a:lnTo>
                                <a:pt x="157118" y="62058"/>
                              </a:lnTo>
                              <a:lnTo>
                                <a:pt x="156626" y="61073"/>
                              </a:lnTo>
                              <a:lnTo>
                                <a:pt x="155887" y="59841"/>
                              </a:lnTo>
                              <a:lnTo>
                                <a:pt x="155148" y="58610"/>
                              </a:lnTo>
                              <a:lnTo>
                                <a:pt x="154656" y="57379"/>
                              </a:lnTo>
                              <a:lnTo>
                                <a:pt x="153178" y="56147"/>
                              </a:lnTo>
                              <a:lnTo>
                                <a:pt x="152439" y="54424"/>
                              </a:lnTo>
                              <a:lnTo>
                                <a:pt x="151208" y="53192"/>
                              </a:lnTo>
                              <a:lnTo>
                                <a:pt x="149976" y="51468"/>
                              </a:lnTo>
                              <a:lnTo>
                                <a:pt x="148499" y="50237"/>
                              </a:lnTo>
                              <a:lnTo>
                                <a:pt x="147267" y="49745"/>
                              </a:lnTo>
                              <a:lnTo>
                                <a:pt x="145790" y="48513"/>
                              </a:lnTo>
                              <a:lnTo>
                                <a:pt x="144559" y="48021"/>
                              </a:lnTo>
                              <a:lnTo>
                                <a:pt x="143327" y="47282"/>
                              </a:lnTo>
                              <a:lnTo>
                                <a:pt x="141850" y="47282"/>
                              </a:lnTo>
                              <a:lnTo>
                                <a:pt x="140618" y="49252"/>
                              </a:lnTo>
                              <a:lnTo>
                                <a:pt x="139140" y="50976"/>
                              </a:lnTo>
                              <a:lnTo>
                                <a:pt x="138648" y="52207"/>
                              </a:lnTo>
                              <a:lnTo>
                                <a:pt x="137170" y="53192"/>
                              </a:lnTo>
                              <a:lnTo>
                                <a:pt x="135939" y="55655"/>
                              </a:lnTo>
                              <a:lnTo>
                                <a:pt x="135200" y="57379"/>
                              </a:lnTo>
                              <a:lnTo>
                                <a:pt x="134461" y="59841"/>
                              </a:lnTo>
                              <a:lnTo>
                                <a:pt x="133969" y="62796"/>
                              </a:lnTo>
                              <a:lnTo>
                                <a:pt x="133230" y="65259"/>
                              </a:lnTo>
                              <a:lnTo>
                                <a:pt x="132491" y="68214"/>
                              </a:lnTo>
                              <a:lnTo>
                                <a:pt x="131999" y="71662"/>
                              </a:lnTo>
                              <a:lnTo>
                                <a:pt x="131260" y="75110"/>
                              </a:lnTo>
                              <a:lnTo>
                                <a:pt x="130521" y="78804"/>
                              </a:lnTo>
                              <a:lnTo>
                                <a:pt x="130521" y="82990"/>
                              </a:lnTo>
                              <a:lnTo>
                                <a:pt x="131260" y="86438"/>
                              </a:lnTo>
                              <a:lnTo>
                                <a:pt x="131260" y="89393"/>
                              </a:lnTo>
                              <a:lnTo>
                                <a:pt x="131260" y="93087"/>
                              </a:lnTo>
                              <a:lnTo>
                                <a:pt x="131260" y="96534"/>
                              </a:lnTo>
                              <a:lnTo>
                                <a:pt x="130521" y="98997"/>
                              </a:lnTo>
                              <a:lnTo>
                                <a:pt x="130521" y="101214"/>
                              </a:lnTo>
                              <a:lnTo>
                                <a:pt x="130521" y="103676"/>
                              </a:lnTo>
                              <a:lnTo>
                                <a:pt x="131260" y="105400"/>
                              </a:lnTo>
                              <a:lnTo>
                                <a:pt x="133230" y="105893"/>
                              </a:lnTo>
                              <a:lnTo>
                                <a:pt x="134461" y="106631"/>
                              </a:lnTo>
                              <a:lnTo>
                                <a:pt x="136678" y="105893"/>
                              </a:lnTo>
                              <a:lnTo>
                                <a:pt x="137909" y="105893"/>
                              </a:lnTo>
                              <a:lnTo>
                                <a:pt x="140618" y="104908"/>
                              </a:lnTo>
                              <a:lnTo>
                                <a:pt x="142588" y="102937"/>
                              </a:lnTo>
                              <a:lnTo>
                                <a:pt x="145297" y="101214"/>
                              </a:lnTo>
                              <a:lnTo>
                                <a:pt x="147267" y="99490"/>
                              </a:lnTo>
                              <a:lnTo>
                                <a:pt x="149976" y="97027"/>
                              </a:lnTo>
                              <a:lnTo>
                                <a:pt x="152439" y="94811"/>
                              </a:lnTo>
                              <a:lnTo>
                                <a:pt x="154656" y="92348"/>
                              </a:lnTo>
                              <a:lnTo>
                                <a:pt x="157118" y="89393"/>
                              </a:lnTo>
                              <a:lnTo>
                                <a:pt x="159334" y="87177"/>
                              </a:lnTo>
                              <a:lnTo>
                                <a:pt x="160566" y="84714"/>
                              </a:lnTo>
                              <a:lnTo>
                                <a:pt x="161797" y="82251"/>
                              </a:lnTo>
                              <a:lnTo>
                                <a:pt x="162536" y="80035"/>
                              </a:lnTo>
                              <a:lnTo>
                                <a:pt x="163767" y="77572"/>
                              </a:lnTo>
                              <a:lnTo>
                                <a:pt x="163767" y="75110"/>
                              </a:lnTo>
                              <a:lnTo>
                                <a:pt x="163767" y="73386"/>
                              </a:lnTo>
                              <a:lnTo>
                                <a:pt x="163275" y="71662"/>
                              </a:lnTo>
                              <a:lnTo>
                                <a:pt x="162536" y="69938"/>
                              </a:lnTo>
                              <a:lnTo>
                                <a:pt x="162536" y="68707"/>
                              </a:lnTo>
                              <a:lnTo>
                                <a:pt x="161797" y="66983"/>
                              </a:lnTo>
                              <a:lnTo>
                                <a:pt x="161305" y="65259"/>
                              </a:lnTo>
                              <a:lnTo>
                                <a:pt x="159827" y="63289"/>
                              </a:lnTo>
                              <a:lnTo>
                                <a:pt x="159334" y="62058"/>
                              </a:lnTo>
                              <a:lnTo>
                                <a:pt x="157857" y="61073"/>
                              </a:lnTo>
                              <a:lnTo>
                                <a:pt x="157118" y="59841"/>
                              </a:lnTo>
                              <a:lnTo>
                                <a:pt x="156626" y="59102"/>
                              </a:lnTo>
                              <a:lnTo>
                                <a:pt x="157118" y="60334"/>
                              </a:lnTo>
                              <a:lnTo>
                                <a:pt x="157857" y="62058"/>
                              </a:lnTo>
                              <a:lnTo>
                                <a:pt x="158596" y="64028"/>
                              </a:lnTo>
                              <a:lnTo>
                                <a:pt x="159334" y="66244"/>
                              </a:lnTo>
                              <a:lnTo>
                                <a:pt x="159827" y="68707"/>
                              </a:lnTo>
                              <a:lnTo>
                                <a:pt x="160566" y="71169"/>
                              </a:lnTo>
                              <a:lnTo>
                                <a:pt x="160566" y="74124"/>
                              </a:lnTo>
                              <a:lnTo>
                                <a:pt x="161305" y="77080"/>
                              </a:lnTo>
                              <a:lnTo>
                                <a:pt x="162536" y="80527"/>
                              </a:lnTo>
                              <a:lnTo>
                                <a:pt x="163767" y="83975"/>
                              </a:lnTo>
                              <a:lnTo>
                                <a:pt x="165245" y="87669"/>
                              </a:lnTo>
                              <a:lnTo>
                                <a:pt x="166476" y="91117"/>
                              </a:lnTo>
                              <a:lnTo>
                                <a:pt x="167954" y="94811"/>
                              </a:lnTo>
                              <a:lnTo>
                                <a:pt x="169185" y="97766"/>
                              </a:lnTo>
                              <a:lnTo>
                                <a:pt x="169924" y="100721"/>
                              </a:lnTo>
                              <a:lnTo>
                                <a:pt x="171155" y="102937"/>
                              </a:lnTo>
                              <a:lnTo>
                                <a:pt x="171894" y="105400"/>
                              </a:lnTo>
                              <a:lnTo>
                                <a:pt x="173126" y="106631"/>
                              </a:lnTo>
                              <a:lnTo>
                                <a:pt x="174603" y="107124"/>
                              </a:lnTo>
                              <a:lnTo>
                                <a:pt x="175834" y="107863"/>
                              </a:lnTo>
                              <a:lnTo>
                                <a:pt x="177312" y="108355"/>
                              </a:lnTo>
                              <a:lnTo>
                                <a:pt x="177805" y="107124"/>
                              </a:lnTo>
                              <a:lnTo>
                                <a:pt x="178543" y="104908"/>
                              </a:lnTo>
                              <a:lnTo>
                                <a:pt x="179775" y="102937"/>
                              </a:lnTo>
                              <a:lnTo>
                                <a:pt x="181991" y="102445"/>
                              </a:lnTo>
                              <a:lnTo>
                                <a:pt x="183222" y="101214"/>
                              </a:lnTo>
                              <a:lnTo>
                                <a:pt x="184454" y="99490"/>
                              </a:lnTo>
                              <a:lnTo>
                                <a:pt x="185931" y="97766"/>
                              </a:lnTo>
                              <a:lnTo>
                                <a:pt x="187163" y="96042"/>
                              </a:lnTo>
                              <a:lnTo>
                                <a:pt x="189133" y="93579"/>
                              </a:lnTo>
                              <a:lnTo>
                                <a:pt x="190611" y="90624"/>
                              </a:lnTo>
                              <a:lnTo>
                                <a:pt x="191842" y="88162"/>
                              </a:lnTo>
                              <a:lnTo>
                                <a:pt x="192581" y="85945"/>
                              </a:lnTo>
                              <a:lnTo>
                                <a:pt x="193812" y="83975"/>
                              </a:lnTo>
                              <a:lnTo>
                                <a:pt x="193812" y="82251"/>
                              </a:lnTo>
                              <a:lnTo>
                                <a:pt x="195290" y="80035"/>
                              </a:lnTo>
                              <a:lnTo>
                                <a:pt x="196521" y="77080"/>
                              </a:lnTo>
                              <a:lnTo>
                                <a:pt x="197260" y="74617"/>
                              </a:lnTo>
                              <a:lnTo>
                                <a:pt x="197752" y="72154"/>
                              </a:lnTo>
                              <a:lnTo>
                                <a:pt x="198491" y="69938"/>
                              </a:lnTo>
                              <a:lnTo>
                                <a:pt x="199969" y="68214"/>
                              </a:lnTo>
                              <a:lnTo>
                                <a:pt x="201200" y="66244"/>
                              </a:lnTo>
                              <a:lnTo>
                                <a:pt x="202431" y="64520"/>
                              </a:lnTo>
                              <a:lnTo>
                                <a:pt x="203909" y="62796"/>
                              </a:lnTo>
                              <a:lnTo>
                                <a:pt x="205140" y="61073"/>
                              </a:lnTo>
                              <a:lnTo>
                                <a:pt x="206618" y="59102"/>
                              </a:lnTo>
                              <a:lnTo>
                                <a:pt x="207849" y="58117"/>
                              </a:lnTo>
                              <a:lnTo>
                                <a:pt x="209081" y="56886"/>
                              </a:lnTo>
                              <a:lnTo>
                                <a:pt x="211297" y="56147"/>
                              </a:lnTo>
                              <a:lnTo>
                                <a:pt x="211789" y="56147"/>
                              </a:lnTo>
                              <a:lnTo>
                                <a:pt x="213760" y="56147"/>
                              </a:lnTo>
                              <a:lnTo>
                                <a:pt x="215976" y="55655"/>
                              </a:lnTo>
                              <a:lnTo>
                                <a:pt x="217946" y="55162"/>
                              </a:lnTo>
                              <a:lnTo>
                                <a:pt x="219916" y="55162"/>
                              </a:lnTo>
                              <a:lnTo>
                                <a:pt x="221887" y="55655"/>
                              </a:lnTo>
                              <a:lnTo>
                                <a:pt x="223857" y="56147"/>
                              </a:lnTo>
                              <a:lnTo>
                                <a:pt x="225088" y="57379"/>
                              </a:lnTo>
                              <a:lnTo>
                                <a:pt x="227304" y="59102"/>
                              </a:lnTo>
                              <a:lnTo>
                                <a:pt x="229274" y="62058"/>
                              </a:lnTo>
                              <a:lnTo>
                                <a:pt x="231245" y="65259"/>
                              </a:lnTo>
                              <a:lnTo>
                                <a:pt x="233215" y="68707"/>
                              </a:lnTo>
                              <a:lnTo>
                                <a:pt x="234446" y="72154"/>
                              </a:lnTo>
                              <a:lnTo>
                                <a:pt x="236416" y="76341"/>
                              </a:lnTo>
                              <a:lnTo>
                                <a:pt x="238633" y="80527"/>
                              </a:lnTo>
                              <a:lnTo>
                                <a:pt x="239864" y="84714"/>
                              </a:lnTo>
                              <a:lnTo>
                                <a:pt x="241834" y="88162"/>
                              </a:lnTo>
                              <a:lnTo>
                                <a:pt x="259812" y="104169"/>
                              </a:lnTo>
                              <a:lnTo>
                                <a:pt x="263752" y="103676"/>
                              </a:lnTo>
                              <a:lnTo>
                                <a:pt x="268431" y="101952"/>
                              </a:lnTo>
                              <a:lnTo>
                                <a:pt x="273110" y="98997"/>
                              </a:lnTo>
                              <a:lnTo>
                                <a:pt x="279267" y="948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9.357239pt;margin-top:59.063251pt;width:22pt;height:14.65pt;mso-position-horizontal-relative:page;mso-position-vertical-relative:paragraph;z-index:16039936" id="docshape624" coordorigin="2987,1181" coordsize="440,293" path="m2987,1361l2992,1362,2995,1361,2996,1360,2998,1359,3000,1357,3002,1354,3005,1352,3008,1349,3011,1346,3013,1343,3017,1338,3020,1333,3025,1327,3029,1322,3033,1315,3040,1308,3045,1301,3049,1293,3053,1286,3059,1277,3064,1269,3069,1260,3073,1251,3076,1244,3078,1237,3081,1232,3081,1226,3084,1220,3084,1213,3086,1207,3087,1202,3088,1196,3088,1191,3089,1188,3089,1184,3089,1182,3089,1181,3089,1184,3089,1188,3091,1193,3092,1197,3092,1203,3093,1209,3094,1217,3096,1225,3097,1234,3099,1246,3102,1258,3103,1272,3105,1287,3106,1303,3107,1319,3107,1334,3107,1348,3108,1362,3108,1375,3108,1388,3107,1400,3107,1414,3108,1425,3109,1435,3108,1444,3107,1453,3107,1459,3107,1464,3106,1467,3105,1471,3103,1473,3102,1472,3102,1471,3100,1469,3100,1465,3099,1460,3098,1455,3096,1448,3096,1440,3095,1432,3093,1425,3092,1416,3092,1408,3092,1400,3090,1394,3089,1388,3088,1382,3088,1376,3087,1371,3087,1366,3086,1360,3087,1356,3088,1352,3089,1350,3091,1347,3094,1345,3097,1343,3100,1341,3105,1339,3110,1336,3117,1335,3124,1333,3132,1331,3139,1329,3145,1327,3153,1322,3162,1319,3171,1315,3179,1313,3186,1310,3194,1308,3201,1305,3206,1303,3213,1301,3217,1300,3222,1297,3225,1295,3228,1293,3231,1291,3233,1289,3235,1287,3235,1284,3236,1281,3235,1279,3234,1277,3233,1276,3231,1274,3231,1272,3228,1270,3227,1267,3225,1265,3223,1262,3221,1260,3219,1260,3217,1258,3215,1257,3213,1256,3211,1256,3209,1259,3206,1262,3205,1263,3203,1265,3201,1269,3200,1272,3199,1276,3198,1280,3197,1284,3196,1289,3195,1294,3194,1300,3193,1305,3193,1312,3194,1317,3194,1322,3194,1328,3194,1333,3193,1337,3193,1341,3193,1345,3194,1347,3197,1348,3199,1349,3202,1348,3204,1348,3209,1346,3212,1343,3216,1341,3219,1338,3223,1334,3227,1331,3231,1327,3235,1322,3238,1319,3240,1315,3242,1311,3243,1307,3245,1303,3245,1300,3245,1297,3244,1294,3243,1291,3243,1289,3242,1287,3241,1284,3239,1281,3238,1279,3236,1277,3235,1276,3234,1274,3235,1276,3236,1279,3237,1282,3238,1286,3239,1289,3240,1293,3240,1298,3241,1303,3243,1308,3245,1314,3247,1319,3249,1325,3252,1331,3254,1335,3255,1340,3257,1343,3258,1347,3260,1349,3262,1350,3264,1351,3266,1352,3267,1350,3268,1346,3270,1343,3274,1343,3276,1341,3278,1338,3280,1335,3282,1333,3285,1329,3287,1324,3289,1320,3290,1317,3292,1314,3292,1311,3295,1307,3297,1303,3298,1299,3299,1295,3300,1291,3302,1289,3304,1286,3306,1283,3308,1280,3310,1277,3313,1274,3314,1273,3316,1271,3320,1270,3321,1270,3324,1270,3327,1269,3330,1268,3333,1268,3337,1269,3340,1270,3342,1272,3345,1274,3348,1279,3351,1284,3354,1289,3356,1295,3359,1301,3363,1308,3365,1315,3368,1320,3396,1345,3403,1345,3410,1342,3417,1337,3427,133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0448" behindDoc="0" locked="0" layoutInCell="1" allowOverlap="1" wp14:anchorId="660FF7E6" wp14:editId="0DA6117E">
                <wp:simplePos x="0" y="0"/>
                <wp:positionH relativeFrom="page">
                  <wp:posOffset>2339379</wp:posOffset>
                </wp:positionH>
                <wp:positionV relativeFrom="paragraph">
                  <wp:posOffset>728678</wp:posOffset>
                </wp:positionV>
                <wp:extent cx="233679" cy="123189"/>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23189"/>
                        </a:xfrm>
                        <a:custGeom>
                          <a:avLst/>
                          <a:gdLst/>
                          <a:ahLst/>
                          <a:cxnLst/>
                          <a:rect l="l" t="t" r="r" b="b"/>
                          <a:pathLst>
                            <a:path w="233679" h="123189">
                              <a:moveTo>
                                <a:pt x="0" y="91856"/>
                              </a:moveTo>
                              <a:lnTo>
                                <a:pt x="0" y="93087"/>
                              </a:lnTo>
                              <a:lnTo>
                                <a:pt x="492" y="94811"/>
                              </a:lnTo>
                              <a:lnTo>
                                <a:pt x="1231" y="96535"/>
                              </a:lnTo>
                              <a:lnTo>
                                <a:pt x="2462" y="97766"/>
                              </a:lnTo>
                              <a:lnTo>
                                <a:pt x="4679" y="98505"/>
                              </a:lnTo>
                              <a:lnTo>
                                <a:pt x="6649" y="98505"/>
                              </a:lnTo>
                              <a:lnTo>
                                <a:pt x="8619" y="97766"/>
                              </a:lnTo>
                              <a:lnTo>
                                <a:pt x="10589" y="96535"/>
                              </a:lnTo>
                              <a:lnTo>
                                <a:pt x="13298" y="95549"/>
                              </a:lnTo>
                              <a:lnTo>
                                <a:pt x="16007" y="94318"/>
                              </a:lnTo>
                              <a:lnTo>
                                <a:pt x="18470" y="92594"/>
                              </a:lnTo>
                              <a:lnTo>
                                <a:pt x="21918" y="90624"/>
                              </a:lnTo>
                              <a:lnTo>
                                <a:pt x="43096" y="64767"/>
                              </a:lnTo>
                              <a:lnTo>
                                <a:pt x="45806" y="60580"/>
                              </a:lnTo>
                              <a:lnTo>
                                <a:pt x="54671" y="34969"/>
                              </a:lnTo>
                              <a:lnTo>
                                <a:pt x="54671" y="30782"/>
                              </a:lnTo>
                              <a:lnTo>
                                <a:pt x="53932" y="26103"/>
                              </a:lnTo>
                              <a:lnTo>
                                <a:pt x="53193" y="21917"/>
                              </a:lnTo>
                              <a:lnTo>
                                <a:pt x="52455" y="17730"/>
                              </a:lnTo>
                              <a:lnTo>
                                <a:pt x="51223" y="13790"/>
                              </a:lnTo>
                              <a:lnTo>
                                <a:pt x="50485" y="10096"/>
                              </a:lnTo>
                              <a:lnTo>
                                <a:pt x="49253" y="7141"/>
                              </a:lnTo>
                              <a:lnTo>
                                <a:pt x="47283" y="4925"/>
                              </a:lnTo>
                              <a:lnTo>
                                <a:pt x="45313" y="2955"/>
                              </a:lnTo>
                              <a:lnTo>
                                <a:pt x="43835" y="1970"/>
                              </a:lnTo>
                              <a:lnTo>
                                <a:pt x="41865" y="738"/>
                              </a:lnTo>
                              <a:lnTo>
                                <a:pt x="41126" y="0"/>
                              </a:lnTo>
                              <a:lnTo>
                                <a:pt x="39895" y="1231"/>
                              </a:lnTo>
                              <a:lnTo>
                                <a:pt x="39156" y="2955"/>
                              </a:lnTo>
                              <a:lnTo>
                                <a:pt x="38664" y="4186"/>
                              </a:lnTo>
                              <a:lnTo>
                                <a:pt x="37925" y="6649"/>
                              </a:lnTo>
                              <a:lnTo>
                                <a:pt x="37186" y="8865"/>
                              </a:lnTo>
                              <a:lnTo>
                                <a:pt x="36447" y="11820"/>
                              </a:lnTo>
                              <a:lnTo>
                                <a:pt x="35216" y="14775"/>
                              </a:lnTo>
                              <a:lnTo>
                                <a:pt x="35216" y="18962"/>
                              </a:lnTo>
                              <a:lnTo>
                                <a:pt x="35955" y="22656"/>
                              </a:lnTo>
                              <a:lnTo>
                                <a:pt x="36447" y="26842"/>
                              </a:lnTo>
                              <a:lnTo>
                                <a:pt x="37186" y="31521"/>
                              </a:lnTo>
                              <a:lnTo>
                                <a:pt x="38664" y="36693"/>
                              </a:lnTo>
                              <a:lnTo>
                                <a:pt x="39895" y="42110"/>
                              </a:lnTo>
                              <a:lnTo>
                                <a:pt x="39895" y="48760"/>
                              </a:lnTo>
                              <a:lnTo>
                                <a:pt x="39895" y="54670"/>
                              </a:lnTo>
                              <a:lnTo>
                                <a:pt x="39895" y="61565"/>
                              </a:lnTo>
                              <a:lnTo>
                                <a:pt x="40633" y="68214"/>
                              </a:lnTo>
                              <a:lnTo>
                                <a:pt x="41865" y="75356"/>
                              </a:lnTo>
                              <a:lnTo>
                                <a:pt x="43096" y="81266"/>
                              </a:lnTo>
                              <a:lnTo>
                                <a:pt x="45313" y="87176"/>
                              </a:lnTo>
                              <a:lnTo>
                                <a:pt x="46544" y="93087"/>
                              </a:lnTo>
                              <a:lnTo>
                                <a:pt x="48514" y="98997"/>
                              </a:lnTo>
                              <a:lnTo>
                                <a:pt x="51223" y="104415"/>
                              </a:lnTo>
                              <a:lnTo>
                                <a:pt x="53193" y="108601"/>
                              </a:lnTo>
                              <a:lnTo>
                                <a:pt x="55902" y="112049"/>
                              </a:lnTo>
                              <a:lnTo>
                                <a:pt x="58611" y="115497"/>
                              </a:lnTo>
                              <a:lnTo>
                                <a:pt x="61320" y="117959"/>
                              </a:lnTo>
                              <a:lnTo>
                                <a:pt x="64522" y="119683"/>
                              </a:lnTo>
                              <a:lnTo>
                                <a:pt x="67231" y="120914"/>
                              </a:lnTo>
                              <a:lnTo>
                                <a:pt x="69939" y="121407"/>
                              </a:lnTo>
                              <a:lnTo>
                                <a:pt x="73141" y="121407"/>
                              </a:lnTo>
                              <a:lnTo>
                                <a:pt x="75850" y="120914"/>
                              </a:lnTo>
                              <a:lnTo>
                                <a:pt x="79790" y="119683"/>
                              </a:lnTo>
                              <a:lnTo>
                                <a:pt x="83238" y="117959"/>
                              </a:lnTo>
                              <a:lnTo>
                                <a:pt x="86440" y="115497"/>
                              </a:lnTo>
                              <a:lnTo>
                                <a:pt x="90626" y="112542"/>
                              </a:lnTo>
                              <a:lnTo>
                                <a:pt x="93827" y="109094"/>
                              </a:lnTo>
                              <a:lnTo>
                                <a:pt x="97275" y="105400"/>
                              </a:lnTo>
                              <a:lnTo>
                                <a:pt x="99984" y="101460"/>
                              </a:lnTo>
                              <a:lnTo>
                                <a:pt x="103186" y="97273"/>
                              </a:lnTo>
                              <a:lnTo>
                                <a:pt x="106634" y="92594"/>
                              </a:lnTo>
                              <a:lnTo>
                                <a:pt x="109096" y="87669"/>
                              </a:lnTo>
                              <a:lnTo>
                                <a:pt x="111805" y="83483"/>
                              </a:lnTo>
                              <a:lnTo>
                                <a:pt x="114514" y="78804"/>
                              </a:lnTo>
                              <a:lnTo>
                                <a:pt x="116484" y="74617"/>
                              </a:lnTo>
                              <a:lnTo>
                                <a:pt x="117962" y="71169"/>
                              </a:lnTo>
                              <a:lnTo>
                                <a:pt x="118454" y="67722"/>
                              </a:lnTo>
                              <a:lnTo>
                                <a:pt x="119193" y="64767"/>
                              </a:lnTo>
                              <a:lnTo>
                                <a:pt x="119193" y="61565"/>
                              </a:lnTo>
                              <a:lnTo>
                                <a:pt x="119193" y="58610"/>
                              </a:lnTo>
                              <a:lnTo>
                                <a:pt x="119193" y="56886"/>
                              </a:lnTo>
                              <a:lnTo>
                                <a:pt x="119193" y="55162"/>
                              </a:lnTo>
                              <a:lnTo>
                                <a:pt x="118454" y="53931"/>
                              </a:lnTo>
                              <a:lnTo>
                                <a:pt x="116484" y="53931"/>
                              </a:lnTo>
                              <a:lnTo>
                                <a:pt x="115253" y="55162"/>
                              </a:lnTo>
                              <a:lnTo>
                                <a:pt x="114514" y="56886"/>
                              </a:lnTo>
                              <a:lnTo>
                                <a:pt x="113775" y="58610"/>
                              </a:lnTo>
                              <a:lnTo>
                                <a:pt x="113775" y="60580"/>
                              </a:lnTo>
                              <a:lnTo>
                                <a:pt x="113283" y="62304"/>
                              </a:lnTo>
                              <a:lnTo>
                                <a:pt x="113283" y="64767"/>
                              </a:lnTo>
                              <a:lnTo>
                                <a:pt x="113775" y="66983"/>
                              </a:lnTo>
                              <a:lnTo>
                                <a:pt x="113775" y="69446"/>
                              </a:lnTo>
                              <a:lnTo>
                                <a:pt x="113775" y="71662"/>
                              </a:lnTo>
                              <a:lnTo>
                                <a:pt x="114514" y="74617"/>
                              </a:lnTo>
                              <a:lnTo>
                                <a:pt x="115745" y="78311"/>
                              </a:lnTo>
                              <a:lnTo>
                                <a:pt x="116484" y="81266"/>
                              </a:lnTo>
                              <a:lnTo>
                                <a:pt x="117223" y="83483"/>
                              </a:lnTo>
                              <a:lnTo>
                                <a:pt x="118454" y="86684"/>
                              </a:lnTo>
                              <a:lnTo>
                                <a:pt x="119932" y="88900"/>
                              </a:lnTo>
                              <a:lnTo>
                                <a:pt x="121902" y="91856"/>
                              </a:lnTo>
                              <a:lnTo>
                                <a:pt x="123872" y="94811"/>
                              </a:lnTo>
                              <a:lnTo>
                                <a:pt x="125842" y="97273"/>
                              </a:lnTo>
                              <a:lnTo>
                                <a:pt x="127812" y="99490"/>
                              </a:lnTo>
                              <a:lnTo>
                                <a:pt x="129783" y="101952"/>
                              </a:lnTo>
                              <a:lnTo>
                                <a:pt x="131753" y="103676"/>
                              </a:lnTo>
                              <a:lnTo>
                                <a:pt x="133969" y="105400"/>
                              </a:lnTo>
                              <a:lnTo>
                                <a:pt x="135201" y="106631"/>
                              </a:lnTo>
                              <a:lnTo>
                                <a:pt x="137171" y="107370"/>
                              </a:lnTo>
                              <a:lnTo>
                                <a:pt x="139141" y="107370"/>
                              </a:lnTo>
                              <a:lnTo>
                                <a:pt x="140619" y="107370"/>
                              </a:lnTo>
                              <a:lnTo>
                                <a:pt x="141111" y="106139"/>
                              </a:lnTo>
                              <a:lnTo>
                                <a:pt x="141111" y="103676"/>
                              </a:lnTo>
                              <a:lnTo>
                                <a:pt x="142588" y="101952"/>
                              </a:lnTo>
                              <a:lnTo>
                                <a:pt x="144559" y="100229"/>
                              </a:lnTo>
                              <a:lnTo>
                                <a:pt x="146529" y="97766"/>
                              </a:lnTo>
                              <a:lnTo>
                                <a:pt x="149238" y="95549"/>
                              </a:lnTo>
                              <a:lnTo>
                                <a:pt x="151947" y="93087"/>
                              </a:lnTo>
                              <a:lnTo>
                                <a:pt x="153917" y="91363"/>
                              </a:lnTo>
                              <a:lnTo>
                                <a:pt x="157118" y="90132"/>
                              </a:lnTo>
                              <a:lnTo>
                                <a:pt x="161058" y="90132"/>
                              </a:lnTo>
                              <a:lnTo>
                                <a:pt x="165738" y="90132"/>
                              </a:lnTo>
                              <a:lnTo>
                                <a:pt x="169185" y="88900"/>
                              </a:lnTo>
                              <a:lnTo>
                                <a:pt x="171894" y="88408"/>
                              </a:lnTo>
                              <a:lnTo>
                                <a:pt x="174603" y="87176"/>
                              </a:lnTo>
                              <a:lnTo>
                                <a:pt x="177066" y="84714"/>
                              </a:lnTo>
                              <a:lnTo>
                                <a:pt x="180514" y="82498"/>
                              </a:lnTo>
                              <a:lnTo>
                                <a:pt x="183715" y="80527"/>
                              </a:lnTo>
                              <a:lnTo>
                                <a:pt x="187163" y="78804"/>
                              </a:lnTo>
                              <a:lnTo>
                                <a:pt x="190611" y="77080"/>
                              </a:lnTo>
                              <a:lnTo>
                                <a:pt x="195044" y="75848"/>
                              </a:lnTo>
                              <a:lnTo>
                                <a:pt x="199723" y="74617"/>
                              </a:lnTo>
                              <a:lnTo>
                                <a:pt x="205141" y="73632"/>
                              </a:lnTo>
                              <a:lnTo>
                                <a:pt x="209820" y="72401"/>
                              </a:lnTo>
                              <a:lnTo>
                                <a:pt x="214499" y="72401"/>
                              </a:lnTo>
                              <a:lnTo>
                                <a:pt x="219178" y="72401"/>
                              </a:lnTo>
                              <a:lnTo>
                                <a:pt x="223857" y="72401"/>
                              </a:lnTo>
                              <a:lnTo>
                                <a:pt x="225827" y="72893"/>
                              </a:lnTo>
                              <a:lnTo>
                                <a:pt x="227797" y="73632"/>
                              </a:lnTo>
                              <a:lnTo>
                                <a:pt x="229029" y="74125"/>
                              </a:lnTo>
                              <a:lnTo>
                                <a:pt x="229767" y="75356"/>
                              </a:lnTo>
                              <a:lnTo>
                                <a:pt x="231245" y="76587"/>
                              </a:lnTo>
                              <a:lnTo>
                                <a:pt x="231737" y="77572"/>
                              </a:lnTo>
                              <a:lnTo>
                                <a:pt x="232476" y="79542"/>
                              </a:lnTo>
                              <a:lnTo>
                                <a:pt x="233215" y="81759"/>
                              </a:lnTo>
                              <a:lnTo>
                                <a:pt x="233215" y="84221"/>
                              </a:lnTo>
                              <a:lnTo>
                                <a:pt x="233215" y="87176"/>
                              </a:lnTo>
                              <a:lnTo>
                                <a:pt x="232476" y="89639"/>
                              </a:lnTo>
                              <a:lnTo>
                                <a:pt x="231737" y="92594"/>
                              </a:lnTo>
                              <a:lnTo>
                                <a:pt x="230506" y="95549"/>
                              </a:lnTo>
                              <a:lnTo>
                                <a:pt x="229029" y="97766"/>
                              </a:lnTo>
                              <a:lnTo>
                                <a:pt x="227059" y="100721"/>
                              </a:lnTo>
                              <a:lnTo>
                                <a:pt x="225088" y="103676"/>
                              </a:lnTo>
                              <a:lnTo>
                                <a:pt x="222379" y="106631"/>
                              </a:lnTo>
                              <a:lnTo>
                                <a:pt x="219916" y="109586"/>
                              </a:lnTo>
                              <a:lnTo>
                                <a:pt x="217208" y="112542"/>
                              </a:lnTo>
                              <a:lnTo>
                                <a:pt x="213760" y="115004"/>
                              </a:lnTo>
                              <a:lnTo>
                                <a:pt x="209820" y="117959"/>
                              </a:lnTo>
                              <a:lnTo>
                                <a:pt x="205141" y="119683"/>
                              </a:lnTo>
                              <a:lnTo>
                                <a:pt x="200461" y="121407"/>
                              </a:lnTo>
                              <a:lnTo>
                                <a:pt x="194551" y="121407"/>
                              </a:lnTo>
                              <a:lnTo>
                                <a:pt x="189872" y="121407"/>
                              </a:lnTo>
                              <a:lnTo>
                                <a:pt x="186424" y="122146"/>
                              </a:lnTo>
                              <a:lnTo>
                                <a:pt x="184454" y="122638"/>
                              </a:lnTo>
                              <a:lnTo>
                                <a:pt x="183715" y="1226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4.203125pt;margin-top:57.376251pt;width:18.4pt;height:9.7pt;mso-position-horizontal-relative:page;mso-position-vertical-relative:paragraph;z-index:16040448" id="docshape625" coordorigin="3684,1148" coordsize="368,194" path="m3684,1292l3684,1294,3685,1297,3686,1300,3688,1301,3691,1303,3695,1303,3698,1301,3701,1300,3705,1298,3709,1296,3713,1293,3719,1290,3752,1250,3756,1243,3770,1203,3770,1196,3769,1189,3768,1182,3767,1175,3765,1169,3764,1163,3762,1159,3759,1155,3755,1152,3753,1151,3750,1149,3749,1148,3747,1149,3746,1152,3745,1154,3744,1158,3743,1161,3741,1166,3740,1171,3740,1177,3741,1183,3741,1190,3743,1197,3745,1205,3747,1214,3747,1224,3747,1234,3747,1244,3748,1255,3750,1266,3752,1276,3755,1285,3757,1294,3760,1303,3765,1312,3768,1319,3772,1324,3776,1329,3781,1333,3786,1336,3790,1338,3794,1339,3799,1339,3804,1338,3810,1336,3815,1333,3820,1329,3827,1325,3832,1319,3837,1314,3842,1307,3847,1301,3852,1293,3856,1286,3860,1279,3864,1272,3868,1265,3870,1260,3871,1254,3872,1250,3872,1244,3872,1240,3872,1237,3872,1234,3871,1232,3868,1232,3866,1234,3864,1237,3863,1240,3863,1243,3862,1246,3862,1250,3863,1253,3863,1257,3863,1260,3864,1265,3866,1271,3868,1276,3869,1279,3871,1284,3873,1288,3876,1292,3879,1297,3882,1301,3885,1304,3888,1308,3892,1311,3895,1314,3897,1315,3900,1317,3903,1317,3906,1317,3906,1315,3906,1311,3909,1308,3912,1305,3915,1301,3919,1298,3923,1294,3926,1291,3931,1289,3938,1289,3945,1289,3950,1288,3955,1287,3959,1285,3963,1281,3968,1277,3973,1274,3979,1272,3984,1269,3991,1267,3999,1265,4007,1263,4014,1262,4022,1262,4029,1262,4037,1262,4040,1262,4043,1263,4045,1264,4046,1266,4048,1268,4049,1270,4050,1273,4051,1276,4051,1280,4051,1285,4050,1289,4049,1293,4047,1298,4045,1301,4042,1306,4039,1311,4034,1315,4030,1320,4026,1325,4021,1329,4014,1333,4007,1336,4000,1339,3990,1339,3983,1339,3978,1340,3975,1341,3973,134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0960" behindDoc="0" locked="0" layoutInCell="1" allowOverlap="1" wp14:anchorId="36F9C792" wp14:editId="2769F9BE">
                <wp:simplePos x="0" y="0"/>
                <wp:positionH relativeFrom="page">
                  <wp:posOffset>2696467</wp:posOffset>
                </wp:positionH>
                <wp:positionV relativeFrom="paragraph">
                  <wp:posOffset>757737</wp:posOffset>
                </wp:positionV>
                <wp:extent cx="193040" cy="7302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73025"/>
                        </a:xfrm>
                        <a:custGeom>
                          <a:avLst/>
                          <a:gdLst/>
                          <a:ahLst/>
                          <a:cxnLst/>
                          <a:rect l="l" t="t" r="r" b="b"/>
                          <a:pathLst>
                            <a:path w="193040" h="73025">
                              <a:moveTo>
                                <a:pt x="3940" y="57625"/>
                              </a:moveTo>
                              <a:lnTo>
                                <a:pt x="1231" y="59349"/>
                              </a:lnTo>
                              <a:lnTo>
                                <a:pt x="0" y="60580"/>
                              </a:lnTo>
                              <a:lnTo>
                                <a:pt x="1231" y="62797"/>
                              </a:lnTo>
                              <a:lnTo>
                                <a:pt x="3447" y="65752"/>
                              </a:lnTo>
                              <a:lnTo>
                                <a:pt x="5910" y="67476"/>
                              </a:lnTo>
                              <a:lnTo>
                                <a:pt x="7388" y="67476"/>
                              </a:lnTo>
                              <a:lnTo>
                                <a:pt x="9358" y="67476"/>
                              </a:lnTo>
                              <a:lnTo>
                                <a:pt x="11328" y="66983"/>
                              </a:lnTo>
                              <a:lnTo>
                                <a:pt x="14037" y="66490"/>
                              </a:lnTo>
                              <a:lnTo>
                                <a:pt x="17238" y="65259"/>
                              </a:lnTo>
                              <a:lnTo>
                                <a:pt x="19455" y="63535"/>
                              </a:lnTo>
                              <a:lnTo>
                                <a:pt x="21918" y="61073"/>
                              </a:lnTo>
                              <a:lnTo>
                                <a:pt x="24626" y="58610"/>
                              </a:lnTo>
                              <a:lnTo>
                                <a:pt x="39403" y="45558"/>
                              </a:lnTo>
                              <a:lnTo>
                                <a:pt x="42111" y="43834"/>
                              </a:lnTo>
                              <a:lnTo>
                                <a:pt x="48022" y="30782"/>
                              </a:lnTo>
                              <a:lnTo>
                                <a:pt x="48022" y="27827"/>
                              </a:lnTo>
                              <a:lnTo>
                                <a:pt x="48022" y="25611"/>
                              </a:lnTo>
                              <a:lnTo>
                                <a:pt x="47283" y="23148"/>
                              </a:lnTo>
                              <a:lnTo>
                                <a:pt x="47283" y="20685"/>
                              </a:lnTo>
                              <a:lnTo>
                                <a:pt x="46544" y="18962"/>
                              </a:lnTo>
                              <a:lnTo>
                                <a:pt x="46052" y="17238"/>
                              </a:lnTo>
                              <a:lnTo>
                                <a:pt x="45313" y="15514"/>
                              </a:lnTo>
                              <a:lnTo>
                                <a:pt x="44574" y="13790"/>
                              </a:lnTo>
                              <a:lnTo>
                                <a:pt x="43343" y="12559"/>
                              </a:lnTo>
                              <a:lnTo>
                                <a:pt x="42604" y="10589"/>
                              </a:lnTo>
                              <a:lnTo>
                                <a:pt x="42111" y="10096"/>
                              </a:lnTo>
                              <a:lnTo>
                                <a:pt x="41373" y="8865"/>
                              </a:lnTo>
                              <a:lnTo>
                                <a:pt x="40634" y="8865"/>
                              </a:lnTo>
                              <a:lnTo>
                                <a:pt x="39895" y="8372"/>
                              </a:lnTo>
                              <a:lnTo>
                                <a:pt x="39403" y="10096"/>
                              </a:lnTo>
                              <a:lnTo>
                                <a:pt x="39403" y="11820"/>
                              </a:lnTo>
                              <a:lnTo>
                                <a:pt x="39403" y="13790"/>
                              </a:lnTo>
                              <a:lnTo>
                                <a:pt x="39895" y="16007"/>
                              </a:lnTo>
                              <a:lnTo>
                                <a:pt x="41373" y="18469"/>
                              </a:lnTo>
                              <a:lnTo>
                                <a:pt x="42604" y="20685"/>
                              </a:lnTo>
                              <a:lnTo>
                                <a:pt x="44574" y="23641"/>
                              </a:lnTo>
                              <a:lnTo>
                                <a:pt x="46052" y="27827"/>
                              </a:lnTo>
                              <a:lnTo>
                                <a:pt x="48022" y="32014"/>
                              </a:lnTo>
                              <a:lnTo>
                                <a:pt x="49992" y="35708"/>
                              </a:lnTo>
                              <a:lnTo>
                                <a:pt x="51962" y="39648"/>
                              </a:lnTo>
                              <a:lnTo>
                                <a:pt x="53932" y="43342"/>
                              </a:lnTo>
                              <a:lnTo>
                                <a:pt x="55902" y="47528"/>
                              </a:lnTo>
                              <a:lnTo>
                                <a:pt x="57873" y="51468"/>
                              </a:lnTo>
                              <a:lnTo>
                                <a:pt x="60089" y="55162"/>
                              </a:lnTo>
                              <a:lnTo>
                                <a:pt x="62059" y="58610"/>
                              </a:lnTo>
                              <a:lnTo>
                                <a:pt x="64768" y="61565"/>
                              </a:lnTo>
                              <a:lnTo>
                                <a:pt x="76096" y="71662"/>
                              </a:lnTo>
                              <a:lnTo>
                                <a:pt x="77328" y="72893"/>
                              </a:lnTo>
                              <a:lnTo>
                                <a:pt x="79298" y="72893"/>
                              </a:lnTo>
                              <a:lnTo>
                                <a:pt x="81268" y="72893"/>
                              </a:lnTo>
                              <a:lnTo>
                                <a:pt x="83238" y="71662"/>
                              </a:lnTo>
                              <a:lnTo>
                                <a:pt x="85208" y="70431"/>
                              </a:lnTo>
                              <a:lnTo>
                                <a:pt x="86686" y="68707"/>
                              </a:lnTo>
                              <a:lnTo>
                                <a:pt x="88656" y="66490"/>
                              </a:lnTo>
                              <a:lnTo>
                                <a:pt x="90626" y="64028"/>
                              </a:lnTo>
                              <a:lnTo>
                                <a:pt x="93335" y="61565"/>
                              </a:lnTo>
                              <a:lnTo>
                                <a:pt x="96044" y="58610"/>
                              </a:lnTo>
                              <a:lnTo>
                                <a:pt x="98014" y="55655"/>
                              </a:lnTo>
                              <a:lnTo>
                                <a:pt x="100723" y="52207"/>
                              </a:lnTo>
                              <a:lnTo>
                                <a:pt x="103432" y="48513"/>
                              </a:lnTo>
                              <a:lnTo>
                                <a:pt x="105402" y="45066"/>
                              </a:lnTo>
                              <a:lnTo>
                                <a:pt x="107865" y="41618"/>
                              </a:lnTo>
                              <a:lnTo>
                                <a:pt x="109342" y="37924"/>
                              </a:lnTo>
                              <a:lnTo>
                                <a:pt x="110574" y="33738"/>
                              </a:lnTo>
                              <a:lnTo>
                                <a:pt x="112544" y="29551"/>
                              </a:lnTo>
                              <a:lnTo>
                                <a:pt x="114022" y="24872"/>
                              </a:lnTo>
                              <a:lnTo>
                                <a:pt x="115253" y="20685"/>
                              </a:lnTo>
                              <a:lnTo>
                                <a:pt x="117223" y="17238"/>
                              </a:lnTo>
                              <a:lnTo>
                                <a:pt x="119193" y="13051"/>
                              </a:lnTo>
                              <a:lnTo>
                                <a:pt x="130029" y="0"/>
                              </a:lnTo>
                              <a:lnTo>
                                <a:pt x="133231" y="0"/>
                              </a:lnTo>
                              <a:lnTo>
                                <a:pt x="136678" y="0"/>
                              </a:lnTo>
                              <a:lnTo>
                                <a:pt x="139387" y="738"/>
                              </a:lnTo>
                              <a:lnTo>
                                <a:pt x="142589" y="1231"/>
                              </a:lnTo>
                              <a:lnTo>
                                <a:pt x="145297" y="1231"/>
                              </a:lnTo>
                              <a:lnTo>
                                <a:pt x="148007" y="1723"/>
                              </a:lnTo>
                              <a:lnTo>
                                <a:pt x="150715" y="2955"/>
                              </a:lnTo>
                              <a:lnTo>
                                <a:pt x="153178" y="4186"/>
                              </a:lnTo>
                              <a:lnTo>
                                <a:pt x="155887" y="5417"/>
                              </a:lnTo>
                              <a:lnTo>
                                <a:pt x="159335" y="7141"/>
                              </a:lnTo>
                              <a:lnTo>
                                <a:pt x="162536" y="8865"/>
                              </a:lnTo>
                              <a:lnTo>
                                <a:pt x="165245" y="11820"/>
                              </a:lnTo>
                              <a:lnTo>
                                <a:pt x="168693" y="14775"/>
                              </a:lnTo>
                              <a:lnTo>
                                <a:pt x="170663" y="16745"/>
                              </a:lnTo>
                              <a:lnTo>
                                <a:pt x="172633" y="18962"/>
                              </a:lnTo>
                              <a:lnTo>
                                <a:pt x="174603" y="20685"/>
                              </a:lnTo>
                              <a:lnTo>
                                <a:pt x="175835" y="22656"/>
                              </a:lnTo>
                              <a:lnTo>
                                <a:pt x="178051" y="24872"/>
                              </a:lnTo>
                              <a:lnTo>
                                <a:pt x="179283" y="26596"/>
                              </a:lnTo>
                              <a:lnTo>
                                <a:pt x="181253" y="29059"/>
                              </a:lnTo>
                              <a:lnTo>
                                <a:pt x="182730" y="31521"/>
                              </a:lnTo>
                              <a:lnTo>
                                <a:pt x="183962" y="34476"/>
                              </a:lnTo>
                              <a:lnTo>
                                <a:pt x="185932" y="36693"/>
                              </a:lnTo>
                              <a:lnTo>
                                <a:pt x="187902" y="39155"/>
                              </a:lnTo>
                              <a:lnTo>
                                <a:pt x="188641" y="40879"/>
                              </a:lnTo>
                              <a:lnTo>
                                <a:pt x="189872" y="42110"/>
                              </a:lnTo>
                              <a:lnTo>
                                <a:pt x="191349" y="43342"/>
                              </a:lnTo>
                              <a:lnTo>
                                <a:pt x="192581" y="438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2.320297pt;margin-top:59.664364pt;width:15.2pt;height:5.75pt;mso-position-horizontal-relative:page;mso-position-vertical-relative:paragraph;z-index:16040960" id="docshape626" coordorigin="4246,1193" coordsize="304,115" path="m4253,1284l4248,1287,4246,1289,4248,1292,4252,1297,4256,1300,4258,1300,4261,1300,4264,1299,4269,1298,4274,1296,4277,1293,4281,1289,4285,1286,4308,1265,4313,1262,4322,1242,4322,1237,4322,1234,4321,1230,4321,1226,4320,1223,4319,1220,4318,1218,4317,1215,4315,1213,4313,1210,4313,1209,4312,1207,4310,1207,4309,1206,4308,1209,4308,1212,4308,1215,4309,1218,4312,1222,4313,1226,4317,1231,4319,1237,4322,1244,4325,1250,4328,1256,4331,1262,4334,1268,4338,1274,4341,1280,4344,1286,4348,1290,4366,1306,4368,1308,4371,1308,4374,1308,4377,1306,4381,1304,4383,1301,4386,1298,4389,1294,4393,1290,4398,1286,4401,1281,4405,1276,4409,1270,4412,1264,4416,1259,4419,1253,4421,1246,4424,1240,4426,1232,4428,1226,4431,1220,4434,1214,4451,1193,4456,1193,4462,1193,4466,1194,4471,1195,4475,1195,4479,1196,4484,1198,4488,1200,4492,1202,4497,1205,4502,1207,4507,1212,4512,1217,4515,1220,4518,1223,4521,1226,4523,1229,4527,1232,4529,1235,4532,1239,4534,1243,4536,1248,4539,1251,4542,1255,4543,1258,4545,1260,4548,1262,4550,126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1472" behindDoc="0" locked="0" layoutInCell="1" allowOverlap="1" wp14:anchorId="279EAF5D" wp14:editId="0DBA4540">
                <wp:simplePos x="0" y="0"/>
                <wp:positionH relativeFrom="page">
                  <wp:posOffset>2840534</wp:posOffset>
                </wp:positionH>
                <wp:positionV relativeFrom="paragraph">
                  <wp:posOffset>750595</wp:posOffset>
                </wp:positionV>
                <wp:extent cx="43180" cy="8763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87630"/>
                        </a:xfrm>
                        <a:custGeom>
                          <a:avLst/>
                          <a:gdLst/>
                          <a:ahLst/>
                          <a:cxnLst/>
                          <a:rect l="l" t="t" r="r" b="b"/>
                          <a:pathLst>
                            <a:path w="43180" h="87630">
                              <a:moveTo>
                                <a:pt x="43096" y="0"/>
                              </a:moveTo>
                              <a:lnTo>
                                <a:pt x="41126" y="1231"/>
                              </a:lnTo>
                              <a:lnTo>
                                <a:pt x="39895" y="1970"/>
                              </a:lnTo>
                              <a:lnTo>
                                <a:pt x="37924" y="1970"/>
                              </a:lnTo>
                              <a:lnTo>
                                <a:pt x="35954" y="2955"/>
                              </a:lnTo>
                              <a:lnTo>
                                <a:pt x="33984" y="4925"/>
                              </a:lnTo>
                              <a:lnTo>
                                <a:pt x="32507" y="7141"/>
                              </a:lnTo>
                              <a:lnTo>
                                <a:pt x="30536" y="9604"/>
                              </a:lnTo>
                              <a:lnTo>
                                <a:pt x="29305" y="12559"/>
                              </a:lnTo>
                              <a:lnTo>
                                <a:pt x="27828" y="16007"/>
                              </a:lnTo>
                              <a:lnTo>
                                <a:pt x="27335" y="20193"/>
                              </a:lnTo>
                              <a:lnTo>
                                <a:pt x="25857" y="24872"/>
                              </a:lnTo>
                              <a:lnTo>
                                <a:pt x="25119" y="28566"/>
                              </a:lnTo>
                              <a:lnTo>
                                <a:pt x="24626" y="31521"/>
                              </a:lnTo>
                              <a:lnTo>
                                <a:pt x="23148" y="34969"/>
                              </a:lnTo>
                              <a:lnTo>
                                <a:pt x="21917" y="38663"/>
                              </a:lnTo>
                              <a:lnTo>
                                <a:pt x="20439" y="42849"/>
                              </a:lnTo>
                              <a:lnTo>
                                <a:pt x="18469" y="47528"/>
                              </a:lnTo>
                              <a:lnTo>
                                <a:pt x="16499" y="52700"/>
                              </a:lnTo>
                              <a:lnTo>
                                <a:pt x="14529" y="57625"/>
                              </a:lnTo>
                              <a:lnTo>
                                <a:pt x="11820" y="64028"/>
                              </a:lnTo>
                              <a:lnTo>
                                <a:pt x="9111" y="69938"/>
                              </a:lnTo>
                              <a:lnTo>
                                <a:pt x="7141" y="75848"/>
                              </a:lnTo>
                              <a:lnTo>
                                <a:pt x="5910" y="80528"/>
                              </a:lnTo>
                              <a:lnTo>
                                <a:pt x="4678" y="84222"/>
                              </a:lnTo>
                              <a:lnTo>
                                <a:pt x="1969" y="85945"/>
                              </a:lnTo>
                              <a:lnTo>
                                <a:pt x="0" y="871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3.664154pt;margin-top:59.102024pt;width:3.4pt;height:6.9pt;mso-position-horizontal-relative:page;mso-position-vertical-relative:paragraph;z-index:16041472" id="docshape627" coordorigin="4473,1182" coordsize="68,138" path="m4541,1182l4538,1184,4536,1185,4533,1185,4530,1187,4527,1190,4524,1193,4521,1197,4519,1202,4517,1207,4516,1214,4514,1221,4513,1227,4512,1232,4510,1237,4508,1243,4505,1250,4502,1257,4499,1265,4496,1273,4492,1283,4488,1292,4485,1301,4483,1309,4481,1315,4476,1317,4473,131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1984" behindDoc="0" locked="0" layoutInCell="1" allowOverlap="1" wp14:anchorId="3DFF6026" wp14:editId="0918589E">
                <wp:simplePos x="0" y="0"/>
                <wp:positionH relativeFrom="page">
                  <wp:posOffset>2933131</wp:posOffset>
                </wp:positionH>
                <wp:positionV relativeFrom="paragraph">
                  <wp:posOffset>742961</wp:posOffset>
                </wp:positionV>
                <wp:extent cx="57150" cy="13589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35890"/>
                        </a:xfrm>
                        <a:custGeom>
                          <a:avLst/>
                          <a:gdLst/>
                          <a:ahLst/>
                          <a:cxnLst/>
                          <a:rect l="l" t="t" r="r" b="b"/>
                          <a:pathLst>
                            <a:path w="57150" h="135890">
                              <a:moveTo>
                                <a:pt x="7141" y="11820"/>
                              </a:moveTo>
                              <a:lnTo>
                                <a:pt x="7880" y="13544"/>
                              </a:lnTo>
                              <a:lnTo>
                                <a:pt x="8619" y="15514"/>
                              </a:lnTo>
                              <a:lnTo>
                                <a:pt x="8619" y="17238"/>
                              </a:lnTo>
                              <a:lnTo>
                                <a:pt x="8619" y="19454"/>
                              </a:lnTo>
                              <a:lnTo>
                                <a:pt x="7880" y="21917"/>
                              </a:lnTo>
                              <a:lnTo>
                                <a:pt x="7141" y="24380"/>
                              </a:lnTo>
                              <a:lnTo>
                                <a:pt x="5910" y="27335"/>
                              </a:lnTo>
                              <a:lnTo>
                                <a:pt x="5171" y="30782"/>
                              </a:lnTo>
                              <a:lnTo>
                                <a:pt x="5910" y="34969"/>
                              </a:lnTo>
                              <a:lnTo>
                                <a:pt x="6649" y="38416"/>
                              </a:lnTo>
                              <a:lnTo>
                                <a:pt x="7141" y="42110"/>
                              </a:lnTo>
                              <a:lnTo>
                                <a:pt x="7880" y="45558"/>
                              </a:lnTo>
                              <a:lnTo>
                                <a:pt x="8619" y="49252"/>
                              </a:lnTo>
                              <a:lnTo>
                                <a:pt x="9358" y="53438"/>
                              </a:lnTo>
                              <a:lnTo>
                                <a:pt x="9358" y="58118"/>
                              </a:lnTo>
                              <a:lnTo>
                                <a:pt x="9850" y="63289"/>
                              </a:lnTo>
                              <a:lnTo>
                                <a:pt x="10589" y="69199"/>
                              </a:lnTo>
                              <a:lnTo>
                                <a:pt x="10589" y="76341"/>
                              </a:lnTo>
                              <a:lnTo>
                                <a:pt x="11328" y="83483"/>
                              </a:lnTo>
                              <a:lnTo>
                                <a:pt x="11820" y="91117"/>
                              </a:lnTo>
                              <a:lnTo>
                                <a:pt x="12559" y="98258"/>
                              </a:lnTo>
                              <a:lnTo>
                                <a:pt x="12559" y="104169"/>
                              </a:lnTo>
                              <a:lnTo>
                                <a:pt x="12559" y="127317"/>
                              </a:lnTo>
                              <a:lnTo>
                                <a:pt x="11820" y="130273"/>
                              </a:lnTo>
                              <a:lnTo>
                                <a:pt x="11820" y="131996"/>
                              </a:lnTo>
                              <a:lnTo>
                                <a:pt x="11328" y="134459"/>
                              </a:lnTo>
                              <a:lnTo>
                                <a:pt x="10589" y="135690"/>
                              </a:lnTo>
                              <a:lnTo>
                                <a:pt x="9850" y="135690"/>
                              </a:lnTo>
                              <a:lnTo>
                                <a:pt x="8619" y="134952"/>
                              </a:lnTo>
                              <a:lnTo>
                                <a:pt x="7141" y="133967"/>
                              </a:lnTo>
                              <a:lnTo>
                                <a:pt x="5910" y="131996"/>
                              </a:lnTo>
                              <a:lnTo>
                                <a:pt x="4678" y="129780"/>
                              </a:lnTo>
                              <a:lnTo>
                                <a:pt x="3940" y="126086"/>
                              </a:lnTo>
                              <a:lnTo>
                                <a:pt x="2708" y="122146"/>
                              </a:lnTo>
                              <a:lnTo>
                                <a:pt x="1231" y="116728"/>
                              </a:lnTo>
                              <a:lnTo>
                                <a:pt x="492" y="110079"/>
                              </a:lnTo>
                              <a:lnTo>
                                <a:pt x="492" y="103184"/>
                              </a:lnTo>
                              <a:lnTo>
                                <a:pt x="0" y="95303"/>
                              </a:lnTo>
                              <a:lnTo>
                                <a:pt x="0" y="87669"/>
                              </a:lnTo>
                              <a:lnTo>
                                <a:pt x="492" y="79296"/>
                              </a:lnTo>
                              <a:lnTo>
                                <a:pt x="492" y="71662"/>
                              </a:lnTo>
                              <a:lnTo>
                                <a:pt x="1231" y="64028"/>
                              </a:lnTo>
                              <a:lnTo>
                                <a:pt x="1970" y="56886"/>
                              </a:lnTo>
                              <a:lnTo>
                                <a:pt x="3201" y="49745"/>
                              </a:lnTo>
                              <a:lnTo>
                                <a:pt x="4678" y="43834"/>
                              </a:lnTo>
                              <a:lnTo>
                                <a:pt x="5910" y="37431"/>
                              </a:lnTo>
                              <a:lnTo>
                                <a:pt x="7141" y="32014"/>
                              </a:lnTo>
                              <a:lnTo>
                                <a:pt x="8619" y="26596"/>
                              </a:lnTo>
                              <a:lnTo>
                                <a:pt x="10589" y="21424"/>
                              </a:lnTo>
                              <a:lnTo>
                                <a:pt x="11820" y="16499"/>
                              </a:lnTo>
                              <a:lnTo>
                                <a:pt x="14036" y="12559"/>
                              </a:lnTo>
                              <a:lnTo>
                                <a:pt x="15268" y="8865"/>
                              </a:lnTo>
                              <a:lnTo>
                                <a:pt x="17238" y="6649"/>
                              </a:lnTo>
                              <a:lnTo>
                                <a:pt x="19208" y="3447"/>
                              </a:lnTo>
                              <a:lnTo>
                                <a:pt x="21917" y="1723"/>
                              </a:lnTo>
                              <a:lnTo>
                                <a:pt x="23887" y="492"/>
                              </a:lnTo>
                              <a:lnTo>
                                <a:pt x="26596" y="0"/>
                              </a:lnTo>
                              <a:lnTo>
                                <a:pt x="28567" y="0"/>
                              </a:lnTo>
                              <a:lnTo>
                                <a:pt x="31275" y="492"/>
                              </a:lnTo>
                              <a:lnTo>
                                <a:pt x="34477" y="1723"/>
                              </a:lnTo>
                              <a:lnTo>
                                <a:pt x="37186" y="4186"/>
                              </a:lnTo>
                              <a:lnTo>
                                <a:pt x="39895" y="6649"/>
                              </a:lnTo>
                              <a:lnTo>
                                <a:pt x="53193" y="23641"/>
                              </a:lnTo>
                              <a:lnTo>
                                <a:pt x="55163" y="26596"/>
                              </a:lnTo>
                              <a:lnTo>
                                <a:pt x="55902" y="29551"/>
                              </a:lnTo>
                              <a:lnTo>
                                <a:pt x="56641" y="32506"/>
                              </a:lnTo>
                              <a:lnTo>
                                <a:pt x="56641" y="35461"/>
                              </a:lnTo>
                              <a:lnTo>
                                <a:pt x="55902" y="38416"/>
                              </a:lnTo>
                              <a:lnTo>
                                <a:pt x="55902" y="41372"/>
                              </a:lnTo>
                              <a:lnTo>
                                <a:pt x="55163" y="44327"/>
                              </a:lnTo>
                              <a:lnTo>
                                <a:pt x="53193" y="47282"/>
                              </a:lnTo>
                              <a:lnTo>
                                <a:pt x="51223" y="50483"/>
                              </a:lnTo>
                              <a:lnTo>
                                <a:pt x="49253" y="52700"/>
                              </a:lnTo>
                              <a:lnTo>
                                <a:pt x="46544" y="55655"/>
                              </a:lnTo>
                              <a:lnTo>
                                <a:pt x="43835" y="58610"/>
                              </a:lnTo>
                              <a:lnTo>
                                <a:pt x="41126" y="61073"/>
                              </a:lnTo>
                              <a:lnTo>
                                <a:pt x="38664" y="62797"/>
                              </a:lnTo>
                              <a:lnTo>
                                <a:pt x="35216" y="64520"/>
                              </a:lnTo>
                              <a:lnTo>
                                <a:pt x="31275" y="65259"/>
                              </a:lnTo>
                              <a:lnTo>
                                <a:pt x="26596" y="657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955215pt;margin-top:58.500916pt;width:4.5pt;height:10.7pt;mso-position-horizontal-relative:page;mso-position-vertical-relative:paragraph;z-index:16041984" id="docshape628" coordorigin="4619,1170" coordsize="90,214" path="m4630,1189l4632,1191,4633,1194,4633,1197,4633,1201,4632,1205,4630,1208,4628,1213,4627,1218,4628,1225,4630,1231,4630,1236,4632,1242,4633,1248,4634,1254,4634,1262,4635,1270,4636,1279,4636,1290,4637,1301,4638,1314,4639,1325,4639,1334,4639,1371,4638,1375,4638,1378,4637,1382,4636,1384,4635,1384,4633,1383,4630,1381,4628,1378,4626,1374,4625,1369,4623,1362,4621,1354,4620,1343,4620,1333,4619,1320,4619,1308,4620,1295,4620,1283,4621,1271,4622,1260,4624,1248,4626,1239,4628,1229,4630,1220,4633,1212,4636,1204,4638,1196,4641,1190,4643,1184,4646,1180,4649,1175,4654,1173,4657,1171,4661,1170,4664,1170,4668,1171,4673,1173,4678,1177,4682,1180,4703,1207,4706,1212,4707,1217,4708,1221,4708,1226,4707,1231,4707,1235,4706,1240,4703,1244,4700,1250,4697,1253,4692,1258,4688,1262,4684,1266,4680,1269,4675,1272,4668,1273,4661,127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2496" behindDoc="0" locked="0" layoutInCell="1" allowOverlap="1" wp14:anchorId="060C4B77" wp14:editId="20B7D233">
                <wp:simplePos x="0" y="0"/>
                <wp:positionH relativeFrom="page">
                  <wp:posOffset>3138272</wp:posOffset>
                </wp:positionH>
                <wp:positionV relativeFrom="paragraph">
                  <wp:posOffset>733603</wp:posOffset>
                </wp:positionV>
                <wp:extent cx="103505" cy="9779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97790"/>
                        </a:xfrm>
                        <a:custGeom>
                          <a:avLst/>
                          <a:gdLst/>
                          <a:ahLst/>
                          <a:cxnLst/>
                          <a:rect l="l" t="t" r="r" b="b"/>
                          <a:pathLst>
                            <a:path w="103505" h="97790">
                              <a:moveTo>
                                <a:pt x="1970" y="19947"/>
                              </a:moveTo>
                              <a:lnTo>
                                <a:pt x="1477" y="19947"/>
                              </a:lnTo>
                              <a:lnTo>
                                <a:pt x="738" y="18962"/>
                              </a:lnTo>
                              <a:lnTo>
                                <a:pt x="738" y="17730"/>
                              </a:lnTo>
                              <a:lnTo>
                                <a:pt x="0" y="16499"/>
                              </a:lnTo>
                              <a:lnTo>
                                <a:pt x="0" y="16007"/>
                              </a:lnTo>
                              <a:lnTo>
                                <a:pt x="0" y="14775"/>
                              </a:lnTo>
                              <a:lnTo>
                                <a:pt x="738" y="13544"/>
                              </a:lnTo>
                              <a:lnTo>
                                <a:pt x="1477" y="11820"/>
                              </a:lnTo>
                              <a:lnTo>
                                <a:pt x="1970" y="10589"/>
                              </a:lnTo>
                              <a:lnTo>
                                <a:pt x="3447" y="9357"/>
                              </a:lnTo>
                              <a:lnTo>
                                <a:pt x="3940" y="7634"/>
                              </a:lnTo>
                              <a:lnTo>
                                <a:pt x="5418" y="5910"/>
                              </a:lnTo>
                              <a:lnTo>
                                <a:pt x="7388" y="5171"/>
                              </a:lnTo>
                              <a:lnTo>
                                <a:pt x="9358" y="3940"/>
                              </a:lnTo>
                              <a:lnTo>
                                <a:pt x="12067" y="2955"/>
                              </a:lnTo>
                              <a:lnTo>
                                <a:pt x="14776" y="2216"/>
                              </a:lnTo>
                              <a:lnTo>
                                <a:pt x="17484" y="1723"/>
                              </a:lnTo>
                              <a:lnTo>
                                <a:pt x="20686" y="985"/>
                              </a:lnTo>
                              <a:lnTo>
                                <a:pt x="23395" y="492"/>
                              </a:lnTo>
                              <a:lnTo>
                                <a:pt x="26597" y="492"/>
                              </a:lnTo>
                              <a:lnTo>
                                <a:pt x="29305" y="0"/>
                              </a:lnTo>
                              <a:lnTo>
                                <a:pt x="32014" y="492"/>
                              </a:lnTo>
                              <a:lnTo>
                                <a:pt x="34723" y="985"/>
                              </a:lnTo>
                              <a:lnTo>
                                <a:pt x="37925" y="985"/>
                              </a:lnTo>
                              <a:lnTo>
                                <a:pt x="40634" y="1723"/>
                              </a:lnTo>
                              <a:lnTo>
                                <a:pt x="43343" y="2216"/>
                              </a:lnTo>
                              <a:lnTo>
                                <a:pt x="46052" y="3447"/>
                              </a:lnTo>
                              <a:lnTo>
                                <a:pt x="48022" y="4678"/>
                              </a:lnTo>
                              <a:lnTo>
                                <a:pt x="49253" y="5910"/>
                              </a:lnTo>
                              <a:lnTo>
                                <a:pt x="50731" y="6895"/>
                              </a:lnTo>
                              <a:lnTo>
                                <a:pt x="51469" y="9357"/>
                              </a:lnTo>
                              <a:lnTo>
                                <a:pt x="51469" y="11820"/>
                              </a:lnTo>
                              <a:lnTo>
                                <a:pt x="51469" y="14036"/>
                              </a:lnTo>
                              <a:lnTo>
                                <a:pt x="50731" y="16992"/>
                              </a:lnTo>
                              <a:lnTo>
                                <a:pt x="49253" y="19947"/>
                              </a:lnTo>
                              <a:lnTo>
                                <a:pt x="47283" y="23641"/>
                              </a:lnTo>
                              <a:lnTo>
                                <a:pt x="44574" y="27827"/>
                              </a:lnTo>
                              <a:lnTo>
                                <a:pt x="42111" y="31767"/>
                              </a:lnTo>
                              <a:lnTo>
                                <a:pt x="38664" y="36693"/>
                              </a:lnTo>
                              <a:lnTo>
                                <a:pt x="34723" y="40879"/>
                              </a:lnTo>
                              <a:lnTo>
                                <a:pt x="30783" y="45558"/>
                              </a:lnTo>
                              <a:lnTo>
                                <a:pt x="17977" y="70923"/>
                              </a:lnTo>
                              <a:lnTo>
                                <a:pt x="16746" y="75602"/>
                              </a:lnTo>
                              <a:lnTo>
                                <a:pt x="15268" y="79789"/>
                              </a:lnTo>
                              <a:lnTo>
                                <a:pt x="14776" y="83483"/>
                              </a:lnTo>
                              <a:lnTo>
                                <a:pt x="14037" y="86438"/>
                              </a:lnTo>
                              <a:lnTo>
                                <a:pt x="13298" y="88654"/>
                              </a:lnTo>
                              <a:lnTo>
                                <a:pt x="13298" y="91609"/>
                              </a:lnTo>
                              <a:lnTo>
                                <a:pt x="13298" y="93579"/>
                              </a:lnTo>
                              <a:lnTo>
                                <a:pt x="15268" y="94564"/>
                              </a:lnTo>
                              <a:lnTo>
                                <a:pt x="16746" y="95796"/>
                              </a:lnTo>
                              <a:lnTo>
                                <a:pt x="19947" y="97027"/>
                              </a:lnTo>
                              <a:lnTo>
                                <a:pt x="23395" y="97520"/>
                              </a:lnTo>
                              <a:lnTo>
                                <a:pt x="27335" y="97520"/>
                              </a:lnTo>
                              <a:lnTo>
                                <a:pt x="31275" y="97520"/>
                              </a:lnTo>
                              <a:lnTo>
                                <a:pt x="35462" y="97027"/>
                              </a:lnTo>
                              <a:lnTo>
                                <a:pt x="39403" y="96534"/>
                              </a:lnTo>
                              <a:lnTo>
                                <a:pt x="43343" y="95796"/>
                              </a:lnTo>
                              <a:lnTo>
                                <a:pt x="47283" y="95303"/>
                              </a:lnTo>
                              <a:lnTo>
                                <a:pt x="52701" y="94564"/>
                              </a:lnTo>
                              <a:lnTo>
                                <a:pt x="58119" y="93579"/>
                              </a:lnTo>
                              <a:lnTo>
                                <a:pt x="64029" y="92841"/>
                              </a:lnTo>
                              <a:lnTo>
                                <a:pt x="70678" y="92841"/>
                              </a:lnTo>
                              <a:lnTo>
                                <a:pt x="80037" y="92841"/>
                              </a:lnTo>
                              <a:lnTo>
                                <a:pt x="88656" y="92348"/>
                              </a:lnTo>
                              <a:lnTo>
                                <a:pt x="96783" y="92348"/>
                              </a:lnTo>
                              <a:lnTo>
                                <a:pt x="103432" y="916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7.108032pt;margin-top:57.764069pt;width:8.15pt;height:7.7pt;mso-position-horizontal-relative:page;mso-position-vertical-relative:paragraph;z-index:16042496" id="docshape629" coordorigin="4942,1155" coordsize="163,154" path="m4945,1187l4944,1187,4943,1185,4943,1183,4942,1181,4942,1180,4942,1179,4943,1177,4944,1174,4945,1172,4948,1170,4948,1167,4951,1165,4954,1163,4957,1161,4961,1160,4965,1159,4970,1158,4975,1157,4979,1156,4984,1156,4988,1155,4993,1156,4997,1157,5002,1157,5006,1158,5010,1159,5015,1161,5018,1163,5020,1165,5022,1166,5023,1170,5023,1174,5023,1177,5022,1182,5020,1187,5017,1193,5012,1199,5008,1205,5003,1213,4997,1220,4991,1227,4970,1267,4969,1274,4966,1281,4965,1287,4964,1291,4963,1295,4963,1300,4963,1303,4966,1304,4969,1306,4974,1308,4979,1309,4985,1309,4991,1309,4998,1308,5004,1307,5010,1306,5017,1305,5025,1304,5034,1303,5043,1301,5053,1301,5068,1301,5082,1301,5095,1301,5105,130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3008" behindDoc="0" locked="0" layoutInCell="1" allowOverlap="1" wp14:anchorId="4707AA52" wp14:editId="0C1DE3AF">
                <wp:simplePos x="0" y="0"/>
                <wp:positionH relativeFrom="page">
                  <wp:posOffset>3360159</wp:posOffset>
                </wp:positionH>
                <wp:positionV relativeFrom="paragraph">
                  <wp:posOffset>677209</wp:posOffset>
                </wp:positionV>
                <wp:extent cx="172720" cy="12827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28270"/>
                        </a:xfrm>
                        <a:custGeom>
                          <a:avLst/>
                          <a:gdLst/>
                          <a:ahLst/>
                          <a:cxnLst/>
                          <a:rect l="l" t="t" r="r" b="b"/>
                          <a:pathLst>
                            <a:path w="172720" h="128270">
                              <a:moveTo>
                                <a:pt x="1477" y="97766"/>
                              </a:moveTo>
                              <a:lnTo>
                                <a:pt x="738" y="98258"/>
                              </a:lnTo>
                              <a:lnTo>
                                <a:pt x="0" y="99490"/>
                              </a:lnTo>
                              <a:lnTo>
                                <a:pt x="1477" y="99490"/>
                              </a:lnTo>
                              <a:lnTo>
                                <a:pt x="3447" y="98258"/>
                              </a:lnTo>
                              <a:lnTo>
                                <a:pt x="6156" y="97766"/>
                              </a:lnTo>
                              <a:lnTo>
                                <a:pt x="8619" y="96535"/>
                              </a:lnTo>
                              <a:lnTo>
                                <a:pt x="12067" y="96042"/>
                              </a:lnTo>
                              <a:lnTo>
                                <a:pt x="15514" y="94318"/>
                              </a:lnTo>
                              <a:lnTo>
                                <a:pt x="18716" y="92348"/>
                              </a:lnTo>
                              <a:lnTo>
                                <a:pt x="22164" y="91117"/>
                              </a:lnTo>
                              <a:lnTo>
                                <a:pt x="25365" y="90132"/>
                              </a:lnTo>
                              <a:lnTo>
                                <a:pt x="28813" y="88900"/>
                              </a:lnTo>
                              <a:lnTo>
                                <a:pt x="32014" y="87177"/>
                              </a:lnTo>
                              <a:lnTo>
                                <a:pt x="33984" y="85207"/>
                              </a:lnTo>
                              <a:lnTo>
                                <a:pt x="36693" y="84221"/>
                              </a:lnTo>
                              <a:lnTo>
                                <a:pt x="38663" y="82990"/>
                              </a:lnTo>
                              <a:lnTo>
                                <a:pt x="40141" y="81759"/>
                              </a:lnTo>
                              <a:lnTo>
                                <a:pt x="40141" y="80035"/>
                              </a:lnTo>
                              <a:lnTo>
                                <a:pt x="40634" y="78311"/>
                              </a:lnTo>
                              <a:lnTo>
                                <a:pt x="42111" y="77080"/>
                              </a:lnTo>
                              <a:lnTo>
                                <a:pt x="42604" y="75849"/>
                              </a:lnTo>
                              <a:lnTo>
                                <a:pt x="43343" y="74617"/>
                              </a:lnTo>
                              <a:lnTo>
                                <a:pt x="42604" y="73386"/>
                              </a:lnTo>
                              <a:lnTo>
                                <a:pt x="42604" y="72401"/>
                              </a:lnTo>
                              <a:lnTo>
                                <a:pt x="42111" y="71169"/>
                              </a:lnTo>
                              <a:lnTo>
                                <a:pt x="40634" y="70431"/>
                              </a:lnTo>
                              <a:lnTo>
                                <a:pt x="39403" y="69199"/>
                              </a:lnTo>
                              <a:lnTo>
                                <a:pt x="38171" y="68214"/>
                              </a:lnTo>
                              <a:lnTo>
                                <a:pt x="36693" y="67476"/>
                              </a:lnTo>
                              <a:lnTo>
                                <a:pt x="35955" y="66983"/>
                              </a:lnTo>
                              <a:lnTo>
                                <a:pt x="34723" y="66983"/>
                              </a:lnTo>
                              <a:lnTo>
                                <a:pt x="33984" y="67476"/>
                              </a:lnTo>
                              <a:lnTo>
                                <a:pt x="32753" y="68707"/>
                              </a:lnTo>
                              <a:lnTo>
                                <a:pt x="32014" y="69938"/>
                              </a:lnTo>
                              <a:lnTo>
                                <a:pt x="32014" y="71662"/>
                              </a:lnTo>
                              <a:lnTo>
                                <a:pt x="32014" y="73386"/>
                              </a:lnTo>
                              <a:lnTo>
                                <a:pt x="32753" y="75356"/>
                              </a:lnTo>
                              <a:lnTo>
                                <a:pt x="32753" y="77080"/>
                              </a:lnTo>
                              <a:lnTo>
                                <a:pt x="33984" y="79296"/>
                              </a:lnTo>
                              <a:lnTo>
                                <a:pt x="34723" y="82990"/>
                              </a:lnTo>
                              <a:lnTo>
                                <a:pt x="35462" y="86438"/>
                              </a:lnTo>
                              <a:lnTo>
                                <a:pt x="35955" y="90624"/>
                              </a:lnTo>
                              <a:lnTo>
                                <a:pt x="37432" y="94811"/>
                              </a:lnTo>
                              <a:lnTo>
                                <a:pt x="38663" y="98258"/>
                              </a:lnTo>
                              <a:lnTo>
                                <a:pt x="39403" y="102445"/>
                              </a:lnTo>
                              <a:lnTo>
                                <a:pt x="40634" y="106631"/>
                              </a:lnTo>
                              <a:lnTo>
                                <a:pt x="41373" y="110818"/>
                              </a:lnTo>
                              <a:lnTo>
                                <a:pt x="42604" y="115004"/>
                              </a:lnTo>
                              <a:lnTo>
                                <a:pt x="44081" y="118452"/>
                              </a:lnTo>
                              <a:lnTo>
                                <a:pt x="46052" y="121407"/>
                              </a:lnTo>
                              <a:lnTo>
                                <a:pt x="47283" y="123870"/>
                              </a:lnTo>
                              <a:lnTo>
                                <a:pt x="48760" y="125594"/>
                              </a:lnTo>
                              <a:lnTo>
                                <a:pt x="49992" y="126086"/>
                              </a:lnTo>
                              <a:lnTo>
                                <a:pt x="52701" y="127317"/>
                              </a:lnTo>
                              <a:lnTo>
                                <a:pt x="56149" y="127317"/>
                              </a:lnTo>
                              <a:lnTo>
                                <a:pt x="58611" y="128056"/>
                              </a:lnTo>
                              <a:lnTo>
                                <a:pt x="61320" y="128056"/>
                              </a:lnTo>
                              <a:lnTo>
                                <a:pt x="93335" y="105400"/>
                              </a:lnTo>
                              <a:lnTo>
                                <a:pt x="103432" y="82251"/>
                              </a:lnTo>
                              <a:lnTo>
                                <a:pt x="105402" y="76341"/>
                              </a:lnTo>
                              <a:lnTo>
                                <a:pt x="106633" y="70431"/>
                              </a:lnTo>
                              <a:lnTo>
                                <a:pt x="107372" y="64028"/>
                              </a:lnTo>
                              <a:lnTo>
                                <a:pt x="108111" y="58118"/>
                              </a:lnTo>
                              <a:lnTo>
                                <a:pt x="108604" y="51468"/>
                              </a:lnTo>
                              <a:lnTo>
                                <a:pt x="108604" y="45558"/>
                              </a:lnTo>
                              <a:lnTo>
                                <a:pt x="108604" y="39648"/>
                              </a:lnTo>
                              <a:lnTo>
                                <a:pt x="108604" y="33737"/>
                              </a:lnTo>
                              <a:lnTo>
                                <a:pt x="108111" y="28566"/>
                              </a:lnTo>
                              <a:lnTo>
                                <a:pt x="107372" y="23148"/>
                              </a:lnTo>
                              <a:lnTo>
                                <a:pt x="107372" y="17730"/>
                              </a:lnTo>
                              <a:lnTo>
                                <a:pt x="106633" y="13544"/>
                              </a:lnTo>
                              <a:lnTo>
                                <a:pt x="106141" y="10589"/>
                              </a:lnTo>
                              <a:lnTo>
                                <a:pt x="105402" y="7634"/>
                              </a:lnTo>
                              <a:lnTo>
                                <a:pt x="104663" y="5417"/>
                              </a:lnTo>
                              <a:lnTo>
                                <a:pt x="104663" y="3447"/>
                              </a:lnTo>
                              <a:lnTo>
                                <a:pt x="103925" y="1723"/>
                              </a:lnTo>
                              <a:lnTo>
                                <a:pt x="103432" y="492"/>
                              </a:lnTo>
                              <a:lnTo>
                                <a:pt x="103432" y="0"/>
                              </a:lnTo>
                              <a:lnTo>
                                <a:pt x="103432" y="1231"/>
                              </a:lnTo>
                              <a:lnTo>
                                <a:pt x="103432" y="3447"/>
                              </a:lnTo>
                              <a:lnTo>
                                <a:pt x="103925" y="6649"/>
                              </a:lnTo>
                              <a:lnTo>
                                <a:pt x="104663" y="10096"/>
                              </a:lnTo>
                              <a:lnTo>
                                <a:pt x="105402" y="14283"/>
                              </a:lnTo>
                              <a:lnTo>
                                <a:pt x="106141" y="18469"/>
                              </a:lnTo>
                              <a:lnTo>
                                <a:pt x="107372" y="23641"/>
                              </a:lnTo>
                              <a:lnTo>
                                <a:pt x="108111" y="29551"/>
                              </a:lnTo>
                              <a:lnTo>
                                <a:pt x="108604" y="35461"/>
                              </a:lnTo>
                              <a:lnTo>
                                <a:pt x="110081" y="41372"/>
                              </a:lnTo>
                              <a:lnTo>
                                <a:pt x="110820" y="48513"/>
                              </a:lnTo>
                              <a:lnTo>
                                <a:pt x="111312" y="55655"/>
                              </a:lnTo>
                              <a:lnTo>
                                <a:pt x="112051" y="62304"/>
                              </a:lnTo>
                              <a:lnTo>
                                <a:pt x="112790" y="69199"/>
                              </a:lnTo>
                              <a:lnTo>
                                <a:pt x="113283" y="74617"/>
                              </a:lnTo>
                              <a:lnTo>
                                <a:pt x="114022" y="80528"/>
                              </a:lnTo>
                              <a:lnTo>
                                <a:pt x="114022" y="86438"/>
                              </a:lnTo>
                              <a:lnTo>
                                <a:pt x="114760" y="91856"/>
                              </a:lnTo>
                              <a:lnTo>
                                <a:pt x="114760" y="96535"/>
                              </a:lnTo>
                              <a:lnTo>
                                <a:pt x="115253" y="101214"/>
                              </a:lnTo>
                              <a:lnTo>
                                <a:pt x="115253" y="104907"/>
                              </a:lnTo>
                              <a:lnTo>
                                <a:pt x="115992" y="108355"/>
                              </a:lnTo>
                              <a:lnTo>
                                <a:pt x="115992" y="111310"/>
                              </a:lnTo>
                              <a:lnTo>
                                <a:pt x="115992" y="113773"/>
                              </a:lnTo>
                              <a:lnTo>
                                <a:pt x="115992" y="115497"/>
                              </a:lnTo>
                              <a:lnTo>
                                <a:pt x="115992" y="116728"/>
                              </a:lnTo>
                              <a:lnTo>
                                <a:pt x="115992" y="115497"/>
                              </a:lnTo>
                              <a:lnTo>
                                <a:pt x="116730" y="113773"/>
                              </a:lnTo>
                              <a:lnTo>
                                <a:pt x="116730" y="111310"/>
                              </a:lnTo>
                              <a:lnTo>
                                <a:pt x="117962" y="109094"/>
                              </a:lnTo>
                              <a:lnTo>
                                <a:pt x="118700" y="105400"/>
                              </a:lnTo>
                              <a:lnTo>
                                <a:pt x="119439" y="102445"/>
                              </a:lnTo>
                              <a:lnTo>
                                <a:pt x="120671" y="98258"/>
                              </a:lnTo>
                              <a:lnTo>
                                <a:pt x="122148" y="94318"/>
                              </a:lnTo>
                              <a:lnTo>
                                <a:pt x="123380" y="88900"/>
                              </a:lnTo>
                              <a:lnTo>
                                <a:pt x="123380" y="81759"/>
                              </a:lnTo>
                              <a:lnTo>
                                <a:pt x="123380" y="75356"/>
                              </a:lnTo>
                              <a:lnTo>
                                <a:pt x="124611" y="69199"/>
                              </a:lnTo>
                              <a:lnTo>
                                <a:pt x="126581" y="62797"/>
                              </a:lnTo>
                              <a:lnTo>
                                <a:pt x="128059" y="56886"/>
                              </a:lnTo>
                              <a:lnTo>
                                <a:pt x="130029" y="51468"/>
                              </a:lnTo>
                              <a:lnTo>
                                <a:pt x="131260" y="46297"/>
                              </a:lnTo>
                              <a:lnTo>
                                <a:pt x="133477" y="41372"/>
                              </a:lnTo>
                              <a:lnTo>
                                <a:pt x="135939" y="37431"/>
                              </a:lnTo>
                              <a:lnTo>
                                <a:pt x="137910" y="34476"/>
                              </a:lnTo>
                              <a:lnTo>
                                <a:pt x="139387" y="31521"/>
                              </a:lnTo>
                              <a:lnTo>
                                <a:pt x="142096" y="29551"/>
                              </a:lnTo>
                              <a:lnTo>
                                <a:pt x="146036" y="28566"/>
                              </a:lnTo>
                              <a:lnTo>
                                <a:pt x="149976" y="28566"/>
                              </a:lnTo>
                              <a:lnTo>
                                <a:pt x="153424" y="29551"/>
                              </a:lnTo>
                              <a:lnTo>
                                <a:pt x="158103" y="30782"/>
                              </a:lnTo>
                              <a:lnTo>
                                <a:pt x="163275" y="31521"/>
                              </a:lnTo>
                              <a:lnTo>
                                <a:pt x="167954" y="32506"/>
                              </a:lnTo>
                              <a:lnTo>
                                <a:pt x="172633" y="332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579468pt;margin-top:53.323574pt;width:13.6pt;height:10.1pt;mso-position-horizontal-relative:page;mso-position-vertical-relative:paragraph;z-index:16043008" id="docshape630" coordorigin="5292,1066" coordsize="272,202" path="m5294,1220l5293,1221,5292,1223,5294,1223,5297,1221,5301,1220,5305,1218,5311,1218,5316,1215,5321,1212,5326,1210,5332,1208,5337,1206,5342,1204,5345,1201,5349,1199,5352,1197,5355,1195,5355,1193,5356,1190,5358,1188,5359,1186,5360,1184,5359,1182,5359,1180,5358,1179,5356,1177,5354,1175,5352,1174,5349,1173,5348,1172,5346,1172,5345,1173,5343,1175,5342,1177,5342,1179,5342,1182,5343,1185,5343,1188,5345,1191,5346,1197,5347,1203,5348,1209,5351,1216,5352,1221,5354,1228,5356,1234,5357,1241,5359,1248,5361,1253,5364,1258,5366,1262,5368,1264,5370,1265,5375,1267,5380,1267,5384,1268,5388,1268,5439,1232,5454,1196,5458,1187,5460,1177,5461,1167,5462,1158,5463,1148,5463,1138,5463,1129,5463,1120,5462,1111,5461,1103,5461,1094,5460,1088,5459,1083,5458,1078,5456,1075,5456,1072,5455,1069,5454,1067,5454,1066,5454,1068,5454,1072,5455,1077,5456,1082,5458,1089,5459,1096,5461,1104,5462,1113,5463,1122,5465,1132,5466,1143,5467,1154,5468,1165,5469,1175,5470,1184,5471,1193,5471,1203,5472,1211,5472,1218,5473,1226,5473,1232,5474,1237,5474,1242,5474,1246,5474,1248,5474,1250,5474,1248,5475,1246,5475,1242,5477,1238,5479,1232,5480,1228,5482,1221,5484,1215,5486,1206,5486,1195,5486,1185,5488,1175,5491,1165,5493,1156,5496,1148,5498,1139,5502,1132,5506,1125,5509,1121,5511,1116,5515,1113,5522,1111,5528,1111,5533,1113,5541,1115,5549,1116,5556,1118,5563,111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3520" behindDoc="0" locked="0" layoutInCell="1" allowOverlap="1" wp14:anchorId="71B46685" wp14:editId="30CDF421">
                <wp:simplePos x="0" y="0"/>
                <wp:positionH relativeFrom="page">
                  <wp:posOffset>3592143</wp:posOffset>
                </wp:positionH>
                <wp:positionV relativeFrom="paragraph">
                  <wp:posOffset>707992</wp:posOffset>
                </wp:positionV>
                <wp:extent cx="84455" cy="11557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15570"/>
                        </a:xfrm>
                        <a:custGeom>
                          <a:avLst/>
                          <a:gdLst/>
                          <a:ahLst/>
                          <a:cxnLst/>
                          <a:rect l="l" t="t" r="r" b="b"/>
                          <a:pathLst>
                            <a:path w="84455" h="115570">
                              <a:moveTo>
                                <a:pt x="54671" y="18469"/>
                              </a:moveTo>
                              <a:lnTo>
                                <a:pt x="51223" y="17730"/>
                              </a:lnTo>
                              <a:lnTo>
                                <a:pt x="49992" y="17730"/>
                              </a:lnTo>
                              <a:lnTo>
                                <a:pt x="49253" y="17730"/>
                              </a:lnTo>
                              <a:lnTo>
                                <a:pt x="47283" y="17730"/>
                              </a:lnTo>
                              <a:lnTo>
                                <a:pt x="45313" y="17238"/>
                              </a:lnTo>
                              <a:lnTo>
                                <a:pt x="43343" y="17238"/>
                              </a:lnTo>
                              <a:lnTo>
                                <a:pt x="42111" y="17238"/>
                              </a:lnTo>
                              <a:lnTo>
                                <a:pt x="39895" y="16499"/>
                              </a:lnTo>
                              <a:lnTo>
                                <a:pt x="38664" y="16499"/>
                              </a:lnTo>
                              <a:lnTo>
                                <a:pt x="36693" y="15514"/>
                              </a:lnTo>
                              <a:lnTo>
                                <a:pt x="33985" y="13544"/>
                              </a:lnTo>
                              <a:lnTo>
                                <a:pt x="32753" y="11820"/>
                              </a:lnTo>
                              <a:lnTo>
                                <a:pt x="31275" y="10589"/>
                              </a:lnTo>
                              <a:lnTo>
                                <a:pt x="30783" y="8865"/>
                              </a:lnTo>
                              <a:lnTo>
                                <a:pt x="30044" y="8373"/>
                              </a:lnTo>
                              <a:lnTo>
                                <a:pt x="30044" y="7634"/>
                              </a:lnTo>
                              <a:lnTo>
                                <a:pt x="39402" y="1231"/>
                              </a:lnTo>
                              <a:lnTo>
                                <a:pt x="41372" y="738"/>
                              </a:lnTo>
                              <a:lnTo>
                                <a:pt x="43343" y="0"/>
                              </a:lnTo>
                              <a:lnTo>
                                <a:pt x="45313" y="738"/>
                              </a:lnTo>
                              <a:lnTo>
                                <a:pt x="48022" y="738"/>
                              </a:lnTo>
                              <a:lnTo>
                                <a:pt x="49992" y="1231"/>
                              </a:lnTo>
                              <a:lnTo>
                                <a:pt x="51962" y="1723"/>
                              </a:lnTo>
                              <a:lnTo>
                                <a:pt x="53932" y="1723"/>
                              </a:lnTo>
                              <a:lnTo>
                                <a:pt x="55902" y="2955"/>
                              </a:lnTo>
                              <a:lnTo>
                                <a:pt x="57872" y="4186"/>
                              </a:lnTo>
                              <a:lnTo>
                                <a:pt x="59350" y="5910"/>
                              </a:lnTo>
                              <a:lnTo>
                                <a:pt x="60581" y="7634"/>
                              </a:lnTo>
                              <a:lnTo>
                                <a:pt x="61320" y="9604"/>
                              </a:lnTo>
                              <a:lnTo>
                                <a:pt x="62551" y="11328"/>
                              </a:lnTo>
                              <a:lnTo>
                                <a:pt x="63291" y="13544"/>
                              </a:lnTo>
                              <a:lnTo>
                                <a:pt x="63291" y="15514"/>
                              </a:lnTo>
                              <a:lnTo>
                                <a:pt x="64029" y="17238"/>
                              </a:lnTo>
                              <a:lnTo>
                                <a:pt x="63291" y="18962"/>
                              </a:lnTo>
                              <a:lnTo>
                                <a:pt x="63291" y="20686"/>
                              </a:lnTo>
                              <a:lnTo>
                                <a:pt x="62059" y="22656"/>
                              </a:lnTo>
                              <a:lnTo>
                                <a:pt x="61320" y="24872"/>
                              </a:lnTo>
                              <a:lnTo>
                                <a:pt x="60581" y="26596"/>
                              </a:lnTo>
                              <a:lnTo>
                                <a:pt x="59350" y="29551"/>
                              </a:lnTo>
                              <a:lnTo>
                                <a:pt x="57872" y="31521"/>
                              </a:lnTo>
                              <a:lnTo>
                                <a:pt x="56641" y="33737"/>
                              </a:lnTo>
                              <a:lnTo>
                                <a:pt x="55410" y="35461"/>
                              </a:lnTo>
                              <a:lnTo>
                                <a:pt x="53932" y="37924"/>
                              </a:lnTo>
                              <a:lnTo>
                                <a:pt x="51962" y="40387"/>
                              </a:lnTo>
                              <a:lnTo>
                                <a:pt x="49992" y="42603"/>
                              </a:lnTo>
                              <a:lnTo>
                                <a:pt x="48022" y="44573"/>
                              </a:lnTo>
                              <a:lnTo>
                                <a:pt x="46051" y="46297"/>
                              </a:lnTo>
                              <a:lnTo>
                                <a:pt x="44574" y="48021"/>
                              </a:lnTo>
                              <a:lnTo>
                                <a:pt x="43343" y="49252"/>
                              </a:lnTo>
                              <a:lnTo>
                                <a:pt x="41372" y="50483"/>
                              </a:lnTo>
                              <a:lnTo>
                                <a:pt x="40633" y="51468"/>
                              </a:lnTo>
                              <a:lnTo>
                                <a:pt x="38664" y="52700"/>
                              </a:lnTo>
                              <a:lnTo>
                                <a:pt x="39402" y="53931"/>
                              </a:lnTo>
                              <a:lnTo>
                                <a:pt x="40633" y="55162"/>
                              </a:lnTo>
                              <a:lnTo>
                                <a:pt x="42111" y="56394"/>
                              </a:lnTo>
                              <a:lnTo>
                                <a:pt x="44081" y="57379"/>
                              </a:lnTo>
                              <a:lnTo>
                                <a:pt x="46051" y="58610"/>
                              </a:lnTo>
                              <a:lnTo>
                                <a:pt x="49253" y="59841"/>
                              </a:lnTo>
                              <a:lnTo>
                                <a:pt x="51962" y="60334"/>
                              </a:lnTo>
                              <a:lnTo>
                                <a:pt x="54671" y="61565"/>
                              </a:lnTo>
                              <a:lnTo>
                                <a:pt x="57872" y="62304"/>
                              </a:lnTo>
                              <a:lnTo>
                                <a:pt x="61320" y="63535"/>
                              </a:lnTo>
                              <a:lnTo>
                                <a:pt x="64029" y="64520"/>
                              </a:lnTo>
                              <a:lnTo>
                                <a:pt x="67969" y="65752"/>
                              </a:lnTo>
                              <a:lnTo>
                                <a:pt x="71417" y="66983"/>
                              </a:lnTo>
                              <a:lnTo>
                                <a:pt x="73879" y="68214"/>
                              </a:lnTo>
                              <a:lnTo>
                                <a:pt x="76589" y="69446"/>
                              </a:lnTo>
                              <a:lnTo>
                                <a:pt x="83977" y="75849"/>
                              </a:lnTo>
                              <a:lnTo>
                                <a:pt x="83977" y="77572"/>
                              </a:lnTo>
                              <a:lnTo>
                                <a:pt x="83977" y="79296"/>
                              </a:lnTo>
                              <a:lnTo>
                                <a:pt x="83977" y="80528"/>
                              </a:lnTo>
                              <a:lnTo>
                                <a:pt x="83238" y="82251"/>
                              </a:lnTo>
                              <a:lnTo>
                                <a:pt x="81267" y="84714"/>
                              </a:lnTo>
                              <a:lnTo>
                                <a:pt x="79298" y="86438"/>
                              </a:lnTo>
                              <a:lnTo>
                                <a:pt x="77327" y="88408"/>
                              </a:lnTo>
                              <a:lnTo>
                                <a:pt x="73879" y="90132"/>
                              </a:lnTo>
                              <a:lnTo>
                                <a:pt x="70678" y="92348"/>
                              </a:lnTo>
                              <a:lnTo>
                                <a:pt x="66738" y="93579"/>
                              </a:lnTo>
                              <a:lnTo>
                                <a:pt x="62551" y="96042"/>
                              </a:lnTo>
                              <a:lnTo>
                                <a:pt x="57872" y="97766"/>
                              </a:lnTo>
                              <a:lnTo>
                                <a:pt x="52701" y="99490"/>
                              </a:lnTo>
                              <a:lnTo>
                                <a:pt x="46051" y="101214"/>
                              </a:lnTo>
                              <a:lnTo>
                                <a:pt x="39895" y="103184"/>
                              </a:lnTo>
                              <a:lnTo>
                                <a:pt x="33246" y="104907"/>
                              </a:lnTo>
                              <a:lnTo>
                                <a:pt x="26596" y="106139"/>
                              </a:lnTo>
                              <a:lnTo>
                                <a:pt x="19947" y="107863"/>
                              </a:lnTo>
                              <a:lnTo>
                                <a:pt x="14775" y="110818"/>
                              </a:lnTo>
                              <a:lnTo>
                                <a:pt x="10096" y="112542"/>
                              </a:lnTo>
                              <a:lnTo>
                                <a:pt x="5417" y="112542"/>
                              </a:lnTo>
                              <a:lnTo>
                                <a:pt x="2708" y="113281"/>
                              </a:lnTo>
                              <a:lnTo>
                                <a:pt x="1231" y="115497"/>
                              </a:lnTo>
                              <a:lnTo>
                                <a:pt x="738" y="115497"/>
                              </a:lnTo>
                              <a:lnTo>
                                <a:pt x="0" y="113773"/>
                              </a:lnTo>
                              <a:lnTo>
                                <a:pt x="738" y="1120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2.845947pt;margin-top:55.747421pt;width:6.65pt;height:9.1pt;mso-position-horizontal-relative:page;mso-position-vertical-relative:paragraph;z-index:16043520" id="docshape631" coordorigin="5657,1115" coordsize="133,182" path="m5743,1144l5738,1143,5736,1143,5734,1143,5731,1143,5728,1142,5725,1142,5723,1142,5720,1141,5718,1141,5715,1139,5710,1136,5708,1134,5706,1132,5705,1129,5704,1128,5704,1127,5719,1117,5722,1116,5725,1115,5728,1116,5733,1116,5736,1117,5739,1118,5742,1118,5745,1120,5748,1122,5750,1124,5752,1127,5753,1130,5755,1133,5757,1136,5757,1139,5758,1142,5757,1145,5757,1148,5755,1151,5753,1154,5752,1157,5750,1161,5748,1165,5746,1168,5744,1171,5742,1175,5739,1179,5736,1182,5733,1185,5729,1188,5727,1191,5725,1193,5722,1194,5721,1196,5718,1198,5719,1200,5721,1202,5723,1204,5726,1205,5729,1207,5734,1209,5739,1210,5743,1212,5748,1213,5753,1215,5758,1217,5764,1218,5769,1220,5773,1222,5778,1224,5789,1234,5789,1237,5789,1240,5789,1242,5788,1244,5785,1248,5782,1251,5779,1254,5773,1257,5768,1260,5762,1262,5755,1266,5748,1269,5740,1272,5729,1274,5720,1277,5709,1280,5699,1282,5688,1285,5680,1289,5673,1292,5665,1292,5661,1293,5659,1297,5658,1297,5657,1294,5658,129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4032" behindDoc="0" locked="0" layoutInCell="1" allowOverlap="1" wp14:anchorId="681B5A8C" wp14:editId="7C6D8E6A">
                <wp:simplePos x="0" y="0"/>
                <wp:positionH relativeFrom="page">
                  <wp:posOffset>3888156</wp:posOffset>
                </wp:positionH>
                <wp:positionV relativeFrom="paragraph">
                  <wp:posOffset>648150</wp:posOffset>
                </wp:positionV>
                <wp:extent cx="95250" cy="22669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26695"/>
                        </a:xfrm>
                        <a:custGeom>
                          <a:avLst/>
                          <a:gdLst/>
                          <a:ahLst/>
                          <a:cxnLst/>
                          <a:rect l="l" t="t" r="r" b="b"/>
                          <a:pathLst>
                            <a:path w="95250" h="226695">
                              <a:moveTo>
                                <a:pt x="49746" y="5417"/>
                              </a:moveTo>
                              <a:lnTo>
                                <a:pt x="46544" y="4678"/>
                              </a:lnTo>
                              <a:lnTo>
                                <a:pt x="45313" y="3693"/>
                              </a:lnTo>
                              <a:lnTo>
                                <a:pt x="43836" y="2462"/>
                              </a:lnTo>
                              <a:lnTo>
                                <a:pt x="42604" y="1231"/>
                              </a:lnTo>
                              <a:lnTo>
                                <a:pt x="43096" y="0"/>
                              </a:lnTo>
                              <a:lnTo>
                                <a:pt x="40634" y="0"/>
                              </a:lnTo>
                              <a:lnTo>
                                <a:pt x="39895" y="738"/>
                              </a:lnTo>
                              <a:lnTo>
                                <a:pt x="37186" y="1231"/>
                              </a:lnTo>
                              <a:lnTo>
                                <a:pt x="34477" y="2955"/>
                              </a:lnTo>
                              <a:lnTo>
                                <a:pt x="31276" y="6649"/>
                              </a:lnTo>
                              <a:lnTo>
                                <a:pt x="28567" y="10096"/>
                              </a:lnTo>
                              <a:lnTo>
                                <a:pt x="26597" y="12559"/>
                              </a:lnTo>
                              <a:lnTo>
                                <a:pt x="23888" y="16745"/>
                              </a:lnTo>
                              <a:lnTo>
                                <a:pt x="21918" y="21917"/>
                              </a:lnTo>
                              <a:lnTo>
                                <a:pt x="19948" y="28566"/>
                              </a:lnTo>
                              <a:lnTo>
                                <a:pt x="17977" y="34969"/>
                              </a:lnTo>
                              <a:lnTo>
                                <a:pt x="15268" y="43834"/>
                              </a:lnTo>
                              <a:lnTo>
                                <a:pt x="13298" y="53439"/>
                              </a:lnTo>
                              <a:lnTo>
                                <a:pt x="11820" y="64028"/>
                              </a:lnTo>
                              <a:lnTo>
                                <a:pt x="10589" y="75356"/>
                              </a:lnTo>
                              <a:lnTo>
                                <a:pt x="8619" y="87177"/>
                              </a:lnTo>
                              <a:lnTo>
                                <a:pt x="7141" y="98258"/>
                              </a:lnTo>
                              <a:lnTo>
                                <a:pt x="6649" y="106139"/>
                              </a:lnTo>
                              <a:lnTo>
                                <a:pt x="5171" y="113280"/>
                              </a:lnTo>
                              <a:lnTo>
                                <a:pt x="3940" y="121407"/>
                              </a:lnTo>
                              <a:lnTo>
                                <a:pt x="2463" y="129780"/>
                              </a:lnTo>
                              <a:lnTo>
                                <a:pt x="1231" y="139138"/>
                              </a:lnTo>
                              <a:lnTo>
                                <a:pt x="492" y="148250"/>
                              </a:lnTo>
                              <a:lnTo>
                                <a:pt x="492" y="158100"/>
                              </a:lnTo>
                              <a:lnTo>
                                <a:pt x="0" y="168197"/>
                              </a:lnTo>
                              <a:lnTo>
                                <a:pt x="9112" y="209077"/>
                              </a:lnTo>
                              <a:lnTo>
                                <a:pt x="45313" y="223852"/>
                              </a:lnTo>
                              <a:lnTo>
                                <a:pt x="55164" y="224591"/>
                              </a:lnTo>
                              <a:lnTo>
                                <a:pt x="65753" y="226315"/>
                              </a:lnTo>
                              <a:lnTo>
                                <a:pt x="74619" y="225823"/>
                              </a:lnTo>
                              <a:lnTo>
                                <a:pt x="82499" y="223852"/>
                              </a:lnTo>
                              <a:lnTo>
                                <a:pt x="89149" y="220897"/>
                              </a:lnTo>
                              <a:lnTo>
                                <a:pt x="95059" y="2179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6.154083pt;margin-top:51.035465pt;width:7.5pt;height:17.850pt;mso-position-horizontal-relative:page;mso-position-vertical-relative:paragraph;z-index:16044032" id="docshape632" coordorigin="6123,1021" coordsize="150,357" path="m6201,1029l6196,1028,6194,1027,6192,1025,6190,1023,6191,1021,6187,1021,6186,1022,6182,1023,6177,1025,6172,1031,6168,1037,6165,1040,6161,1047,6158,1055,6154,1066,6151,1076,6147,1090,6144,1105,6142,1122,6140,1139,6137,1158,6134,1175,6134,1188,6131,1199,6129,1212,6127,1225,6125,1240,6124,1254,6124,1270,6123,1286,6137,1350,6194,1373,6210,1374,6227,1377,6241,1376,6253,1373,6263,1369,6273,136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4544" behindDoc="0" locked="0" layoutInCell="1" allowOverlap="1" wp14:anchorId="11FD6562" wp14:editId="4127113B">
                <wp:simplePos x="0" y="0"/>
                <wp:positionH relativeFrom="page">
                  <wp:posOffset>4020648</wp:posOffset>
                </wp:positionH>
                <wp:positionV relativeFrom="paragraph">
                  <wp:posOffset>729909</wp:posOffset>
                </wp:positionV>
                <wp:extent cx="35560" cy="45085"/>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5085"/>
                        </a:xfrm>
                        <a:custGeom>
                          <a:avLst/>
                          <a:gdLst/>
                          <a:ahLst/>
                          <a:cxnLst/>
                          <a:rect l="l" t="t" r="r" b="b"/>
                          <a:pathLst>
                            <a:path w="35560" h="45085">
                              <a:moveTo>
                                <a:pt x="4679" y="8865"/>
                              </a:moveTo>
                              <a:lnTo>
                                <a:pt x="2709" y="8372"/>
                              </a:lnTo>
                              <a:lnTo>
                                <a:pt x="1231" y="7634"/>
                              </a:lnTo>
                              <a:lnTo>
                                <a:pt x="0" y="7634"/>
                              </a:lnTo>
                              <a:lnTo>
                                <a:pt x="1970" y="8372"/>
                              </a:lnTo>
                              <a:lnTo>
                                <a:pt x="739" y="10096"/>
                              </a:lnTo>
                              <a:lnTo>
                                <a:pt x="739" y="11820"/>
                              </a:lnTo>
                              <a:lnTo>
                                <a:pt x="739" y="14283"/>
                              </a:lnTo>
                              <a:lnTo>
                                <a:pt x="739" y="16499"/>
                              </a:lnTo>
                              <a:lnTo>
                                <a:pt x="2709" y="19701"/>
                              </a:lnTo>
                              <a:lnTo>
                                <a:pt x="2709" y="21917"/>
                              </a:lnTo>
                              <a:lnTo>
                                <a:pt x="739" y="24872"/>
                              </a:lnTo>
                              <a:lnTo>
                                <a:pt x="739" y="27827"/>
                              </a:lnTo>
                              <a:lnTo>
                                <a:pt x="1970" y="30782"/>
                              </a:lnTo>
                              <a:lnTo>
                                <a:pt x="2709" y="33738"/>
                              </a:lnTo>
                              <a:lnTo>
                                <a:pt x="1970" y="35461"/>
                              </a:lnTo>
                              <a:lnTo>
                                <a:pt x="1970" y="37924"/>
                              </a:lnTo>
                              <a:lnTo>
                                <a:pt x="3447" y="39648"/>
                              </a:lnTo>
                              <a:lnTo>
                                <a:pt x="4679" y="41618"/>
                              </a:lnTo>
                              <a:lnTo>
                                <a:pt x="5418" y="42603"/>
                              </a:lnTo>
                              <a:lnTo>
                                <a:pt x="6649" y="43834"/>
                              </a:lnTo>
                              <a:lnTo>
                                <a:pt x="8619" y="44573"/>
                              </a:lnTo>
                              <a:lnTo>
                                <a:pt x="10589" y="45066"/>
                              </a:lnTo>
                              <a:lnTo>
                                <a:pt x="13298" y="44573"/>
                              </a:lnTo>
                              <a:lnTo>
                                <a:pt x="15268" y="43834"/>
                              </a:lnTo>
                              <a:lnTo>
                                <a:pt x="16746" y="42603"/>
                              </a:lnTo>
                              <a:lnTo>
                                <a:pt x="19455" y="40879"/>
                              </a:lnTo>
                              <a:lnTo>
                                <a:pt x="22657" y="39648"/>
                              </a:lnTo>
                              <a:lnTo>
                                <a:pt x="25366" y="37924"/>
                              </a:lnTo>
                              <a:lnTo>
                                <a:pt x="27335" y="35461"/>
                              </a:lnTo>
                              <a:lnTo>
                                <a:pt x="29305" y="33738"/>
                              </a:lnTo>
                              <a:lnTo>
                                <a:pt x="31276" y="30782"/>
                              </a:lnTo>
                              <a:lnTo>
                                <a:pt x="33246" y="27827"/>
                              </a:lnTo>
                              <a:lnTo>
                                <a:pt x="34724" y="25611"/>
                              </a:lnTo>
                              <a:lnTo>
                                <a:pt x="35216" y="23148"/>
                              </a:lnTo>
                              <a:lnTo>
                                <a:pt x="34724" y="20686"/>
                              </a:lnTo>
                              <a:lnTo>
                                <a:pt x="35216" y="18469"/>
                              </a:lnTo>
                              <a:lnTo>
                                <a:pt x="35216" y="16007"/>
                              </a:lnTo>
                              <a:lnTo>
                                <a:pt x="34724" y="13544"/>
                              </a:lnTo>
                              <a:lnTo>
                                <a:pt x="32015" y="10589"/>
                              </a:lnTo>
                              <a:lnTo>
                                <a:pt x="30045" y="8372"/>
                              </a:lnTo>
                              <a:lnTo>
                                <a:pt x="29305" y="5910"/>
                              </a:lnTo>
                              <a:lnTo>
                                <a:pt x="27335" y="4678"/>
                              </a:lnTo>
                              <a:lnTo>
                                <a:pt x="23888" y="2955"/>
                              </a:lnTo>
                              <a:lnTo>
                                <a:pt x="21425" y="1231"/>
                              </a:lnTo>
                              <a:lnTo>
                                <a:pt x="19455" y="738"/>
                              </a:lnTo>
                              <a:lnTo>
                                <a:pt x="17977" y="0"/>
                              </a:lnTo>
                              <a:lnTo>
                                <a:pt x="15268" y="0"/>
                              </a:lnTo>
                              <a:lnTo>
                                <a:pt x="13298" y="0"/>
                              </a:lnTo>
                              <a:lnTo>
                                <a:pt x="11328" y="738"/>
                              </a:lnTo>
                              <a:lnTo>
                                <a:pt x="9358" y="1231"/>
                              </a:lnTo>
                              <a:lnTo>
                                <a:pt x="9358" y="2955"/>
                              </a:lnTo>
                              <a:lnTo>
                                <a:pt x="10097" y="5910"/>
                              </a:lnTo>
                              <a:lnTo>
                                <a:pt x="10097" y="8372"/>
                              </a:lnTo>
                              <a:lnTo>
                                <a:pt x="10589" y="10589"/>
                              </a:lnTo>
                              <a:lnTo>
                                <a:pt x="10097" y="12559"/>
                              </a:lnTo>
                              <a:lnTo>
                                <a:pt x="5418" y="15514"/>
                              </a:lnTo>
                              <a:lnTo>
                                <a:pt x="5418" y="177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6.586517pt;margin-top:57.473206pt;width:2.8pt;height:3.55pt;mso-position-horizontal-relative:page;mso-position-vertical-relative:paragraph;z-index:16044544" id="docshape633" coordorigin="6332,1149" coordsize="56,71" path="m6339,1163l6336,1163,6334,1161,6332,1161,6335,1163,6333,1165,6333,1168,6333,1172,6333,1175,6336,1180,6336,1184,6333,1189,6333,1193,6335,1198,6336,1203,6335,1205,6335,1209,6337,1212,6339,1215,6340,1217,6342,1218,6345,1220,6348,1220,6353,1220,6356,1218,6358,1217,6362,1214,6367,1212,6372,1209,6375,1205,6378,1203,6381,1198,6384,1193,6386,1190,6387,1186,6386,1182,6387,1179,6387,1175,6386,1171,6382,1166,6379,1163,6378,1159,6375,1157,6369,1154,6365,1151,6362,1151,6360,1149,6356,1149,6353,1149,6350,1151,6346,1151,6346,1154,6348,1159,6348,1163,6348,1166,6348,1169,6340,1174,6340,117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5056" behindDoc="0" locked="0" layoutInCell="1" allowOverlap="1" wp14:anchorId="12CCD9DB" wp14:editId="57CE5CBB">
                <wp:simplePos x="0" y="0"/>
                <wp:positionH relativeFrom="page">
                  <wp:posOffset>4104626</wp:posOffset>
                </wp:positionH>
                <wp:positionV relativeFrom="paragraph">
                  <wp:posOffset>643471</wp:posOffset>
                </wp:positionV>
                <wp:extent cx="83820" cy="129539"/>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9539"/>
                        </a:xfrm>
                        <a:custGeom>
                          <a:avLst/>
                          <a:gdLst/>
                          <a:ahLst/>
                          <a:cxnLst/>
                          <a:rect l="l" t="t" r="r" b="b"/>
                          <a:pathLst>
                            <a:path w="83820" h="129539">
                              <a:moveTo>
                                <a:pt x="6649" y="7634"/>
                              </a:moveTo>
                              <a:lnTo>
                                <a:pt x="2708" y="6402"/>
                              </a:lnTo>
                              <a:lnTo>
                                <a:pt x="1970" y="5417"/>
                              </a:lnTo>
                              <a:lnTo>
                                <a:pt x="1970" y="4186"/>
                              </a:lnTo>
                              <a:lnTo>
                                <a:pt x="2708" y="2955"/>
                              </a:lnTo>
                              <a:lnTo>
                                <a:pt x="1970" y="1723"/>
                              </a:lnTo>
                              <a:lnTo>
                                <a:pt x="1230" y="492"/>
                              </a:lnTo>
                              <a:lnTo>
                                <a:pt x="0" y="0"/>
                              </a:lnTo>
                              <a:lnTo>
                                <a:pt x="1230" y="492"/>
                              </a:lnTo>
                              <a:lnTo>
                                <a:pt x="1970" y="2955"/>
                              </a:lnTo>
                              <a:lnTo>
                                <a:pt x="1970" y="5417"/>
                              </a:lnTo>
                              <a:lnTo>
                                <a:pt x="1230" y="8372"/>
                              </a:lnTo>
                              <a:lnTo>
                                <a:pt x="1230" y="12313"/>
                              </a:lnTo>
                              <a:lnTo>
                                <a:pt x="2708" y="16499"/>
                              </a:lnTo>
                              <a:lnTo>
                                <a:pt x="3940" y="21424"/>
                              </a:lnTo>
                              <a:lnTo>
                                <a:pt x="4678" y="26596"/>
                              </a:lnTo>
                              <a:lnTo>
                                <a:pt x="5910" y="32014"/>
                              </a:lnTo>
                              <a:lnTo>
                                <a:pt x="6649" y="37924"/>
                              </a:lnTo>
                              <a:lnTo>
                                <a:pt x="8619" y="44327"/>
                              </a:lnTo>
                              <a:lnTo>
                                <a:pt x="10097" y="50237"/>
                              </a:lnTo>
                              <a:lnTo>
                                <a:pt x="11328" y="56147"/>
                              </a:lnTo>
                              <a:lnTo>
                                <a:pt x="10589" y="62304"/>
                              </a:lnTo>
                              <a:lnTo>
                                <a:pt x="11328" y="68214"/>
                              </a:lnTo>
                              <a:lnTo>
                                <a:pt x="13298" y="74617"/>
                              </a:lnTo>
                              <a:lnTo>
                                <a:pt x="13298" y="80528"/>
                              </a:lnTo>
                              <a:lnTo>
                                <a:pt x="12559" y="85945"/>
                              </a:lnTo>
                              <a:lnTo>
                                <a:pt x="12067" y="91117"/>
                              </a:lnTo>
                              <a:lnTo>
                                <a:pt x="12559" y="96535"/>
                              </a:lnTo>
                              <a:lnTo>
                                <a:pt x="12067" y="101214"/>
                              </a:lnTo>
                              <a:lnTo>
                                <a:pt x="11328" y="104907"/>
                              </a:lnTo>
                              <a:lnTo>
                                <a:pt x="10097" y="108355"/>
                              </a:lnTo>
                              <a:lnTo>
                                <a:pt x="8619" y="112049"/>
                              </a:lnTo>
                              <a:lnTo>
                                <a:pt x="7387" y="114266"/>
                              </a:lnTo>
                              <a:lnTo>
                                <a:pt x="6649" y="117221"/>
                              </a:lnTo>
                              <a:lnTo>
                                <a:pt x="5417" y="118945"/>
                              </a:lnTo>
                              <a:lnTo>
                                <a:pt x="3940" y="120176"/>
                              </a:lnTo>
                              <a:lnTo>
                                <a:pt x="2708" y="121407"/>
                              </a:lnTo>
                              <a:lnTo>
                                <a:pt x="1230" y="121407"/>
                              </a:lnTo>
                              <a:lnTo>
                                <a:pt x="738" y="119683"/>
                              </a:lnTo>
                              <a:lnTo>
                                <a:pt x="0" y="117960"/>
                              </a:lnTo>
                              <a:lnTo>
                                <a:pt x="738" y="115989"/>
                              </a:lnTo>
                              <a:lnTo>
                                <a:pt x="1230" y="113034"/>
                              </a:lnTo>
                              <a:lnTo>
                                <a:pt x="2708" y="110818"/>
                              </a:lnTo>
                              <a:lnTo>
                                <a:pt x="4678" y="108355"/>
                              </a:lnTo>
                              <a:lnTo>
                                <a:pt x="6649" y="106139"/>
                              </a:lnTo>
                              <a:lnTo>
                                <a:pt x="7387" y="102937"/>
                              </a:lnTo>
                              <a:lnTo>
                                <a:pt x="9357" y="100721"/>
                              </a:lnTo>
                              <a:lnTo>
                                <a:pt x="12067" y="98258"/>
                              </a:lnTo>
                              <a:lnTo>
                                <a:pt x="14036" y="97027"/>
                              </a:lnTo>
                              <a:lnTo>
                                <a:pt x="15268" y="95303"/>
                              </a:lnTo>
                              <a:lnTo>
                                <a:pt x="17977" y="94811"/>
                              </a:lnTo>
                              <a:lnTo>
                                <a:pt x="20686" y="94072"/>
                              </a:lnTo>
                              <a:lnTo>
                                <a:pt x="23395" y="93087"/>
                              </a:lnTo>
                              <a:lnTo>
                                <a:pt x="25365" y="92348"/>
                              </a:lnTo>
                              <a:lnTo>
                                <a:pt x="28074" y="91856"/>
                              </a:lnTo>
                              <a:lnTo>
                                <a:pt x="31275" y="91856"/>
                              </a:lnTo>
                              <a:lnTo>
                                <a:pt x="33984" y="91856"/>
                              </a:lnTo>
                              <a:lnTo>
                                <a:pt x="36693" y="91856"/>
                              </a:lnTo>
                              <a:lnTo>
                                <a:pt x="38663" y="91856"/>
                              </a:lnTo>
                              <a:lnTo>
                                <a:pt x="40633" y="92348"/>
                              </a:lnTo>
                              <a:lnTo>
                                <a:pt x="43342" y="92348"/>
                              </a:lnTo>
                              <a:lnTo>
                                <a:pt x="45313" y="93579"/>
                              </a:lnTo>
                              <a:lnTo>
                                <a:pt x="47283" y="94072"/>
                              </a:lnTo>
                              <a:lnTo>
                                <a:pt x="48760" y="95303"/>
                              </a:lnTo>
                              <a:lnTo>
                                <a:pt x="50731" y="96042"/>
                              </a:lnTo>
                              <a:lnTo>
                                <a:pt x="51962" y="97027"/>
                              </a:lnTo>
                              <a:lnTo>
                                <a:pt x="53194" y="98997"/>
                              </a:lnTo>
                              <a:lnTo>
                                <a:pt x="54671" y="101214"/>
                              </a:lnTo>
                              <a:lnTo>
                                <a:pt x="55410" y="103676"/>
                              </a:lnTo>
                              <a:lnTo>
                                <a:pt x="55410" y="105400"/>
                              </a:lnTo>
                              <a:lnTo>
                                <a:pt x="55410" y="107124"/>
                              </a:lnTo>
                              <a:lnTo>
                                <a:pt x="55410" y="108355"/>
                              </a:lnTo>
                              <a:lnTo>
                                <a:pt x="55410" y="110079"/>
                              </a:lnTo>
                              <a:lnTo>
                                <a:pt x="53932" y="112049"/>
                              </a:lnTo>
                              <a:lnTo>
                                <a:pt x="53194" y="114266"/>
                              </a:lnTo>
                              <a:lnTo>
                                <a:pt x="52701" y="115989"/>
                              </a:lnTo>
                              <a:lnTo>
                                <a:pt x="50731" y="117960"/>
                              </a:lnTo>
                              <a:lnTo>
                                <a:pt x="48021" y="119683"/>
                              </a:lnTo>
                              <a:lnTo>
                                <a:pt x="46052" y="121407"/>
                              </a:lnTo>
                              <a:lnTo>
                                <a:pt x="44081" y="123131"/>
                              </a:lnTo>
                              <a:lnTo>
                                <a:pt x="41865" y="124362"/>
                              </a:lnTo>
                              <a:lnTo>
                                <a:pt x="38663" y="125594"/>
                              </a:lnTo>
                              <a:lnTo>
                                <a:pt x="35954" y="126825"/>
                              </a:lnTo>
                              <a:lnTo>
                                <a:pt x="33984" y="128056"/>
                              </a:lnTo>
                              <a:lnTo>
                                <a:pt x="31275" y="128549"/>
                              </a:lnTo>
                              <a:lnTo>
                                <a:pt x="29305" y="129041"/>
                              </a:lnTo>
                              <a:lnTo>
                                <a:pt x="27335" y="128549"/>
                              </a:lnTo>
                              <a:lnTo>
                                <a:pt x="26104" y="127318"/>
                              </a:lnTo>
                              <a:lnTo>
                                <a:pt x="25365" y="126086"/>
                              </a:lnTo>
                              <a:lnTo>
                                <a:pt x="26104" y="124362"/>
                              </a:lnTo>
                              <a:lnTo>
                                <a:pt x="30044" y="122638"/>
                              </a:lnTo>
                              <a:lnTo>
                                <a:pt x="33246" y="120176"/>
                              </a:lnTo>
                              <a:lnTo>
                                <a:pt x="36693" y="117221"/>
                              </a:lnTo>
                              <a:lnTo>
                                <a:pt x="41373" y="114266"/>
                              </a:lnTo>
                              <a:lnTo>
                                <a:pt x="47283" y="111310"/>
                              </a:lnTo>
                              <a:lnTo>
                                <a:pt x="53194" y="107863"/>
                              </a:lnTo>
                              <a:lnTo>
                                <a:pt x="59350" y="104907"/>
                              </a:lnTo>
                              <a:lnTo>
                                <a:pt x="65260" y="101214"/>
                              </a:lnTo>
                              <a:lnTo>
                                <a:pt x="71417" y="97027"/>
                              </a:lnTo>
                              <a:lnTo>
                                <a:pt x="77327" y="93087"/>
                              </a:lnTo>
                              <a:lnTo>
                                <a:pt x="83238" y="893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3.198944pt;margin-top:50.667034pt;width:6.6pt;height:10.2pt;mso-position-horizontal-relative:page;mso-position-vertical-relative:paragraph;z-index:16045056" id="docshape634" coordorigin="6464,1013" coordsize="132,204" path="m6474,1025l6468,1023,6467,1022,6467,1020,6468,1018,6467,1016,6466,1014,6464,1013,6466,1014,6467,1018,6467,1022,6466,1027,6466,1033,6468,1039,6470,1047,6471,1055,6473,1064,6474,1073,6478,1083,6480,1092,6482,1102,6481,1111,6482,1121,6485,1131,6485,1140,6484,1149,6483,1157,6484,1165,6483,1173,6482,1179,6480,1184,6478,1190,6476,1193,6474,1198,6473,1201,6470,1203,6468,1205,6466,1205,6465,1202,6464,1199,6465,1196,6466,1191,6468,1188,6471,1184,6474,1180,6476,1175,6479,1172,6483,1168,6486,1166,6488,1163,6492,1163,6497,1161,6501,1160,6504,1159,6508,1158,6513,1158,6517,1158,6522,1158,6525,1158,6528,1159,6532,1159,6535,1161,6538,1161,6541,1163,6544,1165,6546,1166,6548,1169,6550,1173,6551,1177,6551,1179,6551,1182,6551,1184,6551,1187,6549,1190,6548,1193,6547,1196,6544,1199,6540,1202,6537,1205,6533,1207,6530,1209,6525,1211,6521,1213,6517,1215,6513,1216,6510,1217,6507,1216,6505,1214,6504,1212,6505,1209,6511,1206,6516,1203,6522,1198,6529,1193,6538,1189,6548,1183,6557,1179,6567,1173,6576,1166,6586,1160,6595,115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5568" behindDoc="0" locked="0" layoutInCell="1" allowOverlap="1" wp14:anchorId="22C8584A" wp14:editId="7AEFC700">
                <wp:simplePos x="0" y="0"/>
                <wp:positionH relativeFrom="page">
                  <wp:posOffset>4200671</wp:posOffset>
                </wp:positionH>
                <wp:positionV relativeFrom="paragraph">
                  <wp:posOffset>683858</wp:posOffset>
                </wp:positionV>
                <wp:extent cx="228600" cy="8890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88900"/>
                        </a:xfrm>
                        <a:custGeom>
                          <a:avLst/>
                          <a:gdLst/>
                          <a:ahLst/>
                          <a:cxnLst/>
                          <a:rect l="l" t="t" r="r" b="b"/>
                          <a:pathLst>
                            <a:path w="228600" h="88900">
                              <a:moveTo>
                                <a:pt x="33245" y="14036"/>
                              </a:moveTo>
                              <a:lnTo>
                                <a:pt x="33984" y="12313"/>
                              </a:lnTo>
                              <a:lnTo>
                                <a:pt x="35955" y="10589"/>
                              </a:lnTo>
                              <a:lnTo>
                                <a:pt x="37186" y="8126"/>
                              </a:lnTo>
                              <a:lnTo>
                                <a:pt x="38663" y="6895"/>
                              </a:lnTo>
                              <a:lnTo>
                                <a:pt x="39156" y="5910"/>
                              </a:lnTo>
                              <a:lnTo>
                                <a:pt x="39894" y="4678"/>
                              </a:lnTo>
                              <a:lnTo>
                                <a:pt x="40633" y="2955"/>
                              </a:lnTo>
                              <a:lnTo>
                                <a:pt x="39156" y="2216"/>
                              </a:lnTo>
                              <a:lnTo>
                                <a:pt x="38663" y="1723"/>
                              </a:lnTo>
                              <a:lnTo>
                                <a:pt x="36447" y="985"/>
                              </a:lnTo>
                              <a:lnTo>
                                <a:pt x="34476" y="0"/>
                              </a:lnTo>
                              <a:lnTo>
                                <a:pt x="32507" y="0"/>
                              </a:lnTo>
                              <a:lnTo>
                                <a:pt x="31275" y="0"/>
                              </a:lnTo>
                              <a:lnTo>
                                <a:pt x="29798" y="0"/>
                              </a:lnTo>
                              <a:lnTo>
                                <a:pt x="28566" y="985"/>
                              </a:lnTo>
                              <a:lnTo>
                                <a:pt x="27335" y="2216"/>
                              </a:lnTo>
                              <a:lnTo>
                                <a:pt x="25857" y="3940"/>
                              </a:lnTo>
                              <a:lnTo>
                                <a:pt x="24626" y="5171"/>
                              </a:lnTo>
                              <a:lnTo>
                                <a:pt x="23148" y="6895"/>
                              </a:lnTo>
                              <a:lnTo>
                                <a:pt x="20686" y="9358"/>
                              </a:lnTo>
                              <a:lnTo>
                                <a:pt x="19208" y="11820"/>
                              </a:lnTo>
                              <a:lnTo>
                                <a:pt x="17238" y="14036"/>
                              </a:lnTo>
                              <a:lnTo>
                                <a:pt x="16007" y="16992"/>
                              </a:lnTo>
                              <a:lnTo>
                                <a:pt x="14529" y="19454"/>
                              </a:lnTo>
                              <a:lnTo>
                                <a:pt x="13298" y="22902"/>
                              </a:lnTo>
                              <a:lnTo>
                                <a:pt x="12559" y="27088"/>
                              </a:lnTo>
                              <a:lnTo>
                                <a:pt x="11820" y="31275"/>
                              </a:lnTo>
                              <a:lnTo>
                                <a:pt x="11327" y="35461"/>
                              </a:lnTo>
                              <a:lnTo>
                                <a:pt x="11327" y="38909"/>
                              </a:lnTo>
                              <a:lnTo>
                                <a:pt x="11327" y="43096"/>
                              </a:lnTo>
                              <a:lnTo>
                                <a:pt x="11820" y="46790"/>
                              </a:lnTo>
                              <a:lnTo>
                                <a:pt x="12559" y="50730"/>
                              </a:lnTo>
                              <a:lnTo>
                                <a:pt x="13298" y="54424"/>
                              </a:lnTo>
                              <a:lnTo>
                                <a:pt x="13790" y="58610"/>
                              </a:lnTo>
                              <a:lnTo>
                                <a:pt x="15268" y="62058"/>
                              </a:lnTo>
                              <a:lnTo>
                                <a:pt x="16499" y="65752"/>
                              </a:lnTo>
                              <a:lnTo>
                                <a:pt x="17977" y="67968"/>
                              </a:lnTo>
                              <a:lnTo>
                                <a:pt x="19208" y="70923"/>
                              </a:lnTo>
                              <a:lnTo>
                                <a:pt x="20686" y="72647"/>
                              </a:lnTo>
                              <a:lnTo>
                                <a:pt x="23148" y="74617"/>
                              </a:lnTo>
                              <a:lnTo>
                                <a:pt x="25119" y="76341"/>
                              </a:lnTo>
                              <a:lnTo>
                                <a:pt x="27335" y="78557"/>
                              </a:lnTo>
                              <a:lnTo>
                                <a:pt x="27828" y="79789"/>
                              </a:lnTo>
                              <a:lnTo>
                                <a:pt x="28566" y="81513"/>
                              </a:lnTo>
                              <a:lnTo>
                                <a:pt x="29798" y="82744"/>
                              </a:lnTo>
                              <a:lnTo>
                                <a:pt x="30536" y="83483"/>
                              </a:lnTo>
                              <a:lnTo>
                                <a:pt x="29798" y="84468"/>
                              </a:lnTo>
                              <a:lnTo>
                                <a:pt x="28566" y="85207"/>
                              </a:lnTo>
                              <a:lnTo>
                                <a:pt x="27335" y="85207"/>
                              </a:lnTo>
                              <a:lnTo>
                                <a:pt x="25119" y="85207"/>
                              </a:lnTo>
                              <a:lnTo>
                                <a:pt x="23887" y="84468"/>
                              </a:lnTo>
                              <a:lnTo>
                                <a:pt x="22656" y="83975"/>
                              </a:lnTo>
                              <a:lnTo>
                                <a:pt x="19947" y="82744"/>
                              </a:lnTo>
                              <a:lnTo>
                                <a:pt x="17977" y="82251"/>
                              </a:lnTo>
                              <a:lnTo>
                                <a:pt x="15268" y="81513"/>
                              </a:lnTo>
                              <a:lnTo>
                                <a:pt x="12559" y="80528"/>
                              </a:lnTo>
                              <a:lnTo>
                                <a:pt x="10589" y="79789"/>
                              </a:lnTo>
                              <a:lnTo>
                                <a:pt x="7880" y="78557"/>
                              </a:lnTo>
                              <a:lnTo>
                                <a:pt x="5910" y="78065"/>
                              </a:lnTo>
                              <a:lnTo>
                                <a:pt x="3940" y="76834"/>
                              </a:lnTo>
                              <a:lnTo>
                                <a:pt x="2462" y="75602"/>
                              </a:lnTo>
                              <a:lnTo>
                                <a:pt x="1231" y="75110"/>
                              </a:lnTo>
                              <a:lnTo>
                                <a:pt x="0" y="74617"/>
                              </a:lnTo>
                              <a:lnTo>
                                <a:pt x="1231" y="73386"/>
                              </a:lnTo>
                              <a:lnTo>
                                <a:pt x="3201" y="72154"/>
                              </a:lnTo>
                              <a:lnTo>
                                <a:pt x="5910" y="70923"/>
                              </a:lnTo>
                              <a:lnTo>
                                <a:pt x="8618" y="69692"/>
                              </a:lnTo>
                              <a:lnTo>
                                <a:pt x="12559" y="68707"/>
                              </a:lnTo>
                              <a:lnTo>
                                <a:pt x="16499" y="67476"/>
                              </a:lnTo>
                              <a:lnTo>
                                <a:pt x="20686" y="66244"/>
                              </a:lnTo>
                              <a:lnTo>
                                <a:pt x="25857" y="65752"/>
                              </a:lnTo>
                              <a:lnTo>
                                <a:pt x="31275" y="64520"/>
                              </a:lnTo>
                              <a:lnTo>
                                <a:pt x="37186" y="63289"/>
                              </a:lnTo>
                              <a:lnTo>
                                <a:pt x="41865" y="62550"/>
                              </a:lnTo>
                              <a:lnTo>
                                <a:pt x="46544" y="61565"/>
                              </a:lnTo>
                              <a:lnTo>
                                <a:pt x="51223" y="60334"/>
                              </a:lnTo>
                              <a:lnTo>
                                <a:pt x="55163" y="58610"/>
                              </a:lnTo>
                              <a:lnTo>
                                <a:pt x="58611" y="56640"/>
                              </a:lnTo>
                              <a:lnTo>
                                <a:pt x="61812" y="55655"/>
                              </a:lnTo>
                              <a:lnTo>
                                <a:pt x="73141" y="49745"/>
                              </a:lnTo>
                              <a:lnTo>
                                <a:pt x="74619" y="49006"/>
                              </a:lnTo>
                              <a:lnTo>
                                <a:pt x="74619" y="47282"/>
                              </a:lnTo>
                              <a:lnTo>
                                <a:pt x="75111" y="46051"/>
                              </a:lnTo>
                              <a:lnTo>
                                <a:pt x="74619" y="44819"/>
                              </a:lnTo>
                              <a:lnTo>
                                <a:pt x="74619" y="43834"/>
                              </a:lnTo>
                              <a:lnTo>
                                <a:pt x="73879" y="42603"/>
                              </a:lnTo>
                              <a:lnTo>
                                <a:pt x="72648" y="41372"/>
                              </a:lnTo>
                              <a:lnTo>
                                <a:pt x="71909" y="40633"/>
                              </a:lnTo>
                              <a:lnTo>
                                <a:pt x="71909" y="39648"/>
                              </a:lnTo>
                              <a:lnTo>
                                <a:pt x="73141" y="40633"/>
                              </a:lnTo>
                              <a:lnTo>
                                <a:pt x="74619" y="41864"/>
                              </a:lnTo>
                              <a:lnTo>
                                <a:pt x="75850" y="43834"/>
                              </a:lnTo>
                              <a:lnTo>
                                <a:pt x="76589" y="44819"/>
                              </a:lnTo>
                              <a:lnTo>
                                <a:pt x="77820" y="46790"/>
                              </a:lnTo>
                              <a:lnTo>
                                <a:pt x="78559" y="49006"/>
                              </a:lnTo>
                              <a:lnTo>
                                <a:pt x="79297" y="51961"/>
                              </a:lnTo>
                              <a:lnTo>
                                <a:pt x="79297" y="54916"/>
                              </a:lnTo>
                              <a:lnTo>
                                <a:pt x="79790" y="57871"/>
                              </a:lnTo>
                              <a:lnTo>
                                <a:pt x="79790" y="60826"/>
                              </a:lnTo>
                              <a:lnTo>
                                <a:pt x="79297" y="64520"/>
                              </a:lnTo>
                              <a:lnTo>
                                <a:pt x="79297" y="67476"/>
                              </a:lnTo>
                              <a:lnTo>
                                <a:pt x="79297" y="69692"/>
                              </a:lnTo>
                              <a:lnTo>
                                <a:pt x="79297" y="72154"/>
                              </a:lnTo>
                              <a:lnTo>
                                <a:pt x="78559" y="74617"/>
                              </a:lnTo>
                              <a:lnTo>
                                <a:pt x="78559" y="76341"/>
                              </a:lnTo>
                              <a:lnTo>
                                <a:pt x="78559" y="78065"/>
                              </a:lnTo>
                              <a:lnTo>
                                <a:pt x="80529" y="78065"/>
                              </a:lnTo>
                              <a:lnTo>
                                <a:pt x="82007" y="78065"/>
                              </a:lnTo>
                              <a:lnTo>
                                <a:pt x="83976" y="77572"/>
                              </a:lnTo>
                              <a:lnTo>
                                <a:pt x="85947" y="76834"/>
                              </a:lnTo>
                              <a:lnTo>
                                <a:pt x="87917" y="75602"/>
                              </a:lnTo>
                              <a:lnTo>
                                <a:pt x="89887" y="73878"/>
                              </a:lnTo>
                              <a:lnTo>
                                <a:pt x="92596" y="72154"/>
                              </a:lnTo>
                              <a:lnTo>
                                <a:pt x="94566" y="69692"/>
                              </a:lnTo>
                              <a:lnTo>
                                <a:pt x="97275" y="67968"/>
                              </a:lnTo>
                              <a:lnTo>
                                <a:pt x="99984" y="66244"/>
                              </a:lnTo>
                              <a:lnTo>
                                <a:pt x="101954" y="63782"/>
                              </a:lnTo>
                              <a:lnTo>
                                <a:pt x="103924" y="61565"/>
                              </a:lnTo>
                              <a:lnTo>
                                <a:pt x="104663" y="59103"/>
                              </a:lnTo>
                              <a:lnTo>
                                <a:pt x="105895" y="57379"/>
                              </a:lnTo>
                              <a:lnTo>
                                <a:pt x="107864" y="54916"/>
                              </a:lnTo>
                              <a:lnTo>
                                <a:pt x="109096" y="53192"/>
                              </a:lnTo>
                              <a:lnTo>
                                <a:pt x="109835" y="50730"/>
                              </a:lnTo>
                              <a:lnTo>
                                <a:pt x="110574" y="49006"/>
                              </a:lnTo>
                              <a:lnTo>
                                <a:pt x="111312" y="47282"/>
                              </a:lnTo>
                              <a:lnTo>
                                <a:pt x="111312" y="45558"/>
                              </a:lnTo>
                              <a:lnTo>
                                <a:pt x="110574" y="44327"/>
                              </a:lnTo>
                              <a:lnTo>
                                <a:pt x="110574" y="43096"/>
                              </a:lnTo>
                              <a:lnTo>
                                <a:pt x="110574" y="41864"/>
                              </a:lnTo>
                              <a:lnTo>
                                <a:pt x="110574" y="40140"/>
                              </a:lnTo>
                              <a:lnTo>
                                <a:pt x="110574" y="41864"/>
                              </a:lnTo>
                              <a:lnTo>
                                <a:pt x="111312" y="43834"/>
                              </a:lnTo>
                              <a:lnTo>
                                <a:pt x="111804" y="44819"/>
                              </a:lnTo>
                              <a:lnTo>
                                <a:pt x="113282" y="46790"/>
                              </a:lnTo>
                              <a:lnTo>
                                <a:pt x="113775" y="49006"/>
                              </a:lnTo>
                              <a:lnTo>
                                <a:pt x="114514" y="51468"/>
                              </a:lnTo>
                              <a:lnTo>
                                <a:pt x="115253" y="53685"/>
                              </a:lnTo>
                              <a:lnTo>
                                <a:pt x="115991" y="55655"/>
                              </a:lnTo>
                              <a:lnTo>
                                <a:pt x="117223" y="57871"/>
                              </a:lnTo>
                              <a:lnTo>
                                <a:pt x="117961" y="60334"/>
                              </a:lnTo>
                              <a:lnTo>
                                <a:pt x="118454" y="62058"/>
                              </a:lnTo>
                              <a:lnTo>
                                <a:pt x="119193" y="64520"/>
                              </a:lnTo>
                              <a:lnTo>
                                <a:pt x="120424" y="66737"/>
                              </a:lnTo>
                              <a:lnTo>
                                <a:pt x="120424" y="68707"/>
                              </a:lnTo>
                              <a:lnTo>
                                <a:pt x="121163" y="69692"/>
                              </a:lnTo>
                              <a:lnTo>
                                <a:pt x="121163" y="71662"/>
                              </a:lnTo>
                              <a:lnTo>
                                <a:pt x="121902" y="72647"/>
                              </a:lnTo>
                              <a:lnTo>
                                <a:pt x="123133" y="73386"/>
                              </a:lnTo>
                              <a:lnTo>
                                <a:pt x="125103" y="73386"/>
                              </a:lnTo>
                              <a:lnTo>
                                <a:pt x="125842" y="72647"/>
                              </a:lnTo>
                              <a:lnTo>
                                <a:pt x="128551" y="70923"/>
                              </a:lnTo>
                              <a:lnTo>
                                <a:pt x="130521" y="69692"/>
                              </a:lnTo>
                              <a:lnTo>
                                <a:pt x="132491" y="67968"/>
                              </a:lnTo>
                              <a:lnTo>
                                <a:pt x="133969" y="66737"/>
                              </a:lnTo>
                              <a:lnTo>
                                <a:pt x="136431" y="64520"/>
                              </a:lnTo>
                              <a:lnTo>
                                <a:pt x="138648" y="62550"/>
                              </a:lnTo>
                              <a:lnTo>
                                <a:pt x="139879" y="60826"/>
                              </a:lnTo>
                              <a:lnTo>
                                <a:pt x="141110" y="59595"/>
                              </a:lnTo>
                              <a:lnTo>
                                <a:pt x="142588" y="57379"/>
                              </a:lnTo>
                              <a:lnTo>
                                <a:pt x="143081" y="55655"/>
                              </a:lnTo>
                              <a:lnTo>
                                <a:pt x="144558" y="53685"/>
                              </a:lnTo>
                              <a:lnTo>
                                <a:pt x="145297" y="52700"/>
                              </a:lnTo>
                              <a:lnTo>
                                <a:pt x="145297" y="51961"/>
                              </a:lnTo>
                              <a:lnTo>
                                <a:pt x="146529" y="50730"/>
                              </a:lnTo>
                              <a:lnTo>
                                <a:pt x="147267" y="50237"/>
                              </a:lnTo>
                              <a:lnTo>
                                <a:pt x="147267" y="49006"/>
                              </a:lnTo>
                              <a:lnTo>
                                <a:pt x="147760" y="47774"/>
                              </a:lnTo>
                              <a:lnTo>
                                <a:pt x="148499" y="46051"/>
                              </a:lnTo>
                              <a:lnTo>
                                <a:pt x="149237" y="44819"/>
                              </a:lnTo>
                              <a:lnTo>
                                <a:pt x="149976" y="44327"/>
                              </a:lnTo>
                              <a:lnTo>
                                <a:pt x="151208" y="43834"/>
                              </a:lnTo>
                              <a:lnTo>
                                <a:pt x="153178" y="42603"/>
                              </a:lnTo>
                              <a:lnTo>
                                <a:pt x="153916" y="42603"/>
                              </a:lnTo>
                              <a:lnTo>
                                <a:pt x="155887" y="42603"/>
                              </a:lnTo>
                              <a:lnTo>
                                <a:pt x="157118" y="43834"/>
                              </a:lnTo>
                              <a:lnTo>
                                <a:pt x="157857" y="44819"/>
                              </a:lnTo>
                              <a:lnTo>
                                <a:pt x="158596" y="45558"/>
                              </a:lnTo>
                              <a:lnTo>
                                <a:pt x="159827" y="46790"/>
                              </a:lnTo>
                              <a:lnTo>
                                <a:pt x="160566" y="49006"/>
                              </a:lnTo>
                              <a:lnTo>
                                <a:pt x="161304" y="50730"/>
                              </a:lnTo>
                              <a:lnTo>
                                <a:pt x="161304" y="53192"/>
                              </a:lnTo>
                              <a:lnTo>
                                <a:pt x="161304" y="55655"/>
                              </a:lnTo>
                              <a:lnTo>
                                <a:pt x="160566" y="57871"/>
                              </a:lnTo>
                              <a:lnTo>
                                <a:pt x="160566" y="60826"/>
                              </a:lnTo>
                              <a:lnTo>
                                <a:pt x="160566" y="63782"/>
                              </a:lnTo>
                              <a:lnTo>
                                <a:pt x="160566" y="66737"/>
                              </a:lnTo>
                              <a:lnTo>
                                <a:pt x="160566" y="69199"/>
                              </a:lnTo>
                              <a:lnTo>
                                <a:pt x="160566" y="71662"/>
                              </a:lnTo>
                              <a:lnTo>
                                <a:pt x="160566" y="73878"/>
                              </a:lnTo>
                              <a:lnTo>
                                <a:pt x="161304" y="76341"/>
                              </a:lnTo>
                              <a:lnTo>
                                <a:pt x="162536" y="78065"/>
                              </a:lnTo>
                              <a:lnTo>
                                <a:pt x="163275" y="79789"/>
                              </a:lnTo>
                              <a:lnTo>
                                <a:pt x="164506" y="81020"/>
                              </a:lnTo>
                              <a:lnTo>
                                <a:pt x="165737" y="81513"/>
                              </a:lnTo>
                              <a:lnTo>
                                <a:pt x="167954" y="81513"/>
                              </a:lnTo>
                              <a:lnTo>
                                <a:pt x="169924" y="81513"/>
                              </a:lnTo>
                              <a:lnTo>
                                <a:pt x="171155" y="81513"/>
                              </a:lnTo>
                              <a:lnTo>
                                <a:pt x="173125" y="81020"/>
                              </a:lnTo>
                              <a:lnTo>
                                <a:pt x="175095" y="80528"/>
                              </a:lnTo>
                              <a:lnTo>
                                <a:pt x="177065" y="79296"/>
                              </a:lnTo>
                              <a:lnTo>
                                <a:pt x="178543" y="77572"/>
                              </a:lnTo>
                              <a:lnTo>
                                <a:pt x="180513" y="75602"/>
                              </a:lnTo>
                              <a:lnTo>
                                <a:pt x="182484" y="73878"/>
                              </a:lnTo>
                              <a:lnTo>
                                <a:pt x="183961" y="72154"/>
                              </a:lnTo>
                              <a:lnTo>
                                <a:pt x="185931" y="69692"/>
                              </a:lnTo>
                              <a:lnTo>
                                <a:pt x="187163" y="66737"/>
                              </a:lnTo>
                              <a:lnTo>
                                <a:pt x="188394" y="65013"/>
                              </a:lnTo>
                              <a:lnTo>
                                <a:pt x="190610" y="62550"/>
                              </a:lnTo>
                              <a:lnTo>
                                <a:pt x="191842" y="60334"/>
                              </a:lnTo>
                              <a:lnTo>
                                <a:pt x="193073" y="58610"/>
                              </a:lnTo>
                              <a:lnTo>
                                <a:pt x="194550" y="56640"/>
                              </a:lnTo>
                              <a:lnTo>
                                <a:pt x="195290" y="54916"/>
                              </a:lnTo>
                              <a:lnTo>
                                <a:pt x="195782" y="53192"/>
                              </a:lnTo>
                              <a:lnTo>
                                <a:pt x="196521" y="51468"/>
                              </a:lnTo>
                              <a:lnTo>
                                <a:pt x="197260" y="49745"/>
                              </a:lnTo>
                              <a:lnTo>
                                <a:pt x="197260" y="47774"/>
                              </a:lnTo>
                              <a:lnTo>
                                <a:pt x="197752" y="47282"/>
                              </a:lnTo>
                              <a:lnTo>
                                <a:pt x="197752" y="49006"/>
                              </a:lnTo>
                              <a:lnTo>
                                <a:pt x="198491" y="50730"/>
                              </a:lnTo>
                              <a:lnTo>
                                <a:pt x="198491" y="52700"/>
                              </a:lnTo>
                              <a:lnTo>
                                <a:pt x="198491" y="54916"/>
                              </a:lnTo>
                              <a:lnTo>
                                <a:pt x="198491" y="57871"/>
                              </a:lnTo>
                              <a:lnTo>
                                <a:pt x="197752" y="60826"/>
                              </a:lnTo>
                              <a:lnTo>
                                <a:pt x="197752" y="63782"/>
                              </a:lnTo>
                              <a:lnTo>
                                <a:pt x="197260" y="66737"/>
                              </a:lnTo>
                              <a:lnTo>
                                <a:pt x="197260" y="69692"/>
                              </a:lnTo>
                              <a:lnTo>
                                <a:pt x="197260" y="72647"/>
                              </a:lnTo>
                              <a:lnTo>
                                <a:pt x="197260" y="75602"/>
                              </a:lnTo>
                              <a:lnTo>
                                <a:pt x="197260" y="78065"/>
                              </a:lnTo>
                              <a:lnTo>
                                <a:pt x="197752" y="80528"/>
                              </a:lnTo>
                              <a:lnTo>
                                <a:pt x="199230" y="82251"/>
                              </a:lnTo>
                              <a:lnTo>
                                <a:pt x="200461" y="83975"/>
                              </a:lnTo>
                              <a:lnTo>
                                <a:pt x="201939" y="85699"/>
                              </a:lnTo>
                              <a:lnTo>
                                <a:pt x="204401" y="86438"/>
                              </a:lnTo>
                              <a:lnTo>
                                <a:pt x="207111" y="86930"/>
                              </a:lnTo>
                              <a:lnTo>
                                <a:pt x="209819" y="88162"/>
                              </a:lnTo>
                              <a:lnTo>
                                <a:pt x="211790" y="88654"/>
                              </a:lnTo>
                              <a:lnTo>
                                <a:pt x="214498" y="87669"/>
                              </a:lnTo>
                              <a:lnTo>
                                <a:pt x="217208" y="85699"/>
                              </a:lnTo>
                              <a:lnTo>
                                <a:pt x="219177" y="83975"/>
                              </a:lnTo>
                              <a:lnTo>
                                <a:pt x="221887" y="82251"/>
                              </a:lnTo>
                              <a:lnTo>
                                <a:pt x="224595" y="80528"/>
                              </a:lnTo>
                              <a:lnTo>
                                <a:pt x="228536" y="775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0.761505pt;margin-top:53.847126pt;width:18pt;height:7pt;mso-position-horizontal-relative:page;mso-position-vertical-relative:paragraph;z-index:16045568" id="docshape635" coordorigin="6615,1077" coordsize="360,140" path="m6668,1099l6669,1096,6672,1094,6674,1090,6676,1088,6677,1086,6678,1084,6679,1082,6677,1080,6676,1080,6673,1078,6670,1077,6666,1077,6664,1077,6662,1077,6660,1078,6658,1080,6656,1083,6654,1085,6652,1088,6648,1092,6645,1096,6642,1099,6640,1104,6638,1108,6636,1113,6635,1120,6634,1126,6633,1133,6633,1138,6633,1145,6634,1151,6635,1157,6636,1163,6637,1169,6639,1175,6641,1180,6644,1184,6645,1189,6648,1191,6652,1194,6655,1197,6658,1201,6659,1203,6660,1205,6662,1207,6663,1208,6662,1210,6660,1211,6658,1211,6655,1211,6653,1210,6651,1209,6647,1207,6644,1206,6639,1205,6635,1204,6632,1203,6628,1201,6625,1200,6621,1198,6619,1196,6617,1195,6615,1194,6617,1193,6620,1191,6625,1189,6629,1187,6635,1185,6641,1183,6648,1181,6656,1180,6664,1179,6674,1177,6681,1175,6689,1174,6696,1172,6702,1169,6708,1166,6713,1165,6730,1155,6733,1154,6733,1151,6734,1149,6733,1148,6733,1146,6732,1144,6730,1142,6728,1141,6728,1139,6730,1141,6733,1143,6735,1146,6736,1148,6738,1151,6739,1154,6740,1159,6740,1163,6741,1168,6741,1173,6740,1179,6740,1183,6740,1187,6740,1191,6739,1194,6739,1197,6739,1200,6742,1200,6744,1200,6747,1199,6751,1198,6754,1196,6757,1193,6761,1191,6764,1187,6768,1184,6773,1181,6776,1177,6779,1174,6780,1170,6782,1167,6785,1163,6787,1161,6788,1157,6789,1154,6791,1151,6791,1149,6789,1147,6789,1145,6789,1143,6789,1140,6789,1143,6791,1146,6791,1148,6794,1151,6794,1154,6796,1158,6797,1161,6798,1165,6800,1168,6801,1172,6802,1175,6803,1179,6805,1182,6805,1185,6806,1187,6806,1190,6807,1191,6809,1193,6812,1193,6813,1191,6818,1189,6821,1187,6824,1184,6826,1182,6830,1179,6834,1175,6836,1173,6837,1171,6840,1167,6841,1165,6843,1161,6844,1160,6844,1159,6846,1157,6847,1156,6847,1154,6848,1152,6849,1149,6850,1148,6851,1147,6853,1146,6856,1144,6858,1144,6861,1144,6863,1146,6864,1148,6865,1149,6867,1151,6868,1154,6869,1157,6869,1161,6869,1165,6868,1168,6868,1173,6868,1177,6868,1182,6868,1186,6868,1190,6868,1193,6869,1197,6871,1200,6872,1203,6874,1205,6876,1205,6880,1205,6883,1205,6885,1205,6888,1205,6891,1204,6894,1202,6896,1199,6900,1196,6903,1193,6905,1191,6908,1187,6910,1182,6912,1179,6915,1175,6917,1172,6919,1169,6922,1166,6923,1163,6924,1161,6925,1158,6926,1155,6926,1152,6927,1151,6927,1154,6928,1157,6928,1160,6928,1163,6928,1168,6927,1173,6927,1177,6926,1182,6926,1187,6926,1191,6926,1196,6926,1200,6927,1204,6929,1206,6931,1209,6933,1212,6937,1213,6941,1214,6946,1216,6949,1217,6953,1215,6957,1212,6960,1209,6965,1206,6969,1204,6975,119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6080" behindDoc="0" locked="0" layoutInCell="1" allowOverlap="1" wp14:anchorId="5BB24D13" wp14:editId="6243B854">
                <wp:simplePos x="0" y="0"/>
                <wp:positionH relativeFrom="page">
                  <wp:posOffset>4416401</wp:posOffset>
                </wp:positionH>
                <wp:positionV relativeFrom="paragraph">
                  <wp:posOffset>674254</wp:posOffset>
                </wp:positionV>
                <wp:extent cx="10160" cy="6985"/>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10097" y="0"/>
                              </a:moveTo>
                              <a:lnTo>
                                <a:pt x="7387" y="492"/>
                              </a:lnTo>
                              <a:lnTo>
                                <a:pt x="6156" y="492"/>
                              </a:lnTo>
                              <a:lnTo>
                                <a:pt x="4679" y="492"/>
                              </a:lnTo>
                              <a:lnTo>
                                <a:pt x="3447" y="492"/>
                              </a:lnTo>
                              <a:lnTo>
                                <a:pt x="2216" y="492"/>
                              </a:lnTo>
                              <a:lnTo>
                                <a:pt x="1477" y="492"/>
                              </a:lnTo>
                              <a:lnTo>
                                <a:pt x="0" y="1231"/>
                              </a:lnTo>
                              <a:lnTo>
                                <a:pt x="0" y="2955"/>
                              </a:lnTo>
                              <a:lnTo>
                                <a:pt x="739" y="4186"/>
                              </a:lnTo>
                              <a:lnTo>
                                <a:pt x="1477" y="5910"/>
                              </a:lnTo>
                              <a:lnTo>
                                <a:pt x="2709" y="640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7.748138pt;margin-top:53.090878pt;width:.8pt;height:.550pt;mso-position-horizontal-relative:page;mso-position-vertical-relative:paragraph;z-index:16046080" id="docshape636" coordorigin="6955,1062" coordsize="16,11" path="m6971,1062l6967,1063,6965,1063,6962,1063,6960,1063,6958,1063,6957,1063,6955,1064,6955,1066,6956,1068,6957,1071,6959,1072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6592" behindDoc="0" locked="0" layoutInCell="1" allowOverlap="1" wp14:anchorId="5B0353F8" wp14:editId="29B928B0">
                <wp:simplePos x="0" y="0"/>
                <wp:positionH relativeFrom="page">
                  <wp:posOffset>4464423</wp:posOffset>
                </wp:positionH>
                <wp:positionV relativeFrom="paragraph">
                  <wp:posOffset>646919</wp:posOffset>
                </wp:positionV>
                <wp:extent cx="88900" cy="13271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32715"/>
                        </a:xfrm>
                        <a:custGeom>
                          <a:avLst/>
                          <a:gdLst/>
                          <a:ahLst/>
                          <a:cxnLst/>
                          <a:rect l="l" t="t" r="r" b="b"/>
                          <a:pathLst>
                            <a:path w="88900" h="132715">
                              <a:moveTo>
                                <a:pt x="4186" y="4186"/>
                              </a:moveTo>
                              <a:lnTo>
                                <a:pt x="4678" y="2462"/>
                              </a:lnTo>
                              <a:lnTo>
                                <a:pt x="4678" y="1231"/>
                              </a:lnTo>
                              <a:lnTo>
                                <a:pt x="5417" y="0"/>
                              </a:lnTo>
                              <a:lnTo>
                                <a:pt x="5417" y="1231"/>
                              </a:lnTo>
                              <a:lnTo>
                                <a:pt x="5417" y="3693"/>
                              </a:lnTo>
                              <a:lnTo>
                                <a:pt x="5417" y="7141"/>
                              </a:lnTo>
                              <a:lnTo>
                                <a:pt x="4678" y="10835"/>
                              </a:lnTo>
                              <a:lnTo>
                                <a:pt x="5417" y="15022"/>
                              </a:lnTo>
                              <a:lnTo>
                                <a:pt x="5417" y="20193"/>
                              </a:lnTo>
                              <a:lnTo>
                                <a:pt x="5417" y="26103"/>
                              </a:lnTo>
                              <a:lnTo>
                                <a:pt x="4678" y="33245"/>
                              </a:lnTo>
                              <a:lnTo>
                                <a:pt x="4678" y="40387"/>
                              </a:lnTo>
                              <a:lnTo>
                                <a:pt x="4186" y="48021"/>
                              </a:lnTo>
                              <a:lnTo>
                                <a:pt x="3447" y="55655"/>
                              </a:lnTo>
                              <a:lnTo>
                                <a:pt x="3447" y="62797"/>
                              </a:lnTo>
                              <a:lnTo>
                                <a:pt x="1970" y="70677"/>
                              </a:lnTo>
                              <a:lnTo>
                                <a:pt x="1477" y="78804"/>
                              </a:lnTo>
                              <a:lnTo>
                                <a:pt x="1477" y="85945"/>
                              </a:lnTo>
                              <a:lnTo>
                                <a:pt x="1477" y="92594"/>
                              </a:lnTo>
                              <a:lnTo>
                                <a:pt x="738" y="98997"/>
                              </a:lnTo>
                              <a:lnTo>
                                <a:pt x="738" y="104415"/>
                              </a:lnTo>
                              <a:lnTo>
                                <a:pt x="738" y="109586"/>
                              </a:lnTo>
                              <a:lnTo>
                                <a:pt x="1477" y="113773"/>
                              </a:lnTo>
                              <a:lnTo>
                                <a:pt x="1477" y="117959"/>
                              </a:lnTo>
                              <a:lnTo>
                                <a:pt x="1477" y="121407"/>
                              </a:lnTo>
                              <a:lnTo>
                                <a:pt x="1477" y="125101"/>
                              </a:lnTo>
                              <a:lnTo>
                                <a:pt x="1970" y="127564"/>
                              </a:lnTo>
                              <a:lnTo>
                                <a:pt x="1970" y="129780"/>
                              </a:lnTo>
                              <a:lnTo>
                                <a:pt x="1970" y="132243"/>
                              </a:lnTo>
                              <a:lnTo>
                                <a:pt x="1970" y="130519"/>
                              </a:lnTo>
                              <a:lnTo>
                                <a:pt x="1970" y="128549"/>
                              </a:lnTo>
                              <a:lnTo>
                                <a:pt x="1477" y="126332"/>
                              </a:lnTo>
                              <a:lnTo>
                                <a:pt x="1477" y="123377"/>
                              </a:lnTo>
                              <a:lnTo>
                                <a:pt x="1477" y="120422"/>
                              </a:lnTo>
                              <a:lnTo>
                                <a:pt x="738" y="116728"/>
                              </a:lnTo>
                              <a:lnTo>
                                <a:pt x="738" y="113773"/>
                              </a:lnTo>
                              <a:lnTo>
                                <a:pt x="738" y="109586"/>
                              </a:lnTo>
                              <a:lnTo>
                                <a:pt x="738" y="106631"/>
                              </a:lnTo>
                              <a:lnTo>
                                <a:pt x="738" y="103184"/>
                              </a:lnTo>
                              <a:lnTo>
                                <a:pt x="0" y="100229"/>
                              </a:lnTo>
                              <a:lnTo>
                                <a:pt x="0" y="97766"/>
                              </a:lnTo>
                              <a:lnTo>
                                <a:pt x="0" y="94811"/>
                              </a:lnTo>
                              <a:lnTo>
                                <a:pt x="0" y="93087"/>
                              </a:lnTo>
                              <a:lnTo>
                                <a:pt x="0" y="90624"/>
                              </a:lnTo>
                              <a:lnTo>
                                <a:pt x="0" y="88900"/>
                              </a:lnTo>
                              <a:lnTo>
                                <a:pt x="0" y="87669"/>
                              </a:lnTo>
                              <a:lnTo>
                                <a:pt x="1970" y="86684"/>
                              </a:lnTo>
                              <a:lnTo>
                                <a:pt x="3447" y="85453"/>
                              </a:lnTo>
                              <a:lnTo>
                                <a:pt x="5417" y="84714"/>
                              </a:lnTo>
                              <a:lnTo>
                                <a:pt x="7388" y="84714"/>
                              </a:lnTo>
                              <a:lnTo>
                                <a:pt x="9357" y="84714"/>
                              </a:lnTo>
                              <a:lnTo>
                                <a:pt x="12066" y="84221"/>
                              </a:lnTo>
                              <a:lnTo>
                                <a:pt x="14037" y="84221"/>
                              </a:lnTo>
                              <a:lnTo>
                                <a:pt x="15514" y="84221"/>
                              </a:lnTo>
                              <a:lnTo>
                                <a:pt x="17484" y="84714"/>
                              </a:lnTo>
                              <a:lnTo>
                                <a:pt x="19455" y="84714"/>
                              </a:lnTo>
                              <a:lnTo>
                                <a:pt x="22164" y="85945"/>
                              </a:lnTo>
                              <a:lnTo>
                                <a:pt x="23395" y="86684"/>
                              </a:lnTo>
                              <a:lnTo>
                                <a:pt x="25365" y="87669"/>
                              </a:lnTo>
                              <a:lnTo>
                                <a:pt x="27335" y="87669"/>
                              </a:lnTo>
                              <a:lnTo>
                                <a:pt x="29305" y="88408"/>
                              </a:lnTo>
                              <a:lnTo>
                                <a:pt x="31275" y="88900"/>
                              </a:lnTo>
                              <a:lnTo>
                                <a:pt x="33984" y="88900"/>
                              </a:lnTo>
                              <a:lnTo>
                                <a:pt x="35955" y="88408"/>
                              </a:lnTo>
                              <a:lnTo>
                                <a:pt x="38663" y="88408"/>
                              </a:lnTo>
                              <a:lnTo>
                                <a:pt x="41372" y="88408"/>
                              </a:lnTo>
                              <a:lnTo>
                                <a:pt x="43343" y="87669"/>
                              </a:lnTo>
                              <a:lnTo>
                                <a:pt x="45313" y="87669"/>
                              </a:lnTo>
                              <a:lnTo>
                                <a:pt x="48022" y="87176"/>
                              </a:lnTo>
                              <a:lnTo>
                                <a:pt x="50731" y="86684"/>
                              </a:lnTo>
                              <a:lnTo>
                                <a:pt x="52701" y="85453"/>
                              </a:lnTo>
                              <a:lnTo>
                                <a:pt x="53932" y="84221"/>
                              </a:lnTo>
                              <a:lnTo>
                                <a:pt x="56149" y="82498"/>
                              </a:lnTo>
                              <a:lnTo>
                                <a:pt x="58118" y="80774"/>
                              </a:lnTo>
                              <a:lnTo>
                                <a:pt x="59350" y="79542"/>
                              </a:lnTo>
                              <a:lnTo>
                                <a:pt x="60828" y="77572"/>
                              </a:lnTo>
                              <a:lnTo>
                                <a:pt x="62059" y="75848"/>
                              </a:lnTo>
                              <a:lnTo>
                                <a:pt x="64029" y="74125"/>
                              </a:lnTo>
                              <a:lnTo>
                                <a:pt x="65261" y="71662"/>
                              </a:lnTo>
                              <a:lnTo>
                                <a:pt x="65999" y="69446"/>
                              </a:lnTo>
                              <a:lnTo>
                                <a:pt x="67477" y="66983"/>
                              </a:lnTo>
                              <a:lnTo>
                                <a:pt x="67969" y="64028"/>
                              </a:lnTo>
                              <a:lnTo>
                                <a:pt x="68708" y="61811"/>
                              </a:lnTo>
                              <a:lnTo>
                                <a:pt x="69447" y="59841"/>
                              </a:lnTo>
                              <a:lnTo>
                                <a:pt x="69447" y="57625"/>
                              </a:lnTo>
                              <a:lnTo>
                                <a:pt x="69939" y="56394"/>
                              </a:lnTo>
                              <a:lnTo>
                                <a:pt x="69939" y="55162"/>
                              </a:lnTo>
                              <a:lnTo>
                                <a:pt x="68708" y="56394"/>
                              </a:lnTo>
                              <a:lnTo>
                                <a:pt x="67477" y="57625"/>
                              </a:lnTo>
                              <a:lnTo>
                                <a:pt x="66738" y="59841"/>
                              </a:lnTo>
                              <a:lnTo>
                                <a:pt x="66738" y="62304"/>
                              </a:lnTo>
                              <a:lnTo>
                                <a:pt x="65999" y="65752"/>
                              </a:lnTo>
                              <a:lnTo>
                                <a:pt x="65261" y="69446"/>
                              </a:lnTo>
                              <a:lnTo>
                                <a:pt x="64768" y="73632"/>
                              </a:lnTo>
                              <a:lnTo>
                                <a:pt x="64029" y="77572"/>
                              </a:lnTo>
                              <a:lnTo>
                                <a:pt x="63290" y="82498"/>
                              </a:lnTo>
                              <a:lnTo>
                                <a:pt x="62798" y="87176"/>
                              </a:lnTo>
                              <a:lnTo>
                                <a:pt x="62059" y="91855"/>
                              </a:lnTo>
                              <a:lnTo>
                                <a:pt x="62059" y="96535"/>
                              </a:lnTo>
                              <a:lnTo>
                                <a:pt x="62059" y="101460"/>
                              </a:lnTo>
                              <a:lnTo>
                                <a:pt x="62059" y="105646"/>
                              </a:lnTo>
                              <a:lnTo>
                                <a:pt x="63290" y="110325"/>
                              </a:lnTo>
                              <a:lnTo>
                                <a:pt x="76096" y="125594"/>
                              </a:lnTo>
                              <a:lnTo>
                                <a:pt x="80036" y="127564"/>
                              </a:lnTo>
                              <a:lnTo>
                                <a:pt x="83977" y="128056"/>
                              </a:lnTo>
                              <a:lnTo>
                                <a:pt x="88656" y="1285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1.529419pt;margin-top:50.938511pt;width:7pt;height:10.45pt;mso-position-horizontal-relative:page;mso-position-vertical-relative:paragraph;z-index:16046592" id="docshape637" coordorigin="7031,1019" coordsize="140,209" path="m7037,1025l7038,1023,7038,1021,7039,1019,7039,1021,7039,1025,7039,1030,7038,1036,7039,1042,7039,1051,7039,1060,7038,1071,7038,1082,7037,1094,7036,1106,7036,1118,7034,1130,7033,1143,7033,1154,7033,1165,7032,1175,7032,1183,7032,1191,7033,1198,7033,1205,7033,1210,7033,1216,7034,1220,7034,1223,7034,1227,7034,1224,7034,1221,7033,1218,7033,1213,7033,1208,7032,1203,7032,1198,7032,1191,7032,1187,7032,1181,7031,1177,7031,1173,7031,1168,7031,1165,7031,1161,7031,1159,7031,1157,7034,1155,7036,1153,7039,1152,7042,1152,7045,1152,7050,1151,7053,1151,7055,1151,7058,1152,7061,1152,7065,1154,7067,1155,7071,1157,7074,1157,7077,1158,7080,1159,7084,1159,7087,1158,7091,1158,7096,1158,7099,1157,7102,1157,7106,1156,7110,1155,7114,1153,7116,1151,7119,1149,7122,1146,7124,1144,7126,1141,7128,1138,7131,1136,7133,1132,7135,1128,7137,1124,7138,1120,7139,1116,7140,1113,7140,1110,7141,1108,7141,1106,7139,1108,7137,1110,7136,1113,7136,1117,7135,1122,7133,1128,7133,1135,7131,1141,7130,1149,7129,1156,7128,1163,7128,1171,7128,1179,7128,1185,7130,1193,7150,1217,7157,1220,7163,1220,7170,122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7104" behindDoc="0" locked="0" layoutInCell="1" allowOverlap="1" wp14:anchorId="3F5AA860" wp14:editId="13FA4CCF">
                <wp:simplePos x="0" y="0"/>
                <wp:positionH relativeFrom="page">
                  <wp:posOffset>4538550</wp:posOffset>
                </wp:positionH>
                <wp:positionV relativeFrom="paragraph">
                  <wp:posOffset>654060</wp:posOffset>
                </wp:positionV>
                <wp:extent cx="78105" cy="3429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34290"/>
                        </a:xfrm>
                        <a:custGeom>
                          <a:avLst/>
                          <a:gdLst/>
                          <a:ahLst/>
                          <a:cxnLst/>
                          <a:rect l="l" t="t" r="r" b="b"/>
                          <a:pathLst>
                            <a:path w="78105" h="34290">
                              <a:moveTo>
                                <a:pt x="77820" y="0"/>
                              </a:moveTo>
                              <a:lnTo>
                                <a:pt x="77820" y="0"/>
                              </a:lnTo>
                              <a:lnTo>
                                <a:pt x="63783" y="0"/>
                              </a:lnTo>
                              <a:lnTo>
                                <a:pt x="60581" y="1231"/>
                              </a:lnTo>
                              <a:lnTo>
                                <a:pt x="56641" y="2462"/>
                              </a:lnTo>
                              <a:lnTo>
                                <a:pt x="51962" y="3693"/>
                              </a:lnTo>
                              <a:lnTo>
                                <a:pt x="45313" y="6649"/>
                              </a:lnTo>
                              <a:lnTo>
                                <a:pt x="38663" y="9604"/>
                              </a:lnTo>
                              <a:lnTo>
                                <a:pt x="32507" y="12559"/>
                              </a:lnTo>
                              <a:lnTo>
                                <a:pt x="26596" y="16007"/>
                              </a:lnTo>
                              <a:lnTo>
                                <a:pt x="19947" y="18962"/>
                              </a:lnTo>
                              <a:lnTo>
                                <a:pt x="15268" y="21917"/>
                              </a:lnTo>
                              <a:lnTo>
                                <a:pt x="10589" y="24872"/>
                              </a:lnTo>
                              <a:lnTo>
                                <a:pt x="6649" y="27827"/>
                              </a:lnTo>
                              <a:lnTo>
                                <a:pt x="2462" y="30782"/>
                              </a:lnTo>
                              <a:lnTo>
                                <a:pt x="0" y="337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7.36615pt;margin-top:51.500835pt;width:6.15pt;height:2.7pt;mso-position-horizontal-relative:page;mso-position-vertical-relative:paragraph;z-index:16047104" id="docshape638" coordorigin="7147,1030" coordsize="123,54" path="m7270,1030l7270,1030,7248,1030,7243,1032,7237,1034,7229,1036,7219,1040,7208,1045,7199,1050,7189,1055,7179,1060,7171,1065,7164,1069,7158,1074,7151,1078,7147,108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7616" behindDoc="0" locked="0" layoutInCell="1" allowOverlap="1" wp14:anchorId="04616430" wp14:editId="274D47C0">
                <wp:simplePos x="0" y="0"/>
                <wp:positionH relativeFrom="page">
                  <wp:posOffset>4655034</wp:posOffset>
                </wp:positionH>
                <wp:positionV relativeFrom="paragraph">
                  <wp:posOffset>699619</wp:posOffset>
                </wp:positionV>
                <wp:extent cx="69215" cy="4635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46355"/>
                        </a:xfrm>
                        <a:custGeom>
                          <a:avLst/>
                          <a:gdLst/>
                          <a:ahLst/>
                          <a:cxnLst/>
                          <a:rect l="l" t="t" r="r" b="b"/>
                          <a:pathLst>
                            <a:path w="69215" h="46355">
                              <a:moveTo>
                                <a:pt x="3447" y="20193"/>
                              </a:moveTo>
                              <a:lnTo>
                                <a:pt x="2708" y="18962"/>
                              </a:lnTo>
                              <a:lnTo>
                                <a:pt x="1477" y="17977"/>
                              </a:lnTo>
                              <a:lnTo>
                                <a:pt x="738" y="17238"/>
                              </a:lnTo>
                              <a:lnTo>
                                <a:pt x="738" y="16007"/>
                              </a:lnTo>
                              <a:lnTo>
                                <a:pt x="738" y="15022"/>
                              </a:lnTo>
                              <a:lnTo>
                                <a:pt x="738" y="13052"/>
                              </a:lnTo>
                              <a:lnTo>
                                <a:pt x="738" y="11328"/>
                              </a:lnTo>
                              <a:lnTo>
                                <a:pt x="0" y="10096"/>
                              </a:lnTo>
                              <a:lnTo>
                                <a:pt x="0" y="9604"/>
                              </a:lnTo>
                              <a:lnTo>
                                <a:pt x="738" y="8372"/>
                              </a:lnTo>
                              <a:lnTo>
                                <a:pt x="1969" y="9111"/>
                              </a:lnTo>
                              <a:lnTo>
                                <a:pt x="3940" y="9604"/>
                              </a:lnTo>
                              <a:lnTo>
                                <a:pt x="5417" y="10096"/>
                              </a:lnTo>
                              <a:lnTo>
                                <a:pt x="7387" y="12066"/>
                              </a:lnTo>
                              <a:lnTo>
                                <a:pt x="8619" y="14283"/>
                              </a:lnTo>
                              <a:lnTo>
                                <a:pt x="10835" y="16746"/>
                              </a:lnTo>
                              <a:lnTo>
                                <a:pt x="12805" y="18962"/>
                              </a:lnTo>
                              <a:lnTo>
                                <a:pt x="14775" y="21917"/>
                              </a:lnTo>
                              <a:lnTo>
                                <a:pt x="16007" y="24872"/>
                              </a:lnTo>
                              <a:lnTo>
                                <a:pt x="17977" y="28074"/>
                              </a:lnTo>
                              <a:lnTo>
                                <a:pt x="42111" y="46297"/>
                              </a:lnTo>
                              <a:lnTo>
                                <a:pt x="45312" y="46297"/>
                              </a:lnTo>
                              <a:lnTo>
                                <a:pt x="48760" y="45804"/>
                              </a:lnTo>
                              <a:lnTo>
                                <a:pt x="51962" y="45066"/>
                              </a:lnTo>
                              <a:lnTo>
                                <a:pt x="54671" y="43834"/>
                              </a:lnTo>
                              <a:lnTo>
                                <a:pt x="58118" y="42849"/>
                              </a:lnTo>
                              <a:lnTo>
                                <a:pt x="67970" y="32753"/>
                              </a:lnTo>
                              <a:lnTo>
                                <a:pt x="68708" y="31029"/>
                              </a:lnTo>
                              <a:lnTo>
                                <a:pt x="68708" y="29059"/>
                              </a:lnTo>
                              <a:lnTo>
                                <a:pt x="67970" y="27335"/>
                              </a:lnTo>
                              <a:lnTo>
                                <a:pt x="67477" y="24872"/>
                              </a:lnTo>
                              <a:lnTo>
                                <a:pt x="66738" y="22656"/>
                              </a:lnTo>
                              <a:lnTo>
                                <a:pt x="65260" y="20193"/>
                              </a:lnTo>
                              <a:lnTo>
                                <a:pt x="64029" y="17238"/>
                              </a:lnTo>
                              <a:lnTo>
                                <a:pt x="62058" y="15514"/>
                              </a:lnTo>
                              <a:lnTo>
                                <a:pt x="60089" y="13052"/>
                              </a:lnTo>
                              <a:lnTo>
                                <a:pt x="57380" y="11328"/>
                              </a:lnTo>
                              <a:lnTo>
                                <a:pt x="54671" y="9111"/>
                              </a:lnTo>
                              <a:lnTo>
                                <a:pt x="51470" y="6649"/>
                              </a:lnTo>
                              <a:lnTo>
                                <a:pt x="48760" y="4925"/>
                              </a:lnTo>
                              <a:lnTo>
                                <a:pt x="46051" y="3694"/>
                              </a:lnTo>
                              <a:lnTo>
                                <a:pt x="42604" y="1970"/>
                              </a:lnTo>
                              <a:lnTo>
                                <a:pt x="40141" y="738"/>
                              </a:lnTo>
                              <a:lnTo>
                                <a:pt x="37432" y="0"/>
                              </a:lnTo>
                              <a:lnTo>
                                <a:pt x="34723" y="738"/>
                              </a:lnTo>
                              <a:lnTo>
                                <a:pt x="32753" y="1231"/>
                              </a:lnTo>
                              <a:lnTo>
                                <a:pt x="30783" y="1231"/>
                              </a:lnTo>
                              <a:lnTo>
                                <a:pt x="28813" y="2462"/>
                              </a:lnTo>
                              <a:lnTo>
                                <a:pt x="27335" y="3694"/>
                              </a:lnTo>
                              <a:lnTo>
                                <a:pt x="26104" y="6156"/>
                              </a:lnTo>
                              <a:lnTo>
                                <a:pt x="25365" y="7880"/>
                              </a:lnTo>
                              <a:lnTo>
                                <a:pt x="25365" y="10096"/>
                              </a:lnTo>
                              <a:lnTo>
                                <a:pt x="24626" y="12066"/>
                              </a:lnTo>
                              <a:lnTo>
                                <a:pt x="24626" y="14283"/>
                              </a:lnTo>
                              <a:lnTo>
                                <a:pt x="25365" y="16746"/>
                              </a:lnTo>
                              <a:lnTo>
                                <a:pt x="26104" y="189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538177pt;margin-top:55.088131pt;width:5.45pt;height:3.65pt;mso-position-horizontal-relative:page;mso-position-vertical-relative:paragraph;z-index:16047616" id="docshape639" coordorigin="7331,1102" coordsize="109,73" path="m7336,1134l7335,1132,7333,1130,7332,1129,7332,1127,7332,1125,7332,1122,7332,1120,7331,1118,7331,1117,7332,1115,7334,1116,7337,1117,7339,1118,7342,1121,7344,1124,7348,1128,7351,1132,7354,1136,7356,1141,7359,1146,7397,1175,7402,1175,7408,1174,7413,1173,7417,1171,7422,1169,7438,1153,7439,1151,7439,1148,7438,1145,7437,1141,7436,1137,7434,1134,7432,1129,7428,1126,7425,1122,7421,1120,7417,1116,7412,1112,7408,1110,7403,1108,7398,1105,7394,1103,7390,1102,7385,1103,7382,1104,7379,1104,7376,1106,7374,1108,7372,1111,7371,1114,7371,1118,7370,1121,7370,1124,7371,1128,7372,113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8128" behindDoc="0" locked="0" layoutInCell="1" allowOverlap="1" wp14:anchorId="5AC66112" wp14:editId="0786E4F5">
                <wp:simplePos x="0" y="0"/>
                <wp:positionH relativeFrom="page">
                  <wp:posOffset>4774474</wp:posOffset>
                </wp:positionH>
                <wp:positionV relativeFrom="paragraph">
                  <wp:posOffset>683119</wp:posOffset>
                </wp:positionV>
                <wp:extent cx="125730" cy="78105"/>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78105"/>
                        </a:xfrm>
                        <a:custGeom>
                          <a:avLst/>
                          <a:gdLst/>
                          <a:ahLst/>
                          <a:cxnLst/>
                          <a:rect l="l" t="t" r="r" b="b"/>
                          <a:pathLst>
                            <a:path w="125730" h="78105">
                              <a:moveTo>
                                <a:pt x="0" y="5910"/>
                              </a:moveTo>
                              <a:lnTo>
                                <a:pt x="492" y="4678"/>
                              </a:lnTo>
                              <a:lnTo>
                                <a:pt x="1231" y="4186"/>
                              </a:lnTo>
                              <a:lnTo>
                                <a:pt x="1231" y="2955"/>
                              </a:lnTo>
                              <a:lnTo>
                                <a:pt x="1231" y="2462"/>
                              </a:lnTo>
                              <a:lnTo>
                                <a:pt x="0" y="1723"/>
                              </a:lnTo>
                              <a:lnTo>
                                <a:pt x="0" y="738"/>
                              </a:lnTo>
                              <a:lnTo>
                                <a:pt x="0" y="0"/>
                              </a:lnTo>
                              <a:lnTo>
                                <a:pt x="1231" y="1723"/>
                              </a:lnTo>
                              <a:lnTo>
                                <a:pt x="2462" y="2955"/>
                              </a:lnTo>
                              <a:lnTo>
                                <a:pt x="4678" y="5417"/>
                              </a:lnTo>
                              <a:lnTo>
                                <a:pt x="6649" y="7141"/>
                              </a:lnTo>
                              <a:lnTo>
                                <a:pt x="8619" y="9604"/>
                              </a:lnTo>
                              <a:lnTo>
                                <a:pt x="9850" y="12559"/>
                              </a:lnTo>
                              <a:lnTo>
                                <a:pt x="11327" y="16007"/>
                              </a:lnTo>
                              <a:lnTo>
                                <a:pt x="12559" y="19454"/>
                              </a:lnTo>
                              <a:lnTo>
                                <a:pt x="13791" y="23148"/>
                              </a:lnTo>
                              <a:lnTo>
                                <a:pt x="15268" y="26596"/>
                              </a:lnTo>
                              <a:lnTo>
                                <a:pt x="16007" y="30290"/>
                              </a:lnTo>
                              <a:lnTo>
                                <a:pt x="16500" y="33738"/>
                              </a:lnTo>
                              <a:lnTo>
                                <a:pt x="17238" y="36693"/>
                              </a:lnTo>
                              <a:lnTo>
                                <a:pt x="17238" y="40387"/>
                              </a:lnTo>
                              <a:lnTo>
                                <a:pt x="17238" y="43342"/>
                              </a:lnTo>
                              <a:lnTo>
                                <a:pt x="17238" y="46790"/>
                              </a:lnTo>
                              <a:lnTo>
                                <a:pt x="16007" y="49745"/>
                              </a:lnTo>
                              <a:lnTo>
                                <a:pt x="16007" y="52700"/>
                              </a:lnTo>
                              <a:lnTo>
                                <a:pt x="16007" y="54424"/>
                              </a:lnTo>
                              <a:lnTo>
                                <a:pt x="15268" y="56886"/>
                              </a:lnTo>
                              <a:lnTo>
                                <a:pt x="14530" y="58610"/>
                              </a:lnTo>
                              <a:lnTo>
                                <a:pt x="13791" y="60334"/>
                              </a:lnTo>
                              <a:lnTo>
                                <a:pt x="14530" y="59349"/>
                              </a:lnTo>
                              <a:lnTo>
                                <a:pt x="16007" y="58118"/>
                              </a:lnTo>
                              <a:lnTo>
                                <a:pt x="17977" y="55655"/>
                              </a:lnTo>
                              <a:lnTo>
                                <a:pt x="19947" y="53931"/>
                              </a:lnTo>
                              <a:lnTo>
                                <a:pt x="22656" y="51468"/>
                              </a:lnTo>
                              <a:lnTo>
                                <a:pt x="25119" y="49745"/>
                              </a:lnTo>
                              <a:lnTo>
                                <a:pt x="28567" y="46790"/>
                              </a:lnTo>
                              <a:lnTo>
                                <a:pt x="32507" y="44573"/>
                              </a:lnTo>
                              <a:lnTo>
                                <a:pt x="36447" y="40879"/>
                              </a:lnTo>
                              <a:lnTo>
                                <a:pt x="41126" y="37431"/>
                              </a:lnTo>
                              <a:lnTo>
                                <a:pt x="45313" y="34969"/>
                              </a:lnTo>
                              <a:lnTo>
                                <a:pt x="49253" y="33245"/>
                              </a:lnTo>
                              <a:lnTo>
                                <a:pt x="51962" y="32014"/>
                              </a:lnTo>
                              <a:lnTo>
                                <a:pt x="54424" y="30782"/>
                              </a:lnTo>
                              <a:lnTo>
                                <a:pt x="57134" y="30782"/>
                              </a:lnTo>
                              <a:lnTo>
                                <a:pt x="59843" y="29551"/>
                              </a:lnTo>
                              <a:lnTo>
                                <a:pt x="61812" y="29551"/>
                              </a:lnTo>
                              <a:lnTo>
                                <a:pt x="63783" y="29059"/>
                              </a:lnTo>
                              <a:lnTo>
                                <a:pt x="65753" y="28566"/>
                              </a:lnTo>
                              <a:lnTo>
                                <a:pt x="68462" y="29551"/>
                              </a:lnTo>
                              <a:lnTo>
                                <a:pt x="70432" y="30782"/>
                              </a:lnTo>
                              <a:lnTo>
                                <a:pt x="72649" y="32506"/>
                              </a:lnTo>
                              <a:lnTo>
                                <a:pt x="73880" y="35461"/>
                              </a:lnTo>
                              <a:lnTo>
                                <a:pt x="75850" y="38416"/>
                              </a:lnTo>
                              <a:lnTo>
                                <a:pt x="77081" y="41372"/>
                              </a:lnTo>
                              <a:lnTo>
                                <a:pt x="78559" y="44573"/>
                              </a:lnTo>
                              <a:lnTo>
                                <a:pt x="79297" y="48021"/>
                              </a:lnTo>
                              <a:lnTo>
                                <a:pt x="79790" y="51468"/>
                              </a:lnTo>
                              <a:lnTo>
                                <a:pt x="81268" y="55162"/>
                              </a:lnTo>
                              <a:lnTo>
                                <a:pt x="82499" y="58610"/>
                              </a:lnTo>
                              <a:lnTo>
                                <a:pt x="83977" y="61565"/>
                              </a:lnTo>
                              <a:lnTo>
                                <a:pt x="85208" y="65259"/>
                              </a:lnTo>
                              <a:lnTo>
                                <a:pt x="87178" y="68214"/>
                              </a:lnTo>
                              <a:lnTo>
                                <a:pt x="106634" y="77572"/>
                              </a:lnTo>
                              <a:lnTo>
                                <a:pt x="115746" y="77572"/>
                              </a:lnTo>
                              <a:lnTo>
                                <a:pt x="125104" y="753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5.942871pt;margin-top:53.788952pt;width:9.9pt;height:6.15pt;mso-position-horizontal-relative:page;mso-position-vertical-relative:paragraph;z-index:16048128" id="docshape640" coordorigin="7519,1076" coordsize="198,123" path="m7519,1085l7520,1083,7521,1082,7521,1080,7521,1080,7519,1078,7519,1077,7519,1076,7521,1078,7523,1080,7526,1084,7529,1087,7532,1091,7534,1096,7537,1101,7539,1106,7541,1112,7543,1118,7544,1123,7545,1129,7546,1134,7546,1139,7546,1144,7546,1149,7544,1154,7544,1159,7544,1161,7543,1165,7542,1168,7541,1171,7542,1169,7544,1167,7547,1163,7550,1161,7555,1157,7558,1154,7564,1149,7570,1146,7576,1140,7584,1135,7590,1131,7596,1128,7601,1126,7605,1124,7609,1124,7613,1122,7616,1122,7619,1122,7622,1121,7627,1122,7630,1124,7633,1127,7635,1132,7638,1136,7640,1141,7643,1146,7644,1151,7645,1157,7647,1163,7649,1168,7651,1173,7653,1179,7656,1183,7687,1198,7701,1198,7716,119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8640" behindDoc="0" locked="0" layoutInCell="1" allowOverlap="1" wp14:anchorId="5D0A3051" wp14:editId="6AEC7ECC">
                <wp:simplePos x="0" y="0"/>
                <wp:positionH relativeFrom="page">
                  <wp:posOffset>4955727</wp:posOffset>
                </wp:positionH>
                <wp:positionV relativeFrom="paragraph">
                  <wp:posOffset>581166</wp:posOffset>
                </wp:positionV>
                <wp:extent cx="380365" cy="16573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165735"/>
                        </a:xfrm>
                        <a:custGeom>
                          <a:avLst/>
                          <a:gdLst/>
                          <a:ahLst/>
                          <a:cxnLst/>
                          <a:rect l="l" t="t" r="r" b="b"/>
                          <a:pathLst>
                            <a:path w="380365" h="165735">
                              <a:moveTo>
                                <a:pt x="0" y="99490"/>
                              </a:moveTo>
                              <a:lnTo>
                                <a:pt x="1231" y="100721"/>
                              </a:lnTo>
                              <a:lnTo>
                                <a:pt x="2463" y="101952"/>
                              </a:lnTo>
                              <a:lnTo>
                                <a:pt x="3201" y="103184"/>
                              </a:lnTo>
                              <a:lnTo>
                                <a:pt x="4679" y="104415"/>
                              </a:lnTo>
                              <a:lnTo>
                                <a:pt x="5172" y="104908"/>
                              </a:lnTo>
                              <a:lnTo>
                                <a:pt x="6649" y="105646"/>
                              </a:lnTo>
                              <a:lnTo>
                                <a:pt x="8619" y="106139"/>
                              </a:lnTo>
                              <a:lnTo>
                                <a:pt x="11328" y="107370"/>
                              </a:lnTo>
                              <a:lnTo>
                                <a:pt x="13790" y="107863"/>
                              </a:lnTo>
                              <a:lnTo>
                                <a:pt x="17977" y="107863"/>
                              </a:lnTo>
                              <a:lnTo>
                                <a:pt x="22657" y="107863"/>
                              </a:lnTo>
                              <a:lnTo>
                                <a:pt x="26596" y="107370"/>
                              </a:lnTo>
                              <a:lnTo>
                                <a:pt x="30537" y="106139"/>
                              </a:lnTo>
                              <a:lnTo>
                                <a:pt x="34477" y="104415"/>
                              </a:lnTo>
                              <a:lnTo>
                                <a:pt x="38664" y="103184"/>
                              </a:lnTo>
                              <a:lnTo>
                                <a:pt x="42604" y="101460"/>
                              </a:lnTo>
                              <a:lnTo>
                                <a:pt x="45806" y="99490"/>
                              </a:lnTo>
                              <a:lnTo>
                                <a:pt x="49253" y="97766"/>
                              </a:lnTo>
                              <a:lnTo>
                                <a:pt x="53194" y="94811"/>
                              </a:lnTo>
                              <a:lnTo>
                                <a:pt x="56641" y="92594"/>
                              </a:lnTo>
                              <a:lnTo>
                                <a:pt x="59104" y="89639"/>
                              </a:lnTo>
                              <a:lnTo>
                                <a:pt x="62552" y="86684"/>
                              </a:lnTo>
                              <a:lnTo>
                                <a:pt x="65261" y="82990"/>
                              </a:lnTo>
                              <a:lnTo>
                                <a:pt x="67969" y="79542"/>
                              </a:lnTo>
                              <a:lnTo>
                                <a:pt x="70432" y="75848"/>
                              </a:lnTo>
                              <a:lnTo>
                                <a:pt x="73880" y="72893"/>
                              </a:lnTo>
                              <a:lnTo>
                                <a:pt x="77328" y="69446"/>
                              </a:lnTo>
                              <a:lnTo>
                                <a:pt x="79298" y="65752"/>
                              </a:lnTo>
                              <a:lnTo>
                                <a:pt x="81268" y="61812"/>
                              </a:lnTo>
                              <a:lnTo>
                                <a:pt x="81760" y="58118"/>
                              </a:lnTo>
                              <a:lnTo>
                                <a:pt x="82499" y="53931"/>
                              </a:lnTo>
                              <a:lnTo>
                                <a:pt x="82499" y="49252"/>
                              </a:lnTo>
                              <a:lnTo>
                                <a:pt x="81268" y="45066"/>
                              </a:lnTo>
                              <a:lnTo>
                                <a:pt x="79791" y="40387"/>
                              </a:lnTo>
                              <a:lnTo>
                                <a:pt x="79298" y="35708"/>
                              </a:lnTo>
                              <a:lnTo>
                                <a:pt x="77820" y="30782"/>
                              </a:lnTo>
                              <a:lnTo>
                                <a:pt x="77328" y="26103"/>
                              </a:lnTo>
                              <a:lnTo>
                                <a:pt x="76589" y="21424"/>
                              </a:lnTo>
                              <a:lnTo>
                                <a:pt x="75111" y="16007"/>
                              </a:lnTo>
                              <a:lnTo>
                                <a:pt x="74619" y="12066"/>
                              </a:lnTo>
                              <a:lnTo>
                                <a:pt x="73880" y="8372"/>
                              </a:lnTo>
                              <a:lnTo>
                                <a:pt x="73141" y="5417"/>
                              </a:lnTo>
                              <a:lnTo>
                                <a:pt x="72649" y="2955"/>
                              </a:lnTo>
                              <a:lnTo>
                                <a:pt x="71910" y="1231"/>
                              </a:lnTo>
                              <a:lnTo>
                                <a:pt x="71910" y="738"/>
                              </a:lnTo>
                              <a:lnTo>
                                <a:pt x="71171" y="0"/>
                              </a:lnTo>
                              <a:lnTo>
                                <a:pt x="70432" y="1231"/>
                              </a:lnTo>
                              <a:lnTo>
                                <a:pt x="70432" y="2955"/>
                              </a:lnTo>
                              <a:lnTo>
                                <a:pt x="69939" y="5417"/>
                              </a:lnTo>
                              <a:lnTo>
                                <a:pt x="69201" y="8865"/>
                              </a:lnTo>
                              <a:lnTo>
                                <a:pt x="68462" y="13052"/>
                              </a:lnTo>
                              <a:lnTo>
                                <a:pt x="67231" y="17977"/>
                              </a:lnTo>
                              <a:lnTo>
                                <a:pt x="66492" y="23887"/>
                              </a:lnTo>
                              <a:lnTo>
                                <a:pt x="65261" y="29797"/>
                              </a:lnTo>
                              <a:lnTo>
                                <a:pt x="64522" y="36939"/>
                              </a:lnTo>
                              <a:lnTo>
                                <a:pt x="63291" y="43834"/>
                              </a:lnTo>
                              <a:lnTo>
                                <a:pt x="62552" y="50484"/>
                              </a:lnTo>
                              <a:lnTo>
                                <a:pt x="61813" y="56886"/>
                              </a:lnTo>
                              <a:lnTo>
                                <a:pt x="60581" y="64767"/>
                              </a:lnTo>
                              <a:lnTo>
                                <a:pt x="59104" y="72401"/>
                              </a:lnTo>
                              <a:lnTo>
                                <a:pt x="57134" y="80035"/>
                              </a:lnTo>
                              <a:lnTo>
                                <a:pt x="55903" y="87669"/>
                              </a:lnTo>
                              <a:lnTo>
                                <a:pt x="54671" y="95550"/>
                              </a:lnTo>
                              <a:lnTo>
                                <a:pt x="52454" y="103184"/>
                              </a:lnTo>
                              <a:lnTo>
                                <a:pt x="51223" y="112542"/>
                              </a:lnTo>
                              <a:lnTo>
                                <a:pt x="49991" y="121407"/>
                              </a:lnTo>
                              <a:lnTo>
                                <a:pt x="47775" y="129288"/>
                              </a:lnTo>
                              <a:lnTo>
                                <a:pt x="47283" y="136429"/>
                              </a:lnTo>
                              <a:lnTo>
                                <a:pt x="46544" y="142832"/>
                              </a:lnTo>
                              <a:lnTo>
                                <a:pt x="45806" y="148742"/>
                              </a:lnTo>
                              <a:lnTo>
                                <a:pt x="45313" y="153421"/>
                              </a:lnTo>
                              <a:lnTo>
                                <a:pt x="45313" y="157115"/>
                              </a:lnTo>
                              <a:lnTo>
                                <a:pt x="45806" y="160071"/>
                              </a:lnTo>
                              <a:lnTo>
                                <a:pt x="46544" y="162287"/>
                              </a:lnTo>
                              <a:lnTo>
                                <a:pt x="47283" y="164257"/>
                              </a:lnTo>
                              <a:lnTo>
                                <a:pt x="49991" y="165242"/>
                              </a:lnTo>
                              <a:lnTo>
                                <a:pt x="51962" y="165242"/>
                              </a:lnTo>
                              <a:lnTo>
                                <a:pt x="54671" y="164749"/>
                              </a:lnTo>
                              <a:lnTo>
                                <a:pt x="56641" y="163518"/>
                              </a:lnTo>
                              <a:lnTo>
                                <a:pt x="59104" y="162287"/>
                              </a:lnTo>
                              <a:lnTo>
                                <a:pt x="63291" y="160071"/>
                              </a:lnTo>
                              <a:lnTo>
                                <a:pt x="67231" y="157608"/>
                              </a:lnTo>
                              <a:lnTo>
                                <a:pt x="70432" y="154653"/>
                              </a:lnTo>
                              <a:lnTo>
                                <a:pt x="73880" y="151698"/>
                              </a:lnTo>
                              <a:lnTo>
                                <a:pt x="77328" y="147511"/>
                              </a:lnTo>
                              <a:lnTo>
                                <a:pt x="79791" y="144063"/>
                              </a:lnTo>
                              <a:lnTo>
                                <a:pt x="82499" y="140369"/>
                              </a:lnTo>
                              <a:lnTo>
                                <a:pt x="84470" y="136922"/>
                              </a:lnTo>
                              <a:lnTo>
                                <a:pt x="86440" y="133474"/>
                              </a:lnTo>
                              <a:lnTo>
                                <a:pt x="88656" y="129780"/>
                              </a:lnTo>
                              <a:lnTo>
                                <a:pt x="89887" y="126332"/>
                              </a:lnTo>
                              <a:lnTo>
                                <a:pt x="91118" y="122639"/>
                              </a:lnTo>
                              <a:lnTo>
                                <a:pt x="92596" y="120422"/>
                              </a:lnTo>
                              <a:lnTo>
                                <a:pt x="92596" y="117960"/>
                              </a:lnTo>
                              <a:lnTo>
                                <a:pt x="93089" y="115497"/>
                              </a:lnTo>
                              <a:lnTo>
                                <a:pt x="93089" y="113280"/>
                              </a:lnTo>
                              <a:lnTo>
                                <a:pt x="93089" y="111557"/>
                              </a:lnTo>
                              <a:lnTo>
                                <a:pt x="93828" y="110325"/>
                              </a:lnTo>
                              <a:lnTo>
                                <a:pt x="95305" y="111557"/>
                              </a:lnTo>
                              <a:lnTo>
                                <a:pt x="96537" y="112542"/>
                              </a:lnTo>
                              <a:lnTo>
                                <a:pt x="100477" y="120422"/>
                              </a:lnTo>
                              <a:lnTo>
                                <a:pt x="101955" y="122639"/>
                              </a:lnTo>
                              <a:lnTo>
                                <a:pt x="102447" y="124609"/>
                              </a:lnTo>
                              <a:lnTo>
                                <a:pt x="102447" y="126332"/>
                              </a:lnTo>
                              <a:lnTo>
                                <a:pt x="103925" y="128549"/>
                              </a:lnTo>
                              <a:lnTo>
                                <a:pt x="103925" y="130519"/>
                              </a:lnTo>
                              <a:lnTo>
                                <a:pt x="104418" y="132735"/>
                              </a:lnTo>
                              <a:lnTo>
                                <a:pt x="105895" y="135198"/>
                              </a:lnTo>
                              <a:lnTo>
                                <a:pt x="106634" y="138153"/>
                              </a:lnTo>
                              <a:lnTo>
                                <a:pt x="106634" y="140369"/>
                              </a:lnTo>
                              <a:lnTo>
                                <a:pt x="107126" y="143325"/>
                              </a:lnTo>
                              <a:lnTo>
                                <a:pt x="107865" y="145295"/>
                              </a:lnTo>
                              <a:lnTo>
                                <a:pt x="108604" y="147511"/>
                              </a:lnTo>
                              <a:lnTo>
                                <a:pt x="109835" y="148742"/>
                              </a:lnTo>
                              <a:lnTo>
                                <a:pt x="111312" y="150466"/>
                              </a:lnTo>
                              <a:lnTo>
                                <a:pt x="112544" y="152436"/>
                              </a:lnTo>
                              <a:lnTo>
                                <a:pt x="113283" y="153421"/>
                              </a:lnTo>
                              <a:lnTo>
                                <a:pt x="114514" y="153421"/>
                              </a:lnTo>
                              <a:lnTo>
                                <a:pt x="115992" y="153421"/>
                              </a:lnTo>
                              <a:lnTo>
                                <a:pt x="117962" y="152436"/>
                              </a:lnTo>
                              <a:lnTo>
                                <a:pt x="119193" y="151698"/>
                              </a:lnTo>
                              <a:lnTo>
                                <a:pt x="120425" y="149974"/>
                              </a:lnTo>
                              <a:lnTo>
                                <a:pt x="121903" y="148250"/>
                              </a:lnTo>
                              <a:lnTo>
                                <a:pt x="123873" y="145787"/>
                              </a:lnTo>
                              <a:lnTo>
                                <a:pt x="125842" y="143325"/>
                              </a:lnTo>
                              <a:lnTo>
                                <a:pt x="127320" y="141601"/>
                              </a:lnTo>
                              <a:lnTo>
                                <a:pt x="128551" y="139384"/>
                              </a:lnTo>
                              <a:lnTo>
                                <a:pt x="129783" y="136922"/>
                              </a:lnTo>
                              <a:lnTo>
                                <a:pt x="131260" y="134459"/>
                              </a:lnTo>
                              <a:lnTo>
                                <a:pt x="131753" y="131504"/>
                              </a:lnTo>
                              <a:lnTo>
                                <a:pt x="132492" y="129288"/>
                              </a:lnTo>
                              <a:lnTo>
                                <a:pt x="133231" y="126332"/>
                              </a:lnTo>
                              <a:lnTo>
                                <a:pt x="133970" y="123377"/>
                              </a:lnTo>
                              <a:lnTo>
                                <a:pt x="133970" y="119683"/>
                              </a:lnTo>
                              <a:lnTo>
                                <a:pt x="133970" y="116728"/>
                              </a:lnTo>
                              <a:lnTo>
                                <a:pt x="133970" y="113773"/>
                              </a:lnTo>
                              <a:lnTo>
                                <a:pt x="133970" y="112049"/>
                              </a:lnTo>
                              <a:lnTo>
                                <a:pt x="134462" y="110325"/>
                              </a:lnTo>
                              <a:lnTo>
                                <a:pt x="134462" y="108602"/>
                              </a:lnTo>
                              <a:lnTo>
                                <a:pt x="133970" y="107863"/>
                              </a:lnTo>
                              <a:lnTo>
                                <a:pt x="133970" y="106631"/>
                              </a:lnTo>
                              <a:lnTo>
                                <a:pt x="135201" y="107863"/>
                              </a:lnTo>
                              <a:lnTo>
                                <a:pt x="136432" y="109587"/>
                              </a:lnTo>
                              <a:lnTo>
                                <a:pt x="137171" y="112049"/>
                              </a:lnTo>
                              <a:lnTo>
                                <a:pt x="138648" y="113773"/>
                              </a:lnTo>
                              <a:lnTo>
                                <a:pt x="139141" y="116236"/>
                              </a:lnTo>
                              <a:lnTo>
                                <a:pt x="140618" y="118452"/>
                              </a:lnTo>
                              <a:lnTo>
                                <a:pt x="141849" y="120915"/>
                              </a:lnTo>
                              <a:lnTo>
                                <a:pt x="143081" y="122639"/>
                              </a:lnTo>
                              <a:lnTo>
                                <a:pt x="144559" y="125594"/>
                              </a:lnTo>
                              <a:lnTo>
                                <a:pt x="145297" y="128056"/>
                              </a:lnTo>
                              <a:lnTo>
                                <a:pt x="146529" y="131011"/>
                              </a:lnTo>
                              <a:lnTo>
                                <a:pt x="147760" y="133474"/>
                              </a:lnTo>
                              <a:lnTo>
                                <a:pt x="149238" y="135690"/>
                              </a:lnTo>
                              <a:lnTo>
                                <a:pt x="149977" y="138646"/>
                              </a:lnTo>
                              <a:lnTo>
                                <a:pt x="151208" y="140369"/>
                              </a:lnTo>
                              <a:lnTo>
                                <a:pt x="151947" y="142832"/>
                              </a:lnTo>
                              <a:lnTo>
                                <a:pt x="152439" y="144556"/>
                              </a:lnTo>
                              <a:lnTo>
                                <a:pt x="153917" y="146526"/>
                              </a:lnTo>
                              <a:lnTo>
                                <a:pt x="154410" y="148250"/>
                              </a:lnTo>
                              <a:lnTo>
                                <a:pt x="155149" y="149481"/>
                              </a:lnTo>
                              <a:lnTo>
                                <a:pt x="156626" y="149974"/>
                              </a:lnTo>
                              <a:lnTo>
                                <a:pt x="158596" y="149974"/>
                              </a:lnTo>
                              <a:lnTo>
                                <a:pt x="161305" y="149974"/>
                              </a:lnTo>
                              <a:lnTo>
                                <a:pt x="163275" y="148742"/>
                              </a:lnTo>
                              <a:lnTo>
                                <a:pt x="165737" y="147511"/>
                              </a:lnTo>
                              <a:lnTo>
                                <a:pt x="168447" y="146526"/>
                              </a:lnTo>
                              <a:lnTo>
                                <a:pt x="171156" y="144063"/>
                              </a:lnTo>
                              <a:lnTo>
                                <a:pt x="173865" y="141601"/>
                              </a:lnTo>
                              <a:lnTo>
                                <a:pt x="176573" y="138646"/>
                              </a:lnTo>
                              <a:lnTo>
                                <a:pt x="178544" y="135690"/>
                              </a:lnTo>
                              <a:lnTo>
                                <a:pt x="181252" y="132735"/>
                              </a:lnTo>
                              <a:lnTo>
                                <a:pt x="183962" y="129288"/>
                              </a:lnTo>
                              <a:lnTo>
                                <a:pt x="186424" y="125594"/>
                              </a:lnTo>
                              <a:lnTo>
                                <a:pt x="189133" y="121407"/>
                              </a:lnTo>
                              <a:lnTo>
                                <a:pt x="191842" y="118452"/>
                              </a:lnTo>
                              <a:lnTo>
                                <a:pt x="194551" y="115004"/>
                              </a:lnTo>
                              <a:lnTo>
                                <a:pt x="196521" y="112049"/>
                              </a:lnTo>
                              <a:lnTo>
                                <a:pt x="198492" y="109094"/>
                              </a:lnTo>
                              <a:lnTo>
                                <a:pt x="199723" y="106631"/>
                              </a:lnTo>
                              <a:lnTo>
                                <a:pt x="201200" y="104415"/>
                              </a:lnTo>
                              <a:lnTo>
                                <a:pt x="201940" y="102691"/>
                              </a:lnTo>
                              <a:lnTo>
                                <a:pt x="202431" y="100721"/>
                              </a:lnTo>
                              <a:lnTo>
                                <a:pt x="203170" y="99490"/>
                              </a:lnTo>
                              <a:lnTo>
                                <a:pt x="203909" y="98997"/>
                              </a:lnTo>
                              <a:lnTo>
                                <a:pt x="203909" y="100229"/>
                              </a:lnTo>
                              <a:lnTo>
                                <a:pt x="204402" y="101952"/>
                              </a:lnTo>
                              <a:lnTo>
                                <a:pt x="204402" y="103676"/>
                              </a:lnTo>
                              <a:lnTo>
                                <a:pt x="205141" y="105646"/>
                              </a:lnTo>
                              <a:lnTo>
                                <a:pt x="205879" y="107370"/>
                              </a:lnTo>
                              <a:lnTo>
                                <a:pt x="205879" y="109587"/>
                              </a:lnTo>
                              <a:lnTo>
                                <a:pt x="206618" y="112049"/>
                              </a:lnTo>
                              <a:lnTo>
                                <a:pt x="206618" y="114512"/>
                              </a:lnTo>
                              <a:lnTo>
                                <a:pt x="207111" y="116728"/>
                              </a:lnTo>
                              <a:lnTo>
                                <a:pt x="207111" y="119683"/>
                              </a:lnTo>
                              <a:lnTo>
                                <a:pt x="207850" y="122639"/>
                              </a:lnTo>
                              <a:lnTo>
                                <a:pt x="208589" y="125594"/>
                              </a:lnTo>
                              <a:lnTo>
                                <a:pt x="208589" y="128549"/>
                              </a:lnTo>
                              <a:lnTo>
                                <a:pt x="208589" y="132243"/>
                              </a:lnTo>
                              <a:lnTo>
                                <a:pt x="209081" y="135198"/>
                              </a:lnTo>
                              <a:lnTo>
                                <a:pt x="209820" y="137414"/>
                              </a:lnTo>
                              <a:lnTo>
                                <a:pt x="209820" y="140369"/>
                              </a:lnTo>
                              <a:lnTo>
                                <a:pt x="209820" y="143325"/>
                              </a:lnTo>
                              <a:lnTo>
                                <a:pt x="209820" y="145295"/>
                              </a:lnTo>
                              <a:lnTo>
                                <a:pt x="209081" y="147511"/>
                              </a:lnTo>
                              <a:lnTo>
                                <a:pt x="209081" y="149481"/>
                              </a:lnTo>
                              <a:lnTo>
                                <a:pt x="209081" y="151205"/>
                              </a:lnTo>
                              <a:lnTo>
                                <a:pt x="209081" y="152436"/>
                              </a:lnTo>
                              <a:lnTo>
                                <a:pt x="208589" y="151205"/>
                              </a:lnTo>
                              <a:lnTo>
                                <a:pt x="208589" y="149974"/>
                              </a:lnTo>
                              <a:lnTo>
                                <a:pt x="208589" y="148250"/>
                              </a:lnTo>
                              <a:lnTo>
                                <a:pt x="208589" y="146526"/>
                              </a:lnTo>
                              <a:lnTo>
                                <a:pt x="209081" y="144556"/>
                              </a:lnTo>
                              <a:lnTo>
                                <a:pt x="209081" y="142340"/>
                              </a:lnTo>
                              <a:lnTo>
                                <a:pt x="209820" y="139877"/>
                              </a:lnTo>
                              <a:lnTo>
                                <a:pt x="210558" y="137414"/>
                              </a:lnTo>
                              <a:lnTo>
                                <a:pt x="210558" y="134459"/>
                              </a:lnTo>
                              <a:lnTo>
                                <a:pt x="211051" y="131504"/>
                              </a:lnTo>
                              <a:lnTo>
                                <a:pt x="211051" y="128549"/>
                              </a:lnTo>
                              <a:lnTo>
                                <a:pt x="211790" y="125594"/>
                              </a:lnTo>
                              <a:lnTo>
                                <a:pt x="212529" y="122146"/>
                              </a:lnTo>
                              <a:lnTo>
                                <a:pt x="212529" y="118452"/>
                              </a:lnTo>
                              <a:lnTo>
                                <a:pt x="213267" y="115497"/>
                              </a:lnTo>
                              <a:lnTo>
                                <a:pt x="213760" y="112542"/>
                              </a:lnTo>
                              <a:lnTo>
                                <a:pt x="214499" y="110325"/>
                              </a:lnTo>
                              <a:lnTo>
                                <a:pt x="215238" y="108602"/>
                              </a:lnTo>
                              <a:lnTo>
                                <a:pt x="215731" y="106631"/>
                              </a:lnTo>
                              <a:lnTo>
                                <a:pt x="216469" y="104908"/>
                              </a:lnTo>
                              <a:lnTo>
                                <a:pt x="217208" y="103676"/>
                              </a:lnTo>
                              <a:lnTo>
                                <a:pt x="218439" y="103184"/>
                              </a:lnTo>
                              <a:lnTo>
                                <a:pt x="219178" y="101952"/>
                              </a:lnTo>
                              <a:lnTo>
                                <a:pt x="220409" y="101952"/>
                              </a:lnTo>
                              <a:lnTo>
                                <a:pt x="222379" y="101952"/>
                              </a:lnTo>
                              <a:lnTo>
                                <a:pt x="224596" y="102691"/>
                              </a:lnTo>
                              <a:lnTo>
                                <a:pt x="227058" y="103184"/>
                              </a:lnTo>
                              <a:lnTo>
                                <a:pt x="229275" y="104415"/>
                              </a:lnTo>
                              <a:lnTo>
                                <a:pt x="231738" y="104908"/>
                              </a:lnTo>
                              <a:lnTo>
                                <a:pt x="234446" y="106631"/>
                              </a:lnTo>
                              <a:lnTo>
                                <a:pt x="237155" y="107370"/>
                              </a:lnTo>
                              <a:lnTo>
                                <a:pt x="239864" y="109094"/>
                              </a:lnTo>
                              <a:lnTo>
                                <a:pt x="242573" y="110325"/>
                              </a:lnTo>
                              <a:lnTo>
                                <a:pt x="244543" y="112049"/>
                              </a:lnTo>
                              <a:lnTo>
                                <a:pt x="247252" y="113773"/>
                              </a:lnTo>
                              <a:lnTo>
                                <a:pt x="249223" y="116236"/>
                              </a:lnTo>
                              <a:lnTo>
                                <a:pt x="251193" y="118452"/>
                              </a:lnTo>
                              <a:lnTo>
                                <a:pt x="253901" y="120915"/>
                              </a:lnTo>
                              <a:lnTo>
                                <a:pt x="255133" y="122639"/>
                              </a:lnTo>
                              <a:lnTo>
                                <a:pt x="257103" y="125101"/>
                              </a:lnTo>
                              <a:lnTo>
                                <a:pt x="258581" y="127564"/>
                              </a:lnTo>
                              <a:lnTo>
                                <a:pt x="259074" y="129780"/>
                              </a:lnTo>
                              <a:lnTo>
                                <a:pt x="260551" y="131504"/>
                              </a:lnTo>
                              <a:lnTo>
                                <a:pt x="261043" y="133474"/>
                              </a:lnTo>
                              <a:lnTo>
                                <a:pt x="262521" y="135198"/>
                              </a:lnTo>
                              <a:lnTo>
                                <a:pt x="263260" y="136922"/>
                              </a:lnTo>
                              <a:lnTo>
                                <a:pt x="263752" y="138646"/>
                              </a:lnTo>
                              <a:lnTo>
                                <a:pt x="263752" y="139877"/>
                              </a:lnTo>
                              <a:lnTo>
                                <a:pt x="263260" y="141108"/>
                              </a:lnTo>
                              <a:lnTo>
                                <a:pt x="263260" y="142340"/>
                              </a:lnTo>
                              <a:lnTo>
                                <a:pt x="262521" y="142832"/>
                              </a:lnTo>
                              <a:lnTo>
                                <a:pt x="261043" y="142832"/>
                              </a:lnTo>
                              <a:lnTo>
                                <a:pt x="260551" y="141601"/>
                              </a:lnTo>
                              <a:lnTo>
                                <a:pt x="259074" y="141108"/>
                              </a:lnTo>
                              <a:lnTo>
                                <a:pt x="257842" y="139877"/>
                              </a:lnTo>
                              <a:lnTo>
                                <a:pt x="256364" y="138646"/>
                              </a:lnTo>
                              <a:lnTo>
                                <a:pt x="255871" y="137414"/>
                              </a:lnTo>
                              <a:lnTo>
                                <a:pt x="255133" y="135690"/>
                              </a:lnTo>
                              <a:lnTo>
                                <a:pt x="254394" y="133967"/>
                              </a:lnTo>
                              <a:lnTo>
                                <a:pt x="253901" y="132243"/>
                              </a:lnTo>
                              <a:lnTo>
                                <a:pt x="253163" y="129780"/>
                              </a:lnTo>
                              <a:lnTo>
                                <a:pt x="253163" y="128056"/>
                              </a:lnTo>
                              <a:lnTo>
                                <a:pt x="253163" y="125594"/>
                              </a:lnTo>
                              <a:lnTo>
                                <a:pt x="253901" y="123377"/>
                              </a:lnTo>
                              <a:lnTo>
                                <a:pt x="265230" y="106139"/>
                              </a:lnTo>
                              <a:lnTo>
                                <a:pt x="267200" y="103676"/>
                              </a:lnTo>
                              <a:lnTo>
                                <a:pt x="269909" y="101952"/>
                              </a:lnTo>
                              <a:lnTo>
                                <a:pt x="272372" y="100721"/>
                              </a:lnTo>
                              <a:lnTo>
                                <a:pt x="275081" y="99490"/>
                              </a:lnTo>
                              <a:lnTo>
                                <a:pt x="278528" y="98505"/>
                              </a:lnTo>
                              <a:lnTo>
                                <a:pt x="280498" y="97766"/>
                              </a:lnTo>
                              <a:lnTo>
                                <a:pt x="283208" y="97766"/>
                              </a:lnTo>
                              <a:lnTo>
                                <a:pt x="285178" y="97766"/>
                              </a:lnTo>
                              <a:lnTo>
                                <a:pt x="286409" y="97766"/>
                              </a:lnTo>
                              <a:lnTo>
                                <a:pt x="287887" y="98505"/>
                              </a:lnTo>
                              <a:lnTo>
                                <a:pt x="289118" y="98997"/>
                              </a:lnTo>
                              <a:lnTo>
                                <a:pt x="291088" y="100229"/>
                              </a:lnTo>
                              <a:lnTo>
                                <a:pt x="292566" y="100721"/>
                              </a:lnTo>
                              <a:lnTo>
                                <a:pt x="294536" y="102691"/>
                              </a:lnTo>
                              <a:lnTo>
                                <a:pt x="296506" y="103676"/>
                              </a:lnTo>
                              <a:lnTo>
                                <a:pt x="297737" y="104908"/>
                              </a:lnTo>
                              <a:lnTo>
                                <a:pt x="299215" y="106631"/>
                              </a:lnTo>
                              <a:lnTo>
                                <a:pt x="301185" y="109094"/>
                              </a:lnTo>
                              <a:lnTo>
                                <a:pt x="302416" y="111557"/>
                              </a:lnTo>
                              <a:lnTo>
                                <a:pt x="303894" y="113773"/>
                              </a:lnTo>
                              <a:lnTo>
                                <a:pt x="305125" y="116728"/>
                              </a:lnTo>
                              <a:lnTo>
                                <a:pt x="306357" y="119191"/>
                              </a:lnTo>
                              <a:lnTo>
                                <a:pt x="307835" y="122146"/>
                              </a:lnTo>
                              <a:lnTo>
                                <a:pt x="309066" y="124609"/>
                              </a:lnTo>
                              <a:lnTo>
                                <a:pt x="310543" y="126332"/>
                              </a:lnTo>
                              <a:lnTo>
                                <a:pt x="311774" y="128549"/>
                              </a:lnTo>
                              <a:lnTo>
                                <a:pt x="313006" y="131011"/>
                              </a:lnTo>
                              <a:lnTo>
                                <a:pt x="314483" y="132735"/>
                              </a:lnTo>
                              <a:lnTo>
                                <a:pt x="315715" y="135198"/>
                              </a:lnTo>
                              <a:lnTo>
                                <a:pt x="317193" y="137414"/>
                              </a:lnTo>
                              <a:lnTo>
                                <a:pt x="318424" y="139384"/>
                              </a:lnTo>
                              <a:lnTo>
                                <a:pt x="319163" y="140369"/>
                              </a:lnTo>
                              <a:lnTo>
                                <a:pt x="320394" y="141601"/>
                              </a:lnTo>
                              <a:lnTo>
                                <a:pt x="321133" y="143325"/>
                              </a:lnTo>
                              <a:lnTo>
                                <a:pt x="322364" y="144556"/>
                              </a:lnTo>
                              <a:lnTo>
                                <a:pt x="323842" y="144556"/>
                              </a:lnTo>
                              <a:lnTo>
                                <a:pt x="324580" y="144063"/>
                              </a:lnTo>
                              <a:lnTo>
                                <a:pt x="325812" y="144063"/>
                              </a:lnTo>
                              <a:lnTo>
                                <a:pt x="327043" y="142832"/>
                              </a:lnTo>
                              <a:lnTo>
                                <a:pt x="328521" y="141601"/>
                              </a:lnTo>
                              <a:lnTo>
                                <a:pt x="329013" y="139877"/>
                              </a:lnTo>
                              <a:lnTo>
                                <a:pt x="331229" y="138153"/>
                              </a:lnTo>
                              <a:lnTo>
                                <a:pt x="332461" y="136429"/>
                              </a:lnTo>
                              <a:lnTo>
                                <a:pt x="333692" y="134459"/>
                              </a:lnTo>
                              <a:lnTo>
                                <a:pt x="335909" y="132243"/>
                              </a:lnTo>
                              <a:lnTo>
                                <a:pt x="337140" y="129288"/>
                              </a:lnTo>
                              <a:lnTo>
                                <a:pt x="338371" y="126332"/>
                              </a:lnTo>
                              <a:lnTo>
                                <a:pt x="339849" y="123377"/>
                              </a:lnTo>
                              <a:lnTo>
                                <a:pt x="341080" y="120915"/>
                              </a:lnTo>
                              <a:lnTo>
                                <a:pt x="342558" y="117960"/>
                              </a:lnTo>
                              <a:lnTo>
                                <a:pt x="343790" y="115497"/>
                              </a:lnTo>
                              <a:lnTo>
                                <a:pt x="344528" y="112542"/>
                              </a:lnTo>
                              <a:lnTo>
                                <a:pt x="345759" y="110325"/>
                              </a:lnTo>
                              <a:lnTo>
                                <a:pt x="346498" y="107863"/>
                              </a:lnTo>
                              <a:lnTo>
                                <a:pt x="347237" y="105646"/>
                              </a:lnTo>
                              <a:lnTo>
                                <a:pt x="347729" y="103676"/>
                              </a:lnTo>
                              <a:lnTo>
                                <a:pt x="348469" y="101952"/>
                              </a:lnTo>
                              <a:lnTo>
                                <a:pt x="349207" y="100721"/>
                              </a:lnTo>
                              <a:lnTo>
                                <a:pt x="349207" y="99490"/>
                              </a:lnTo>
                              <a:lnTo>
                                <a:pt x="350439" y="99490"/>
                              </a:lnTo>
                              <a:lnTo>
                                <a:pt x="351670" y="100721"/>
                              </a:lnTo>
                              <a:lnTo>
                                <a:pt x="353148" y="101460"/>
                              </a:lnTo>
                              <a:lnTo>
                                <a:pt x="353886" y="103184"/>
                              </a:lnTo>
                              <a:lnTo>
                                <a:pt x="355117" y="104908"/>
                              </a:lnTo>
                              <a:lnTo>
                                <a:pt x="355856" y="106631"/>
                              </a:lnTo>
                              <a:lnTo>
                                <a:pt x="357088" y="109094"/>
                              </a:lnTo>
                              <a:lnTo>
                                <a:pt x="357827" y="112049"/>
                              </a:lnTo>
                              <a:lnTo>
                                <a:pt x="358565" y="114512"/>
                              </a:lnTo>
                              <a:lnTo>
                                <a:pt x="359058" y="117467"/>
                              </a:lnTo>
                              <a:lnTo>
                                <a:pt x="359797" y="119683"/>
                              </a:lnTo>
                              <a:lnTo>
                                <a:pt x="360536" y="122639"/>
                              </a:lnTo>
                              <a:lnTo>
                                <a:pt x="360536" y="125594"/>
                              </a:lnTo>
                              <a:lnTo>
                                <a:pt x="360536" y="128549"/>
                              </a:lnTo>
                              <a:lnTo>
                                <a:pt x="361028" y="131011"/>
                              </a:lnTo>
                              <a:lnTo>
                                <a:pt x="361028" y="133967"/>
                              </a:lnTo>
                              <a:lnTo>
                                <a:pt x="361767" y="136429"/>
                              </a:lnTo>
                              <a:lnTo>
                                <a:pt x="362506" y="138646"/>
                              </a:lnTo>
                              <a:lnTo>
                                <a:pt x="362998" y="141601"/>
                              </a:lnTo>
                              <a:lnTo>
                                <a:pt x="371864" y="150466"/>
                              </a:lnTo>
                              <a:lnTo>
                                <a:pt x="373834" y="150466"/>
                              </a:lnTo>
                              <a:lnTo>
                                <a:pt x="375804" y="150466"/>
                              </a:lnTo>
                              <a:lnTo>
                                <a:pt x="377775" y="150466"/>
                              </a:lnTo>
                              <a:lnTo>
                                <a:pt x="379744" y="14997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0.214752pt;margin-top:45.761166pt;width:29.95pt;height:13.05pt;mso-position-horizontal-relative:page;mso-position-vertical-relative:paragraph;z-index:16048640" id="docshape641" coordorigin="7804,915" coordsize="599,261" path="m7804,1072l7806,1074,7808,1076,7809,1078,7812,1080,7812,1080,7815,1082,7818,1082,7822,1084,7826,1085,7833,1085,7840,1085,7846,1084,7852,1082,7859,1080,7865,1078,7871,1075,7876,1072,7882,1069,7888,1065,7893,1061,7897,1056,7903,1052,7907,1046,7911,1040,7915,1035,7921,1030,7926,1025,7929,1019,7932,1013,7933,1007,7934,1000,7934,993,7932,986,7930,979,7929,971,7927,964,7926,956,7925,949,7923,940,7922,934,7921,928,7919,924,7919,920,7918,917,7918,916,7916,915,7915,917,7915,920,7914,924,7913,929,7912,936,7910,944,7909,953,7907,962,7906,973,7904,984,7903,995,7902,1005,7900,1017,7897,1029,7894,1041,7892,1053,7890,1066,7887,1078,7885,1092,7883,1106,7880,1119,7879,1130,7878,1140,7876,1149,7876,1157,7876,1163,7876,1167,7878,1171,7879,1174,7883,1175,7886,1175,7890,1175,7893,1173,7897,1171,7904,1167,7910,1163,7915,1159,7921,1154,7926,1148,7930,1142,7934,1136,7937,1131,7940,1125,7944,1120,7946,1114,7948,1108,7950,1105,7950,1101,7951,1097,7951,1094,7951,1091,7952,1089,7954,1091,7956,1092,7963,1105,7965,1108,7966,1111,7966,1114,7968,1118,7968,1121,7969,1124,7971,1128,7972,1133,7972,1136,7973,1141,7974,1144,7975,1148,7977,1149,7980,1152,7982,1155,7983,1157,7985,1157,7987,1157,7990,1155,7992,1154,7994,1151,7996,1149,7999,1145,8002,1141,8005,1138,8007,1135,8009,1131,8011,1127,8012,1122,8013,1119,8014,1114,8015,1110,8015,1104,8015,1099,8015,1094,8015,1092,8016,1089,8016,1086,8015,1085,8015,1083,8017,1085,8019,1088,8020,1092,8023,1094,8023,1098,8026,1102,8028,1106,8030,1108,8032,1113,8033,1117,8035,1122,8037,1125,8039,1129,8040,1134,8042,1136,8044,1140,8044,1143,8047,1146,8047,1149,8049,1151,8051,1151,8054,1151,8058,1151,8061,1149,8065,1148,8070,1146,8074,1142,8078,1138,8082,1134,8085,1129,8090,1124,8094,1119,8098,1113,8102,1106,8106,1102,8111,1096,8114,1092,8117,1087,8119,1083,8121,1080,8122,1077,8123,1074,8124,1072,8125,1071,8125,1073,8126,1076,8126,1078,8127,1082,8129,1084,8129,1088,8130,1092,8130,1096,8130,1099,8130,1104,8132,1108,8133,1113,8133,1118,8133,1123,8134,1128,8135,1132,8135,1136,8135,1141,8135,1144,8134,1148,8134,1151,8134,1153,8134,1155,8133,1153,8133,1151,8133,1149,8133,1146,8134,1143,8134,1139,8135,1136,8136,1132,8136,1127,8137,1122,8137,1118,8138,1113,8139,1108,8139,1102,8140,1097,8141,1092,8142,1089,8143,1086,8144,1083,8145,1080,8146,1078,8148,1078,8149,1076,8151,1076,8154,1076,8158,1077,8162,1078,8165,1080,8169,1080,8174,1083,8178,1084,8182,1087,8186,1089,8189,1092,8194,1094,8197,1098,8200,1102,8204,1106,8206,1108,8209,1112,8212,1116,8212,1120,8215,1122,8215,1125,8218,1128,8219,1131,8220,1134,8220,1136,8219,1137,8219,1139,8218,1140,8215,1140,8215,1138,8212,1137,8210,1136,8208,1134,8207,1132,8206,1129,8205,1126,8204,1123,8203,1120,8203,1117,8203,1113,8204,1110,8222,1082,8225,1078,8229,1076,8233,1074,8237,1072,8243,1070,8246,1069,8250,1069,8253,1069,8255,1069,8258,1070,8260,1071,8263,1073,8265,1074,8268,1077,8271,1078,8273,1080,8276,1083,8279,1087,8281,1091,8283,1094,8285,1099,8287,1103,8289,1108,8291,1111,8293,1114,8295,1118,8297,1122,8300,1124,8301,1128,8304,1132,8306,1135,8307,1136,8309,1138,8310,1141,8312,1143,8314,1143,8315,1142,8317,1142,8319,1140,8322,1138,8322,1136,8326,1133,8328,1130,8330,1127,8333,1123,8335,1119,8337,1114,8339,1110,8341,1106,8344,1101,8346,1097,8347,1092,8349,1089,8350,1085,8351,1082,8352,1078,8353,1076,8354,1074,8354,1072,8356,1072,8358,1074,8360,1075,8362,1078,8364,1080,8365,1083,8367,1087,8368,1092,8369,1096,8370,1100,8371,1104,8372,1108,8372,1113,8372,1118,8373,1122,8373,1126,8374,1130,8375,1134,8376,1138,8390,1152,8393,1152,8396,1152,8399,1152,8402,115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9152" behindDoc="0" locked="0" layoutInCell="1" allowOverlap="1" wp14:anchorId="0DC93D1E" wp14:editId="7C3A55AD">
                <wp:simplePos x="0" y="0"/>
                <wp:positionH relativeFrom="page">
                  <wp:posOffset>5332271</wp:posOffset>
                </wp:positionH>
                <wp:positionV relativeFrom="paragraph">
                  <wp:posOffset>638053</wp:posOffset>
                </wp:positionV>
                <wp:extent cx="18415" cy="2159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590"/>
                        </a:xfrm>
                        <a:custGeom>
                          <a:avLst/>
                          <a:gdLst/>
                          <a:ahLst/>
                          <a:cxnLst/>
                          <a:rect l="l" t="t" r="r" b="b"/>
                          <a:pathLst>
                            <a:path w="18415" h="21590">
                              <a:moveTo>
                                <a:pt x="17977" y="13051"/>
                              </a:moveTo>
                              <a:lnTo>
                                <a:pt x="17238" y="9604"/>
                              </a:lnTo>
                              <a:lnTo>
                                <a:pt x="16499" y="8372"/>
                              </a:lnTo>
                              <a:lnTo>
                                <a:pt x="15268" y="7141"/>
                              </a:lnTo>
                              <a:lnTo>
                                <a:pt x="13298" y="5910"/>
                              </a:lnTo>
                              <a:lnTo>
                                <a:pt x="11820" y="4925"/>
                              </a:lnTo>
                              <a:lnTo>
                                <a:pt x="10589" y="3693"/>
                              </a:lnTo>
                              <a:lnTo>
                                <a:pt x="9111" y="2462"/>
                              </a:lnTo>
                              <a:lnTo>
                                <a:pt x="7880" y="1970"/>
                              </a:lnTo>
                              <a:lnTo>
                                <a:pt x="6648" y="738"/>
                              </a:lnTo>
                              <a:lnTo>
                                <a:pt x="5171" y="0"/>
                              </a:lnTo>
                              <a:lnTo>
                                <a:pt x="3939" y="0"/>
                              </a:lnTo>
                              <a:lnTo>
                                <a:pt x="2462" y="0"/>
                              </a:lnTo>
                              <a:lnTo>
                                <a:pt x="1231" y="1231"/>
                              </a:lnTo>
                              <a:lnTo>
                                <a:pt x="492" y="2955"/>
                              </a:lnTo>
                              <a:lnTo>
                                <a:pt x="0" y="5417"/>
                              </a:lnTo>
                              <a:lnTo>
                                <a:pt x="0" y="7141"/>
                              </a:lnTo>
                              <a:lnTo>
                                <a:pt x="0" y="9604"/>
                              </a:lnTo>
                              <a:lnTo>
                                <a:pt x="0" y="11820"/>
                              </a:lnTo>
                              <a:lnTo>
                                <a:pt x="492" y="14283"/>
                              </a:lnTo>
                              <a:lnTo>
                                <a:pt x="1970" y="16745"/>
                              </a:lnTo>
                              <a:lnTo>
                                <a:pt x="2462" y="18962"/>
                              </a:lnTo>
                              <a:lnTo>
                                <a:pt x="3939" y="214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863861pt;margin-top:50.240437pt;width:1.45pt;height:1.7pt;mso-position-horizontal-relative:page;mso-position-vertical-relative:paragraph;z-index:16049152" id="docshape642" coordorigin="8397,1005" coordsize="29,34" path="m8426,1025l8424,1020,8423,1018,8421,1016,8418,1014,8416,1013,8414,1011,8412,1009,8410,1008,8408,1006,8405,1005,8403,1005,8401,1005,8399,1007,8398,1009,8397,1013,8397,1016,8397,1020,8397,1023,8398,1027,8400,1031,8401,1035,8403,10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49664" behindDoc="0" locked="0" layoutInCell="1" allowOverlap="1" wp14:anchorId="64F5CD60" wp14:editId="44D4BB8F">
                <wp:simplePos x="0" y="0"/>
                <wp:positionH relativeFrom="page">
                  <wp:posOffset>5360098</wp:posOffset>
                </wp:positionH>
                <wp:positionV relativeFrom="paragraph">
                  <wp:posOffset>644702</wp:posOffset>
                </wp:positionV>
                <wp:extent cx="261620" cy="8128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81280"/>
                        </a:xfrm>
                        <a:custGeom>
                          <a:avLst/>
                          <a:gdLst/>
                          <a:ahLst/>
                          <a:cxnLst/>
                          <a:rect l="l" t="t" r="r" b="b"/>
                          <a:pathLst>
                            <a:path w="261620" h="81280">
                              <a:moveTo>
                                <a:pt x="0" y="56886"/>
                              </a:moveTo>
                              <a:lnTo>
                                <a:pt x="3940" y="55655"/>
                              </a:lnTo>
                              <a:lnTo>
                                <a:pt x="4679" y="56147"/>
                              </a:lnTo>
                              <a:lnTo>
                                <a:pt x="6156" y="57379"/>
                              </a:lnTo>
                              <a:lnTo>
                                <a:pt x="7388" y="58610"/>
                              </a:lnTo>
                              <a:lnTo>
                                <a:pt x="8619" y="59103"/>
                              </a:lnTo>
                              <a:lnTo>
                                <a:pt x="9358" y="60334"/>
                              </a:lnTo>
                              <a:lnTo>
                                <a:pt x="10835" y="61073"/>
                              </a:lnTo>
                              <a:lnTo>
                                <a:pt x="11328" y="62058"/>
                              </a:lnTo>
                              <a:lnTo>
                                <a:pt x="12806" y="64028"/>
                              </a:lnTo>
                              <a:lnTo>
                                <a:pt x="13298" y="66244"/>
                              </a:lnTo>
                              <a:lnTo>
                                <a:pt x="14776" y="68707"/>
                              </a:lnTo>
                              <a:lnTo>
                                <a:pt x="15268" y="70923"/>
                              </a:lnTo>
                              <a:lnTo>
                                <a:pt x="16007" y="72893"/>
                              </a:lnTo>
                              <a:lnTo>
                                <a:pt x="16746" y="75110"/>
                              </a:lnTo>
                              <a:lnTo>
                                <a:pt x="17485" y="77572"/>
                              </a:lnTo>
                              <a:lnTo>
                                <a:pt x="17485" y="79296"/>
                              </a:lnTo>
                              <a:lnTo>
                                <a:pt x="17977" y="81020"/>
                              </a:lnTo>
                              <a:lnTo>
                                <a:pt x="18716" y="79789"/>
                              </a:lnTo>
                              <a:lnTo>
                                <a:pt x="19947" y="77572"/>
                              </a:lnTo>
                              <a:lnTo>
                                <a:pt x="20686" y="74617"/>
                              </a:lnTo>
                              <a:lnTo>
                                <a:pt x="21425" y="71662"/>
                              </a:lnTo>
                              <a:lnTo>
                                <a:pt x="22164" y="67476"/>
                              </a:lnTo>
                              <a:lnTo>
                                <a:pt x="22657" y="63289"/>
                              </a:lnTo>
                              <a:lnTo>
                                <a:pt x="24134" y="59103"/>
                              </a:lnTo>
                              <a:lnTo>
                                <a:pt x="24626" y="54424"/>
                              </a:lnTo>
                              <a:lnTo>
                                <a:pt x="26104" y="50237"/>
                              </a:lnTo>
                              <a:lnTo>
                                <a:pt x="27335" y="45558"/>
                              </a:lnTo>
                              <a:lnTo>
                                <a:pt x="29305" y="40879"/>
                              </a:lnTo>
                              <a:lnTo>
                                <a:pt x="30783" y="37185"/>
                              </a:lnTo>
                              <a:lnTo>
                                <a:pt x="32015" y="34230"/>
                              </a:lnTo>
                              <a:lnTo>
                                <a:pt x="33984" y="31275"/>
                              </a:lnTo>
                              <a:lnTo>
                                <a:pt x="35462" y="27827"/>
                              </a:lnTo>
                              <a:lnTo>
                                <a:pt x="37432" y="24872"/>
                              </a:lnTo>
                              <a:lnTo>
                                <a:pt x="38664" y="22409"/>
                              </a:lnTo>
                              <a:lnTo>
                                <a:pt x="40141" y="21178"/>
                              </a:lnTo>
                              <a:lnTo>
                                <a:pt x="41373" y="19454"/>
                              </a:lnTo>
                              <a:lnTo>
                                <a:pt x="42604" y="18962"/>
                              </a:lnTo>
                              <a:lnTo>
                                <a:pt x="44820" y="18223"/>
                              </a:lnTo>
                              <a:lnTo>
                                <a:pt x="46052" y="18223"/>
                              </a:lnTo>
                              <a:lnTo>
                                <a:pt x="47283" y="18223"/>
                              </a:lnTo>
                              <a:lnTo>
                                <a:pt x="48761" y="18962"/>
                              </a:lnTo>
                              <a:lnTo>
                                <a:pt x="49992" y="19454"/>
                              </a:lnTo>
                              <a:lnTo>
                                <a:pt x="51962" y="21178"/>
                              </a:lnTo>
                              <a:lnTo>
                                <a:pt x="53440" y="22409"/>
                              </a:lnTo>
                              <a:lnTo>
                                <a:pt x="54671" y="23641"/>
                              </a:lnTo>
                              <a:lnTo>
                                <a:pt x="56149" y="25365"/>
                              </a:lnTo>
                              <a:lnTo>
                                <a:pt x="58119" y="27088"/>
                              </a:lnTo>
                              <a:lnTo>
                                <a:pt x="59350" y="29551"/>
                              </a:lnTo>
                              <a:lnTo>
                                <a:pt x="61320" y="32014"/>
                              </a:lnTo>
                              <a:lnTo>
                                <a:pt x="62798" y="32999"/>
                              </a:lnTo>
                              <a:lnTo>
                                <a:pt x="64768" y="35461"/>
                              </a:lnTo>
                              <a:lnTo>
                                <a:pt x="66000" y="37185"/>
                              </a:lnTo>
                              <a:lnTo>
                                <a:pt x="67969" y="40140"/>
                              </a:lnTo>
                              <a:lnTo>
                                <a:pt x="69447" y="42603"/>
                              </a:lnTo>
                              <a:lnTo>
                                <a:pt x="71417" y="45066"/>
                              </a:lnTo>
                              <a:lnTo>
                                <a:pt x="71910" y="47282"/>
                              </a:lnTo>
                              <a:lnTo>
                                <a:pt x="74126" y="49745"/>
                              </a:lnTo>
                              <a:lnTo>
                                <a:pt x="74619" y="51961"/>
                              </a:lnTo>
                              <a:lnTo>
                                <a:pt x="76096" y="54424"/>
                              </a:lnTo>
                              <a:lnTo>
                                <a:pt x="77328" y="56147"/>
                              </a:lnTo>
                              <a:lnTo>
                                <a:pt x="78066" y="58610"/>
                              </a:lnTo>
                              <a:lnTo>
                                <a:pt x="78805" y="61073"/>
                              </a:lnTo>
                              <a:lnTo>
                                <a:pt x="80037" y="63289"/>
                              </a:lnTo>
                              <a:lnTo>
                                <a:pt x="80776" y="64520"/>
                              </a:lnTo>
                              <a:lnTo>
                                <a:pt x="81268" y="66244"/>
                              </a:lnTo>
                              <a:lnTo>
                                <a:pt x="82007" y="67476"/>
                              </a:lnTo>
                              <a:lnTo>
                                <a:pt x="83238" y="68707"/>
                              </a:lnTo>
                              <a:lnTo>
                                <a:pt x="84716" y="67968"/>
                              </a:lnTo>
                              <a:lnTo>
                                <a:pt x="85947" y="67476"/>
                              </a:lnTo>
                              <a:lnTo>
                                <a:pt x="87424" y="66244"/>
                              </a:lnTo>
                              <a:lnTo>
                                <a:pt x="88656" y="64520"/>
                              </a:lnTo>
                              <a:lnTo>
                                <a:pt x="89395" y="62058"/>
                              </a:lnTo>
                              <a:lnTo>
                                <a:pt x="90627" y="60334"/>
                              </a:lnTo>
                              <a:lnTo>
                                <a:pt x="92104" y="57871"/>
                              </a:lnTo>
                              <a:lnTo>
                                <a:pt x="92596" y="54916"/>
                              </a:lnTo>
                              <a:lnTo>
                                <a:pt x="93335" y="51961"/>
                              </a:lnTo>
                              <a:lnTo>
                                <a:pt x="94566" y="49006"/>
                              </a:lnTo>
                              <a:lnTo>
                                <a:pt x="95305" y="46051"/>
                              </a:lnTo>
                              <a:lnTo>
                                <a:pt x="96044" y="43095"/>
                              </a:lnTo>
                              <a:lnTo>
                                <a:pt x="96783" y="40140"/>
                              </a:lnTo>
                              <a:lnTo>
                                <a:pt x="97276" y="37185"/>
                              </a:lnTo>
                              <a:lnTo>
                                <a:pt x="98014" y="34230"/>
                              </a:lnTo>
                              <a:lnTo>
                                <a:pt x="98753" y="32014"/>
                              </a:lnTo>
                              <a:lnTo>
                                <a:pt x="98753" y="29551"/>
                              </a:lnTo>
                              <a:lnTo>
                                <a:pt x="99246" y="27088"/>
                              </a:lnTo>
                              <a:lnTo>
                                <a:pt x="99985" y="25365"/>
                              </a:lnTo>
                              <a:lnTo>
                                <a:pt x="99985" y="23148"/>
                              </a:lnTo>
                              <a:lnTo>
                                <a:pt x="101462" y="21917"/>
                              </a:lnTo>
                              <a:lnTo>
                                <a:pt x="101462" y="21178"/>
                              </a:lnTo>
                              <a:lnTo>
                                <a:pt x="101955" y="20193"/>
                              </a:lnTo>
                              <a:lnTo>
                                <a:pt x="103432" y="19454"/>
                              </a:lnTo>
                              <a:lnTo>
                                <a:pt x="104664" y="19454"/>
                              </a:lnTo>
                              <a:lnTo>
                                <a:pt x="105895" y="20686"/>
                              </a:lnTo>
                              <a:lnTo>
                                <a:pt x="106634" y="21178"/>
                              </a:lnTo>
                              <a:lnTo>
                                <a:pt x="108112" y="23148"/>
                              </a:lnTo>
                              <a:lnTo>
                                <a:pt x="109343" y="24133"/>
                              </a:lnTo>
                              <a:lnTo>
                                <a:pt x="110082" y="26596"/>
                              </a:lnTo>
                              <a:lnTo>
                                <a:pt x="110574" y="28320"/>
                              </a:lnTo>
                              <a:lnTo>
                                <a:pt x="110574" y="31275"/>
                              </a:lnTo>
                              <a:lnTo>
                                <a:pt x="111312" y="33737"/>
                              </a:lnTo>
                              <a:lnTo>
                                <a:pt x="111312" y="35954"/>
                              </a:lnTo>
                              <a:lnTo>
                                <a:pt x="111312" y="39155"/>
                              </a:lnTo>
                              <a:lnTo>
                                <a:pt x="112051" y="42110"/>
                              </a:lnTo>
                              <a:lnTo>
                                <a:pt x="112790" y="44327"/>
                              </a:lnTo>
                              <a:lnTo>
                                <a:pt x="112790" y="47282"/>
                              </a:lnTo>
                              <a:lnTo>
                                <a:pt x="113283" y="50237"/>
                              </a:lnTo>
                              <a:lnTo>
                                <a:pt x="114022" y="52700"/>
                              </a:lnTo>
                              <a:lnTo>
                                <a:pt x="115253" y="54916"/>
                              </a:lnTo>
                              <a:lnTo>
                                <a:pt x="116731" y="56886"/>
                              </a:lnTo>
                              <a:lnTo>
                                <a:pt x="117962" y="59103"/>
                              </a:lnTo>
                              <a:lnTo>
                                <a:pt x="119932" y="61073"/>
                              </a:lnTo>
                              <a:lnTo>
                                <a:pt x="121903" y="61565"/>
                              </a:lnTo>
                              <a:lnTo>
                                <a:pt x="124119" y="62058"/>
                              </a:lnTo>
                              <a:lnTo>
                                <a:pt x="126089" y="63289"/>
                              </a:lnTo>
                              <a:lnTo>
                                <a:pt x="128797" y="64028"/>
                              </a:lnTo>
                              <a:lnTo>
                                <a:pt x="130768" y="63289"/>
                              </a:lnTo>
                              <a:lnTo>
                                <a:pt x="132738" y="62797"/>
                              </a:lnTo>
                              <a:lnTo>
                                <a:pt x="134708" y="62058"/>
                              </a:lnTo>
                              <a:lnTo>
                                <a:pt x="137417" y="61565"/>
                              </a:lnTo>
                              <a:lnTo>
                                <a:pt x="139387" y="60334"/>
                              </a:lnTo>
                              <a:lnTo>
                                <a:pt x="140619" y="58610"/>
                              </a:lnTo>
                              <a:lnTo>
                                <a:pt x="142097" y="56886"/>
                              </a:lnTo>
                              <a:lnTo>
                                <a:pt x="144067" y="54916"/>
                              </a:lnTo>
                              <a:lnTo>
                                <a:pt x="145298" y="51961"/>
                              </a:lnTo>
                              <a:lnTo>
                                <a:pt x="146775" y="49745"/>
                              </a:lnTo>
                              <a:lnTo>
                                <a:pt x="147268" y="46789"/>
                              </a:lnTo>
                              <a:lnTo>
                                <a:pt x="147268" y="44327"/>
                              </a:lnTo>
                              <a:lnTo>
                                <a:pt x="148006" y="41372"/>
                              </a:lnTo>
                              <a:lnTo>
                                <a:pt x="148006" y="38416"/>
                              </a:lnTo>
                              <a:lnTo>
                                <a:pt x="148006" y="34969"/>
                              </a:lnTo>
                              <a:lnTo>
                                <a:pt x="147268" y="31275"/>
                              </a:lnTo>
                              <a:lnTo>
                                <a:pt x="146036" y="28320"/>
                              </a:lnTo>
                              <a:lnTo>
                                <a:pt x="144559" y="24872"/>
                              </a:lnTo>
                              <a:lnTo>
                                <a:pt x="142097" y="21178"/>
                              </a:lnTo>
                              <a:lnTo>
                                <a:pt x="139387" y="18223"/>
                              </a:lnTo>
                              <a:lnTo>
                                <a:pt x="137417" y="15268"/>
                              </a:lnTo>
                              <a:lnTo>
                                <a:pt x="134708" y="12313"/>
                              </a:lnTo>
                              <a:lnTo>
                                <a:pt x="132738" y="10096"/>
                              </a:lnTo>
                              <a:lnTo>
                                <a:pt x="131260" y="8126"/>
                              </a:lnTo>
                              <a:lnTo>
                                <a:pt x="129290" y="6402"/>
                              </a:lnTo>
                              <a:lnTo>
                                <a:pt x="128797" y="5171"/>
                              </a:lnTo>
                              <a:lnTo>
                                <a:pt x="126581" y="3447"/>
                              </a:lnTo>
                              <a:lnTo>
                                <a:pt x="126089" y="2955"/>
                              </a:lnTo>
                              <a:lnTo>
                                <a:pt x="124612" y="1723"/>
                              </a:lnTo>
                              <a:lnTo>
                                <a:pt x="124119" y="1231"/>
                              </a:lnTo>
                              <a:lnTo>
                                <a:pt x="122641" y="0"/>
                              </a:lnTo>
                              <a:lnTo>
                                <a:pt x="123380" y="1723"/>
                              </a:lnTo>
                              <a:lnTo>
                                <a:pt x="124612" y="2955"/>
                              </a:lnTo>
                              <a:lnTo>
                                <a:pt x="126089" y="4186"/>
                              </a:lnTo>
                              <a:lnTo>
                                <a:pt x="128058" y="5171"/>
                              </a:lnTo>
                              <a:lnTo>
                                <a:pt x="129290" y="6402"/>
                              </a:lnTo>
                              <a:lnTo>
                                <a:pt x="131260" y="7141"/>
                              </a:lnTo>
                              <a:lnTo>
                                <a:pt x="133231" y="8126"/>
                              </a:lnTo>
                              <a:lnTo>
                                <a:pt x="135447" y="9357"/>
                              </a:lnTo>
                              <a:lnTo>
                                <a:pt x="138648" y="11081"/>
                              </a:lnTo>
                              <a:lnTo>
                                <a:pt x="142097" y="11820"/>
                              </a:lnTo>
                              <a:lnTo>
                                <a:pt x="145298" y="13051"/>
                              </a:lnTo>
                              <a:lnTo>
                                <a:pt x="148745" y="14037"/>
                              </a:lnTo>
                              <a:lnTo>
                                <a:pt x="151947" y="15268"/>
                              </a:lnTo>
                              <a:lnTo>
                                <a:pt x="155395" y="16499"/>
                              </a:lnTo>
                              <a:lnTo>
                                <a:pt x="158596" y="18223"/>
                              </a:lnTo>
                              <a:lnTo>
                                <a:pt x="162043" y="19454"/>
                              </a:lnTo>
                              <a:lnTo>
                                <a:pt x="165246" y="21178"/>
                              </a:lnTo>
                              <a:lnTo>
                                <a:pt x="167954" y="22409"/>
                              </a:lnTo>
                              <a:lnTo>
                                <a:pt x="171895" y="24133"/>
                              </a:lnTo>
                              <a:lnTo>
                                <a:pt x="176081" y="26103"/>
                              </a:lnTo>
                              <a:lnTo>
                                <a:pt x="179282" y="27827"/>
                              </a:lnTo>
                              <a:lnTo>
                                <a:pt x="182731" y="29551"/>
                              </a:lnTo>
                              <a:lnTo>
                                <a:pt x="185932" y="31275"/>
                              </a:lnTo>
                              <a:lnTo>
                                <a:pt x="188641" y="32999"/>
                              </a:lnTo>
                              <a:lnTo>
                                <a:pt x="191350" y="35461"/>
                              </a:lnTo>
                              <a:lnTo>
                                <a:pt x="194059" y="37185"/>
                              </a:lnTo>
                              <a:lnTo>
                                <a:pt x="196767" y="39648"/>
                              </a:lnTo>
                              <a:lnTo>
                                <a:pt x="199230" y="41372"/>
                              </a:lnTo>
                              <a:lnTo>
                                <a:pt x="201940" y="43834"/>
                              </a:lnTo>
                              <a:lnTo>
                                <a:pt x="204648" y="46051"/>
                              </a:lnTo>
                              <a:lnTo>
                                <a:pt x="206618" y="48513"/>
                              </a:lnTo>
                              <a:lnTo>
                                <a:pt x="208096" y="50976"/>
                              </a:lnTo>
                              <a:lnTo>
                                <a:pt x="208588" y="53192"/>
                              </a:lnTo>
                              <a:lnTo>
                                <a:pt x="210558" y="54916"/>
                              </a:lnTo>
                              <a:lnTo>
                                <a:pt x="211297" y="57379"/>
                              </a:lnTo>
                              <a:lnTo>
                                <a:pt x="212036" y="59103"/>
                              </a:lnTo>
                              <a:lnTo>
                                <a:pt x="212036" y="61565"/>
                              </a:lnTo>
                              <a:lnTo>
                                <a:pt x="212036" y="63289"/>
                              </a:lnTo>
                              <a:lnTo>
                                <a:pt x="211297" y="65013"/>
                              </a:lnTo>
                              <a:lnTo>
                                <a:pt x="210558" y="66244"/>
                              </a:lnTo>
                              <a:lnTo>
                                <a:pt x="210066" y="67968"/>
                              </a:lnTo>
                              <a:lnTo>
                                <a:pt x="208588" y="68707"/>
                              </a:lnTo>
                              <a:lnTo>
                                <a:pt x="206618" y="69199"/>
                              </a:lnTo>
                              <a:lnTo>
                                <a:pt x="205387" y="69938"/>
                              </a:lnTo>
                              <a:lnTo>
                                <a:pt x="202678" y="70923"/>
                              </a:lnTo>
                              <a:lnTo>
                                <a:pt x="200708" y="71662"/>
                              </a:lnTo>
                              <a:lnTo>
                                <a:pt x="199230" y="71662"/>
                              </a:lnTo>
                              <a:lnTo>
                                <a:pt x="198738" y="70923"/>
                              </a:lnTo>
                              <a:lnTo>
                                <a:pt x="196767" y="69938"/>
                              </a:lnTo>
                              <a:lnTo>
                                <a:pt x="196029" y="69199"/>
                              </a:lnTo>
                              <a:lnTo>
                                <a:pt x="194551" y="67968"/>
                              </a:lnTo>
                              <a:lnTo>
                                <a:pt x="193320" y="66983"/>
                              </a:lnTo>
                              <a:lnTo>
                                <a:pt x="192089" y="66244"/>
                              </a:lnTo>
                              <a:lnTo>
                                <a:pt x="192089" y="64520"/>
                              </a:lnTo>
                              <a:lnTo>
                                <a:pt x="192089" y="62797"/>
                              </a:lnTo>
                              <a:lnTo>
                                <a:pt x="192089" y="61073"/>
                              </a:lnTo>
                              <a:lnTo>
                                <a:pt x="192089" y="59841"/>
                              </a:lnTo>
                              <a:lnTo>
                                <a:pt x="194059" y="57871"/>
                              </a:lnTo>
                              <a:lnTo>
                                <a:pt x="194551" y="56886"/>
                              </a:lnTo>
                              <a:lnTo>
                                <a:pt x="194551" y="54916"/>
                              </a:lnTo>
                              <a:lnTo>
                                <a:pt x="195290" y="53192"/>
                              </a:lnTo>
                              <a:lnTo>
                                <a:pt x="212036" y="42603"/>
                              </a:lnTo>
                              <a:lnTo>
                                <a:pt x="215238" y="40879"/>
                              </a:lnTo>
                              <a:lnTo>
                                <a:pt x="219424" y="39155"/>
                              </a:lnTo>
                              <a:lnTo>
                                <a:pt x="223365" y="37924"/>
                              </a:lnTo>
                              <a:lnTo>
                                <a:pt x="226073" y="37185"/>
                              </a:lnTo>
                              <a:lnTo>
                                <a:pt x="229275" y="36693"/>
                              </a:lnTo>
                              <a:lnTo>
                                <a:pt x="232723" y="35954"/>
                              </a:lnTo>
                              <a:lnTo>
                                <a:pt x="235185" y="35954"/>
                              </a:lnTo>
                              <a:lnTo>
                                <a:pt x="237894" y="35954"/>
                              </a:lnTo>
                              <a:lnTo>
                                <a:pt x="241342" y="35954"/>
                              </a:lnTo>
                              <a:lnTo>
                                <a:pt x="243312" y="35954"/>
                              </a:lnTo>
                              <a:lnTo>
                                <a:pt x="246021" y="37185"/>
                              </a:lnTo>
                              <a:lnTo>
                                <a:pt x="247252" y="38416"/>
                              </a:lnTo>
                              <a:lnTo>
                                <a:pt x="249223" y="39648"/>
                              </a:lnTo>
                              <a:lnTo>
                                <a:pt x="250700" y="40879"/>
                              </a:lnTo>
                              <a:lnTo>
                                <a:pt x="251932" y="42603"/>
                              </a:lnTo>
                              <a:lnTo>
                                <a:pt x="253410" y="44327"/>
                              </a:lnTo>
                              <a:lnTo>
                                <a:pt x="253901" y="46789"/>
                              </a:lnTo>
                              <a:lnTo>
                                <a:pt x="254641" y="49745"/>
                              </a:lnTo>
                              <a:lnTo>
                                <a:pt x="255379" y="52700"/>
                              </a:lnTo>
                              <a:lnTo>
                                <a:pt x="255872" y="54916"/>
                              </a:lnTo>
                              <a:lnTo>
                                <a:pt x="256611" y="57871"/>
                              </a:lnTo>
                              <a:lnTo>
                                <a:pt x="256611" y="61073"/>
                              </a:lnTo>
                              <a:lnTo>
                                <a:pt x="256611" y="63289"/>
                              </a:lnTo>
                              <a:lnTo>
                                <a:pt x="257349" y="66244"/>
                              </a:lnTo>
                              <a:lnTo>
                                <a:pt x="257842" y="67968"/>
                              </a:lnTo>
                              <a:lnTo>
                                <a:pt x="257842" y="70431"/>
                              </a:lnTo>
                              <a:lnTo>
                                <a:pt x="258581" y="72154"/>
                              </a:lnTo>
                              <a:lnTo>
                                <a:pt x="259320" y="73386"/>
                              </a:lnTo>
                              <a:lnTo>
                                <a:pt x="260058" y="71662"/>
                              </a:lnTo>
                              <a:lnTo>
                                <a:pt x="260551" y="69199"/>
                              </a:lnTo>
                              <a:lnTo>
                                <a:pt x="261290" y="6501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2.055023pt;margin-top:50.763996pt;width:20.6pt;height:6.4pt;mso-position-horizontal-relative:page;mso-position-vertical-relative:paragraph;z-index:16049664" id="docshape643" coordorigin="8441,1015" coordsize="412,128" path="m8441,1105l8447,1103,8448,1104,8451,1106,8453,1108,8455,1108,8456,1110,8458,1111,8459,1113,8461,1116,8462,1120,8464,1123,8465,1127,8466,1130,8467,1134,8469,1137,8469,1140,8469,1143,8471,1141,8473,1137,8474,1133,8475,1128,8476,1122,8477,1115,8479,1108,8480,1101,8482,1094,8484,1087,8487,1080,8490,1074,8492,1069,8495,1065,8497,1059,8500,1054,8502,1051,8504,1049,8506,1046,8508,1045,8512,1044,8514,1044,8516,1044,8518,1045,8520,1046,8523,1049,8525,1051,8527,1053,8530,1055,8533,1058,8535,1062,8538,1066,8540,1067,8543,1071,8545,1074,8548,1078,8550,1082,8554,1086,8554,1090,8558,1094,8559,1097,8561,1101,8563,1104,8564,1108,8565,1111,8567,1115,8568,1117,8569,1120,8570,1122,8572,1123,8575,1122,8576,1122,8579,1120,8581,1117,8582,1113,8584,1110,8586,1106,8587,1102,8588,1097,8590,1092,8591,1088,8592,1083,8594,1078,8594,1074,8595,1069,8597,1066,8597,1062,8597,1058,8599,1055,8599,1052,8601,1050,8601,1049,8602,1047,8604,1046,8606,1046,8608,1048,8609,1049,8611,1052,8613,1053,8614,1057,8615,1060,8615,1065,8616,1068,8616,1072,8616,1077,8618,1082,8619,1085,8619,1090,8619,1094,8621,1098,8623,1102,8625,1105,8627,1108,8630,1111,8633,1112,8637,1113,8640,1115,8644,1116,8647,1115,8650,1114,8653,1113,8658,1112,8661,1110,8663,1108,8665,1105,8668,1102,8670,1097,8672,1094,8673,1089,8673,1085,8674,1080,8674,1076,8674,1070,8673,1065,8671,1060,8669,1054,8665,1049,8661,1044,8658,1039,8653,1035,8650,1031,8648,1028,8645,1025,8644,1023,8640,1021,8640,1020,8637,1018,8637,1017,8634,1015,8635,1018,8637,1020,8640,1022,8643,1023,8645,1025,8648,1027,8651,1028,8654,1030,8659,1033,8665,1034,8670,1036,8675,1037,8680,1039,8686,1041,8691,1044,8696,1046,8701,1049,8706,1051,8712,1053,8718,1056,8723,1059,8729,1062,8734,1065,8738,1067,8742,1071,8747,1074,8751,1078,8755,1080,8759,1084,8763,1088,8766,1092,8769,1096,8770,1099,8773,1102,8774,1106,8775,1108,8775,1112,8775,1115,8774,1118,8773,1120,8772,1122,8770,1123,8766,1124,8765,1125,8760,1127,8757,1128,8755,1128,8754,1127,8751,1125,8750,1124,8747,1122,8746,1121,8744,1120,8744,1117,8744,1114,8744,1111,8744,1110,8747,1106,8747,1105,8747,1102,8749,1099,8775,1082,8780,1080,8787,1077,8793,1075,8797,1074,8802,1073,8808,1072,8811,1072,8816,1072,8821,1072,8824,1072,8829,1074,8830,1076,8834,1078,8836,1080,8838,1082,8840,1085,8841,1089,8842,1094,8843,1098,8844,1102,8845,1106,8845,1111,8845,1115,8846,1120,8847,1122,8847,1126,8848,1129,8849,1131,8851,1128,8851,1124,8853,1118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50176" behindDoc="0" locked="0" layoutInCell="1" allowOverlap="1" wp14:anchorId="302C3511" wp14:editId="2AFC9808">
                <wp:simplePos x="0" y="0"/>
                <wp:positionH relativeFrom="page">
                  <wp:posOffset>5609321</wp:posOffset>
                </wp:positionH>
                <wp:positionV relativeFrom="paragraph">
                  <wp:posOffset>581905</wp:posOffset>
                </wp:positionV>
                <wp:extent cx="13335" cy="2413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4130"/>
                        </a:xfrm>
                        <a:custGeom>
                          <a:avLst/>
                          <a:gdLst/>
                          <a:ahLst/>
                          <a:cxnLst/>
                          <a:rect l="l" t="t" r="r" b="b"/>
                          <a:pathLst>
                            <a:path w="13335" h="24130">
                              <a:moveTo>
                                <a:pt x="2709" y="10096"/>
                              </a:moveTo>
                              <a:lnTo>
                                <a:pt x="739" y="5910"/>
                              </a:lnTo>
                              <a:lnTo>
                                <a:pt x="0" y="4186"/>
                              </a:lnTo>
                              <a:lnTo>
                                <a:pt x="739" y="2216"/>
                              </a:lnTo>
                              <a:lnTo>
                                <a:pt x="739" y="1231"/>
                              </a:lnTo>
                              <a:lnTo>
                                <a:pt x="739" y="0"/>
                              </a:lnTo>
                              <a:lnTo>
                                <a:pt x="1477" y="1723"/>
                              </a:lnTo>
                              <a:lnTo>
                                <a:pt x="1970" y="3447"/>
                              </a:lnTo>
                              <a:lnTo>
                                <a:pt x="2709" y="5171"/>
                              </a:lnTo>
                              <a:lnTo>
                                <a:pt x="3447" y="7141"/>
                              </a:lnTo>
                              <a:lnTo>
                                <a:pt x="4186" y="8865"/>
                              </a:lnTo>
                              <a:lnTo>
                                <a:pt x="5417" y="11328"/>
                              </a:lnTo>
                              <a:lnTo>
                                <a:pt x="6156" y="14283"/>
                              </a:lnTo>
                              <a:lnTo>
                                <a:pt x="7387" y="16499"/>
                              </a:lnTo>
                              <a:lnTo>
                                <a:pt x="11328" y="21178"/>
                              </a:lnTo>
                              <a:lnTo>
                                <a:pt x="13298" y="241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1.678894pt;margin-top:45.81934pt;width:1.05pt;height:1.9pt;mso-position-horizontal-relative:page;mso-position-vertical-relative:paragraph;z-index:16050176" id="docshape644" coordorigin="8834,916" coordsize="21,38" path="m8838,932l8835,926,8834,923,8835,920,8835,918,8835,916,8836,919,8837,922,8838,925,8839,928,8840,930,8842,934,8843,939,8845,942,8851,950,8855,95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0688" behindDoc="0" locked="0" layoutInCell="1" allowOverlap="1" wp14:anchorId="37612FFE" wp14:editId="267AE8E2">
                <wp:simplePos x="0" y="0"/>
                <wp:positionH relativeFrom="page">
                  <wp:posOffset>5656112</wp:posOffset>
                </wp:positionH>
                <wp:positionV relativeFrom="paragraph">
                  <wp:posOffset>580674</wp:posOffset>
                </wp:positionV>
                <wp:extent cx="82550" cy="135255"/>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35255"/>
                        </a:xfrm>
                        <a:custGeom>
                          <a:avLst/>
                          <a:gdLst/>
                          <a:ahLst/>
                          <a:cxnLst/>
                          <a:rect l="l" t="t" r="r" b="b"/>
                          <a:pathLst>
                            <a:path w="82550" h="135255">
                              <a:moveTo>
                                <a:pt x="11327" y="2954"/>
                              </a:moveTo>
                              <a:lnTo>
                                <a:pt x="14037" y="1723"/>
                              </a:lnTo>
                              <a:lnTo>
                                <a:pt x="15268" y="1231"/>
                              </a:lnTo>
                              <a:lnTo>
                                <a:pt x="15268" y="0"/>
                              </a:lnTo>
                              <a:lnTo>
                                <a:pt x="16007" y="1723"/>
                              </a:lnTo>
                              <a:lnTo>
                                <a:pt x="16007" y="4678"/>
                              </a:lnTo>
                              <a:lnTo>
                                <a:pt x="16499" y="8372"/>
                              </a:lnTo>
                              <a:lnTo>
                                <a:pt x="16499" y="11820"/>
                              </a:lnTo>
                              <a:lnTo>
                                <a:pt x="16499" y="15514"/>
                              </a:lnTo>
                              <a:lnTo>
                                <a:pt x="16499" y="19454"/>
                              </a:lnTo>
                              <a:lnTo>
                                <a:pt x="16499" y="24379"/>
                              </a:lnTo>
                              <a:lnTo>
                                <a:pt x="15268" y="29058"/>
                              </a:lnTo>
                              <a:lnTo>
                                <a:pt x="13298" y="33738"/>
                              </a:lnTo>
                              <a:lnTo>
                                <a:pt x="11820" y="39155"/>
                              </a:lnTo>
                              <a:lnTo>
                                <a:pt x="10589" y="45066"/>
                              </a:lnTo>
                              <a:lnTo>
                                <a:pt x="9358" y="51468"/>
                              </a:lnTo>
                              <a:lnTo>
                                <a:pt x="7880" y="58117"/>
                              </a:lnTo>
                              <a:lnTo>
                                <a:pt x="6649" y="64520"/>
                              </a:lnTo>
                              <a:lnTo>
                                <a:pt x="5171" y="71662"/>
                              </a:lnTo>
                              <a:lnTo>
                                <a:pt x="4678" y="78065"/>
                              </a:lnTo>
                              <a:lnTo>
                                <a:pt x="3201" y="85206"/>
                              </a:lnTo>
                              <a:lnTo>
                                <a:pt x="2708" y="91117"/>
                              </a:lnTo>
                              <a:lnTo>
                                <a:pt x="1230" y="97766"/>
                              </a:lnTo>
                              <a:lnTo>
                                <a:pt x="492" y="103676"/>
                              </a:lnTo>
                              <a:lnTo>
                                <a:pt x="0" y="109587"/>
                              </a:lnTo>
                              <a:lnTo>
                                <a:pt x="492" y="115004"/>
                              </a:lnTo>
                              <a:lnTo>
                                <a:pt x="492" y="119683"/>
                              </a:lnTo>
                              <a:lnTo>
                                <a:pt x="492" y="123870"/>
                              </a:lnTo>
                              <a:lnTo>
                                <a:pt x="492" y="127317"/>
                              </a:lnTo>
                              <a:lnTo>
                                <a:pt x="1230" y="130272"/>
                              </a:lnTo>
                              <a:lnTo>
                                <a:pt x="1969" y="132735"/>
                              </a:lnTo>
                              <a:lnTo>
                                <a:pt x="2708" y="134459"/>
                              </a:lnTo>
                              <a:lnTo>
                                <a:pt x="3940" y="134952"/>
                              </a:lnTo>
                              <a:lnTo>
                                <a:pt x="4678" y="133228"/>
                              </a:lnTo>
                              <a:lnTo>
                                <a:pt x="4678" y="131996"/>
                              </a:lnTo>
                              <a:lnTo>
                                <a:pt x="5171" y="129780"/>
                              </a:lnTo>
                              <a:lnTo>
                                <a:pt x="5910" y="127317"/>
                              </a:lnTo>
                              <a:lnTo>
                                <a:pt x="7141" y="125101"/>
                              </a:lnTo>
                              <a:lnTo>
                                <a:pt x="7141" y="121407"/>
                              </a:lnTo>
                              <a:lnTo>
                                <a:pt x="7141" y="117959"/>
                              </a:lnTo>
                              <a:lnTo>
                                <a:pt x="7141" y="114265"/>
                              </a:lnTo>
                              <a:lnTo>
                                <a:pt x="7880" y="110079"/>
                              </a:lnTo>
                              <a:lnTo>
                                <a:pt x="8619" y="106631"/>
                              </a:lnTo>
                              <a:lnTo>
                                <a:pt x="8619" y="103676"/>
                              </a:lnTo>
                              <a:lnTo>
                                <a:pt x="9358" y="100721"/>
                              </a:lnTo>
                              <a:lnTo>
                                <a:pt x="9850" y="98258"/>
                              </a:lnTo>
                              <a:lnTo>
                                <a:pt x="10589" y="95303"/>
                              </a:lnTo>
                              <a:lnTo>
                                <a:pt x="10589" y="93087"/>
                              </a:lnTo>
                              <a:lnTo>
                                <a:pt x="11327" y="91856"/>
                              </a:lnTo>
                              <a:lnTo>
                                <a:pt x="12559" y="90624"/>
                              </a:lnTo>
                              <a:lnTo>
                                <a:pt x="14037" y="90132"/>
                              </a:lnTo>
                              <a:lnTo>
                                <a:pt x="16007" y="89393"/>
                              </a:lnTo>
                              <a:lnTo>
                                <a:pt x="17238" y="89393"/>
                              </a:lnTo>
                              <a:lnTo>
                                <a:pt x="19208" y="89393"/>
                              </a:lnTo>
                              <a:lnTo>
                                <a:pt x="21178" y="90132"/>
                              </a:lnTo>
                              <a:lnTo>
                                <a:pt x="23149" y="90132"/>
                              </a:lnTo>
                              <a:lnTo>
                                <a:pt x="25365" y="90624"/>
                              </a:lnTo>
                              <a:lnTo>
                                <a:pt x="27335" y="91117"/>
                              </a:lnTo>
                              <a:lnTo>
                                <a:pt x="28567" y="91856"/>
                              </a:lnTo>
                              <a:lnTo>
                                <a:pt x="30537" y="92348"/>
                              </a:lnTo>
                              <a:lnTo>
                                <a:pt x="33985" y="92348"/>
                              </a:lnTo>
                              <a:lnTo>
                                <a:pt x="35954" y="93087"/>
                              </a:lnTo>
                              <a:lnTo>
                                <a:pt x="37186" y="94072"/>
                              </a:lnTo>
                              <a:lnTo>
                                <a:pt x="38663" y="94811"/>
                              </a:lnTo>
                              <a:lnTo>
                                <a:pt x="41373" y="95303"/>
                              </a:lnTo>
                              <a:lnTo>
                                <a:pt x="43343" y="95303"/>
                              </a:lnTo>
                              <a:lnTo>
                                <a:pt x="45313" y="96042"/>
                              </a:lnTo>
                              <a:lnTo>
                                <a:pt x="47283" y="96042"/>
                              </a:lnTo>
                              <a:lnTo>
                                <a:pt x="49992" y="96042"/>
                              </a:lnTo>
                              <a:lnTo>
                                <a:pt x="52701" y="96042"/>
                              </a:lnTo>
                              <a:lnTo>
                                <a:pt x="54671" y="95303"/>
                              </a:lnTo>
                              <a:lnTo>
                                <a:pt x="56641" y="95303"/>
                              </a:lnTo>
                              <a:lnTo>
                                <a:pt x="59350" y="94072"/>
                              </a:lnTo>
                              <a:lnTo>
                                <a:pt x="61812" y="93087"/>
                              </a:lnTo>
                              <a:lnTo>
                                <a:pt x="64522" y="91856"/>
                              </a:lnTo>
                              <a:lnTo>
                                <a:pt x="66492" y="90132"/>
                              </a:lnTo>
                              <a:lnTo>
                                <a:pt x="68462" y="88162"/>
                              </a:lnTo>
                              <a:lnTo>
                                <a:pt x="70678" y="86438"/>
                              </a:lnTo>
                              <a:lnTo>
                                <a:pt x="72649" y="83483"/>
                              </a:lnTo>
                              <a:lnTo>
                                <a:pt x="73880" y="81266"/>
                              </a:lnTo>
                              <a:lnTo>
                                <a:pt x="75357" y="78065"/>
                              </a:lnTo>
                              <a:lnTo>
                                <a:pt x="75850" y="75110"/>
                              </a:lnTo>
                              <a:lnTo>
                                <a:pt x="77820" y="72154"/>
                              </a:lnTo>
                              <a:lnTo>
                                <a:pt x="78558" y="68707"/>
                              </a:lnTo>
                              <a:lnTo>
                                <a:pt x="79297" y="65259"/>
                              </a:lnTo>
                              <a:lnTo>
                                <a:pt x="79790" y="62796"/>
                              </a:lnTo>
                              <a:lnTo>
                                <a:pt x="80529" y="60334"/>
                              </a:lnTo>
                              <a:lnTo>
                                <a:pt x="81268" y="58610"/>
                              </a:lnTo>
                              <a:lnTo>
                                <a:pt x="82007" y="57379"/>
                              </a:lnTo>
                              <a:lnTo>
                                <a:pt x="82007" y="56147"/>
                              </a:lnTo>
                              <a:lnTo>
                                <a:pt x="82007" y="55162"/>
                              </a:lnTo>
                              <a:lnTo>
                                <a:pt x="82007" y="53931"/>
                              </a:lnTo>
                              <a:lnTo>
                                <a:pt x="80529" y="55162"/>
                              </a:lnTo>
                              <a:lnTo>
                                <a:pt x="78558" y="57379"/>
                              </a:lnTo>
                              <a:lnTo>
                                <a:pt x="76588" y="60334"/>
                              </a:lnTo>
                              <a:lnTo>
                                <a:pt x="73880" y="63289"/>
                              </a:lnTo>
                              <a:lnTo>
                                <a:pt x="71171" y="67476"/>
                              </a:lnTo>
                              <a:lnTo>
                                <a:pt x="69201" y="71662"/>
                              </a:lnTo>
                              <a:lnTo>
                                <a:pt x="67970" y="76341"/>
                              </a:lnTo>
                              <a:lnTo>
                                <a:pt x="65999" y="81266"/>
                              </a:lnTo>
                              <a:lnTo>
                                <a:pt x="64522" y="86438"/>
                              </a:lnTo>
                              <a:lnTo>
                                <a:pt x="63290" y="91856"/>
                              </a:lnTo>
                              <a:lnTo>
                                <a:pt x="62551" y="97027"/>
                              </a:lnTo>
                              <a:lnTo>
                                <a:pt x="62551" y="101214"/>
                              </a:lnTo>
                              <a:lnTo>
                                <a:pt x="64029" y="105400"/>
                              </a:lnTo>
                              <a:lnTo>
                                <a:pt x="64522" y="110079"/>
                              </a:lnTo>
                              <a:lnTo>
                                <a:pt x="65260" y="113773"/>
                              </a:lnTo>
                              <a:lnTo>
                                <a:pt x="67231" y="117221"/>
                              </a:lnTo>
                              <a:lnTo>
                                <a:pt x="69939" y="120176"/>
                              </a:lnTo>
                              <a:lnTo>
                                <a:pt x="73141" y="121900"/>
                              </a:lnTo>
                              <a:lnTo>
                                <a:pt x="75357" y="1219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36322pt;margin-top:45.722393pt;width:6.5pt;height:10.65pt;mso-position-horizontal-relative:page;mso-position-vertical-relative:paragraph;z-index:16050688" id="docshape645" coordorigin="8907,914" coordsize="130,213" path="m8925,919l8929,917,8931,916,8931,914,8932,917,8932,922,8933,928,8933,933,8933,939,8933,945,8933,953,8931,960,8928,968,8926,976,8924,985,8922,996,8920,1006,8918,1016,8915,1027,8915,1037,8912,1049,8912,1058,8909,1068,8908,1078,8907,1087,8908,1096,8908,1103,8908,1110,8908,1115,8909,1120,8910,1123,8912,1126,8913,1127,8915,1124,8915,1122,8915,1119,8917,1115,8919,1111,8919,1106,8919,1100,8919,1094,8920,1088,8921,1082,8921,1078,8922,1073,8923,1069,8924,1065,8924,1061,8925,1059,8927,1057,8929,1056,8932,1055,8934,1055,8938,1055,8941,1056,8944,1056,8947,1057,8950,1058,8952,1059,8955,1060,8961,1060,8964,1061,8966,1063,8968,1064,8972,1065,8976,1065,8979,1066,8982,1066,8986,1066,8990,1066,8993,1065,8996,1065,9001,1063,9005,1061,9009,1059,9012,1056,9015,1053,9019,1051,9022,1046,9024,1042,9026,1037,9027,1033,9030,1028,9031,1023,9032,1017,9033,1013,9034,1009,9035,1007,9036,1005,9036,1003,9036,1001,9036,999,9034,1001,9031,1005,9028,1009,9024,1014,9019,1021,9016,1027,9014,1035,9011,1042,9009,1051,9007,1059,9006,1067,9006,1074,9008,1080,9009,1088,9010,1094,9013,1099,9017,1104,9022,1106,9026,110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1200" behindDoc="0" locked="0" layoutInCell="1" allowOverlap="1" wp14:anchorId="5444F620" wp14:editId="74A30329">
                <wp:simplePos x="0" y="0"/>
                <wp:positionH relativeFrom="page">
                  <wp:posOffset>5740090</wp:posOffset>
                </wp:positionH>
                <wp:positionV relativeFrom="paragraph">
                  <wp:posOffset>546197</wp:posOffset>
                </wp:positionV>
                <wp:extent cx="57150" cy="31115"/>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1115"/>
                        </a:xfrm>
                        <a:custGeom>
                          <a:avLst/>
                          <a:gdLst/>
                          <a:ahLst/>
                          <a:cxnLst/>
                          <a:rect l="l" t="t" r="r" b="b"/>
                          <a:pathLst>
                            <a:path w="57150" h="31115">
                              <a:moveTo>
                                <a:pt x="57134" y="0"/>
                              </a:moveTo>
                              <a:lnTo>
                                <a:pt x="54671" y="1231"/>
                              </a:lnTo>
                              <a:lnTo>
                                <a:pt x="51962" y="2462"/>
                              </a:lnTo>
                              <a:lnTo>
                                <a:pt x="48514" y="4186"/>
                              </a:lnTo>
                              <a:lnTo>
                                <a:pt x="45312" y="7141"/>
                              </a:lnTo>
                              <a:lnTo>
                                <a:pt x="39895" y="9604"/>
                              </a:lnTo>
                              <a:lnTo>
                                <a:pt x="33246" y="13051"/>
                              </a:lnTo>
                              <a:lnTo>
                                <a:pt x="26596" y="16745"/>
                              </a:lnTo>
                              <a:lnTo>
                                <a:pt x="20685" y="20932"/>
                              </a:lnTo>
                              <a:lnTo>
                                <a:pt x="14037" y="25118"/>
                              </a:lnTo>
                              <a:lnTo>
                                <a:pt x="6648" y="28073"/>
                              </a:lnTo>
                              <a:lnTo>
                                <a:pt x="0" y="310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1.975616pt;margin-top:43.007687pt;width:4.5pt;height:2.450pt;mso-position-horizontal-relative:page;mso-position-vertical-relative:paragraph;z-index:16051200" id="docshape646" coordorigin="9040,860" coordsize="90,49" path="m9129,860l9126,862,9121,864,9116,867,9111,871,9102,875,9092,881,9081,887,9072,893,9062,900,9050,904,9040,90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1712" behindDoc="0" locked="0" layoutInCell="1" allowOverlap="1" wp14:anchorId="2CBD3E6C" wp14:editId="731078BE">
                <wp:simplePos x="0" y="0"/>
                <wp:positionH relativeFrom="page">
                  <wp:posOffset>876549</wp:posOffset>
                </wp:positionH>
                <wp:positionV relativeFrom="paragraph">
                  <wp:posOffset>1071722</wp:posOffset>
                </wp:positionV>
                <wp:extent cx="12700" cy="13716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7160"/>
                        </a:xfrm>
                        <a:custGeom>
                          <a:avLst/>
                          <a:gdLst/>
                          <a:ahLst/>
                          <a:cxnLst/>
                          <a:rect l="l" t="t" r="r" b="b"/>
                          <a:pathLst>
                            <a:path w="12700" h="137160">
                              <a:moveTo>
                                <a:pt x="492" y="0"/>
                              </a:moveTo>
                              <a:lnTo>
                                <a:pt x="0" y="1723"/>
                              </a:lnTo>
                              <a:lnTo>
                                <a:pt x="0" y="4678"/>
                              </a:lnTo>
                              <a:lnTo>
                                <a:pt x="492" y="7141"/>
                              </a:lnTo>
                              <a:lnTo>
                                <a:pt x="492" y="10589"/>
                              </a:lnTo>
                              <a:lnTo>
                                <a:pt x="1231" y="14283"/>
                              </a:lnTo>
                              <a:lnTo>
                                <a:pt x="1970" y="18962"/>
                              </a:lnTo>
                              <a:lnTo>
                                <a:pt x="2708" y="23641"/>
                              </a:lnTo>
                              <a:lnTo>
                                <a:pt x="3201" y="30290"/>
                              </a:lnTo>
                              <a:lnTo>
                                <a:pt x="4679" y="36693"/>
                              </a:lnTo>
                              <a:lnTo>
                                <a:pt x="5910" y="44327"/>
                              </a:lnTo>
                              <a:lnTo>
                                <a:pt x="7388" y="51468"/>
                              </a:lnTo>
                              <a:lnTo>
                                <a:pt x="8619" y="60334"/>
                              </a:lnTo>
                              <a:lnTo>
                                <a:pt x="9850" y="68707"/>
                              </a:lnTo>
                              <a:lnTo>
                                <a:pt x="11328" y="76341"/>
                              </a:lnTo>
                              <a:lnTo>
                                <a:pt x="11820" y="84221"/>
                              </a:lnTo>
                              <a:lnTo>
                                <a:pt x="11820" y="91117"/>
                              </a:lnTo>
                              <a:lnTo>
                                <a:pt x="12559" y="97766"/>
                              </a:lnTo>
                              <a:lnTo>
                                <a:pt x="11820" y="104169"/>
                              </a:lnTo>
                              <a:lnTo>
                                <a:pt x="11328" y="110079"/>
                              </a:lnTo>
                              <a:lnTo>
                                <a:pt x="11328" y="115004"/>
                              </a:lnTo>
                              <a:lnTo>
                                <a:pt x="10589" y="120915"/>
                              </a:lnTo>
                              <a:lnTo>
                                <a:pt x="9850" y="125101"/>
                              </a:lnTo>
                              <a:lnTo>
                                <a:pt x="9358" y="128549"/>
                              </a:lnTo>
                              <a:lnTo>
                                <a:pt x="7880" y="131011"/>
                              </a:lnTo>
                              <a:lnTo>
                                <a:pt x="6649" y="133228"/>
                              </a:lnTo>
                              <a:lnTo>
                                <a:pt x="5910" y="134952"/>
                              </a:lnTo>
                              <a:lnTo>
                                <a:pt x="5171" y="136183"/>
                              </a:lnTo>
                              <a:lnTo>
                                <a:pt x="3940" y="1369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019669pt;margin-top:84.387611pt;width:1pt;height:10.8pt;mso-position-horizontal-relative:page;mso-position-vertical-relative:paragraph;z-index:16051712" id="docshape647" coordorigin="1380,1688" coordsize="20,216" path="m1381,1688l1380,1690,1380,1695,1381,1699,1381,1704,1382,1710,1383,1718,1385,1725,1385,1735,1388,1746,1390,1758,1392,1769,1394,1783,1396,1796,1398,1808,1399,1820,1399,1831,1400,1842,1399,1852,1398,1861,1398,1869,1397,1878,1396,1885,1395,1890,1393,1894,1391,1898,1390,1900,1389,1902,1387,190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2224" behindDoc="0" locked="0" layoutInCell="1" allowOverlap="1" wp14:anchorId="59F5041D" wp14:editId="27ABA660">
                <wp:simplePos x="0" y="0"/>
                <wp:positionH relativeFrom="page">
                  <wp:posOffset>877781</wp:posOffset>
                </wp:positionH>
                <wp:positionV relativeFrom="paragraph">
                  <wp:posOffset>1127378</wp:posOffset>
                </wp:positionV>
                <wp:extent cx="86995" cy="4572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45720"/>
                        </a:xfrm>
                        <a:custGeom>
                          <a:avLst/>
                          <a:gdLst/>
                          <a:ahLst/>
                          <a:cxnLst/>
                          <a:rect l="l" t="t" r="r" b="b"/>
                          <a:pathLst>
                            <a:path w="86995" h="45720">
                              <a:moveTo>
                                <a:pt x="0" y="11820"/>
                              </a:moveTo>
                              <a:lnTo>
                                <a:pt x="738" y="10589"/>
                              </a:lnTo>
                              <a:lnTo>
                                <a:pt x="1970" y="8865"/>
                              </a:lnTo>
                              <a:lnTo>
                                <a:pt x="3447" y="7141"/>
                              </a:lnTo>
                              <a:lnTo>
                                <a:pt x="5417" y="7141"/>
                              </a:lnTo>
                              <a:lnTo>
                                <a:pt x="7388" y="6649"/>
                              </a:lnTo>
                              <a:lnTo>
                                <a:pt x="8619" y="5417"/>
                              </a:lnTo>
                              <a:lnTo>
                                <a:pt x="11328" y="4186"/>
                              </a:lnTo>
                              <a:lnTo>
                                <a:pt x="14037" y="2955"/>
                              </a:lnTo>
                              <a:lnTo>
                                <a:pt x="16746" y="2462"/>
                              </a:lnTo>
                              <a:lnTo>
                                <a:pt x="19455" y="1723"/>
                              </a:lnTo>
                              <a:lnTo>
                                <a:pt x="21917" y="1231"/>
                              </a:lnTo>
                              <a:lnTo>
                                <a:pt x="24626" y="0"/>
                              </a:lnTo>
                              <a:lnTo>
                                <a:pt x="27335" y="0"/>
                              </a:lnTo>
                              <a:lnTo>
                                <a:pt x="29305" y="0"/>
                              </a:lnTo>
                              <a:lnTo>
                                <a:pt x="32014" y="738"/>
                              </a:lnTo>
                              <a:lnTo>
                                <a:pt x="34723" y="1723"/>
                              </a:lnTo>
                              <a:lnTo>
                                <a:pt x="37432" y="2462"/>
                              </a:lnTo>
                              <a:lnTo>
                                <a:pt x="39402" y="2955"/>
                              </a:lnTo>
                              <a:lnTo>
                                <a:pt x="42111" y="4679"/>
                              </a:lnTo>
                              <a:lnTo>
                                <a:pt x="44574" y="5910"/>
                              </a:lnTo>
                              <a:lnTo>
                                <a:pt x="47283" y="7141"/>
                              </a:lnTo>
                              <a:lnTo>
                                <a:pt x="49992" y="9604"/>
                              </a:lnTo>
                              <a:lnTo>
                                <a:pt x="52701" y="11328"/>
                              </a:lnTo>
                              <a:lnTo>
                                <a:pt x="55410" y="13051"/>
                              </a:lnTo>
                              <a:lnTo>
                                <a:pt x="57380" y="14775"/>
                              </a:lnTo>
                              <a:lnTo>
                                <a:pt x="59350" y="16499"/>
                              </a:lnTo>
                              <a:lnTo>
                                <a:pt x="60581" y="18962"/>
                              </a:lnTo>
                              <a:lnTo>
                                <a:pt x="62798" y="21424"/>
                              </a:lnTo>
                              <a:lnTo>
                                <a:pt x="64768" y="23641"/>
                              </a:lnTo>
                              <a:lnTo>
                                <a:pt x="67477" y="26596"/>
                              </a:lnTo>
                              <a:lnTo>
                                <a:pt x="69447" y="29058"/>
                              </a:lnTo>
                              <a:lnTo>
                                <a:pt x="70678" y="32014"/>
                              </a:lnTo>
                              <a:lnTo>
                                <a:pt x="71910" y="34476"/>
                              </a:lnTo>
                              <a:lnTo>
                                <a:pt x="74126" y="37431"/>
                              </a:lnTo>
                              <a:lnTo>
                                <a:pt x="75357" y="39648"/>
                              </a:lnTo>
                              <a:lnTo>
                                <a:pt x="76096" y="41618"/>
                              </a:lnTo>
                              <a:lnTo>
                                <a:pt x="76589" y="43342"/>
                              </a:lnTo>
                              <a:lnTo>
                                <a:pt x="78805" y="44573"/>
                              </a:lnTo>
                              <a:lnTo>
                                <a:pt x="79298" y="45558"/>
                              </a:lnTo>
                              <a:lnTo>
                                <a:pt x="80775" y="44573"/>
                              </a:lnTo>
                              <a:lnTo>
                                <a:pt x="82007" y="42603"/>
                              </a:lnTo>
                              <a:lnTo>
                                <a:pt x="82746" y="40387"/>
                              </a:lnTo>
                              <a:lnTo>
                                <a:pt x="83238" y="37924"/>
                              </a:lnTo>
                              <a:lnTo>
                                <a:pt x="84716" y="34969"/>
                              </a:lnTo>
                              <a:lnTo>
                                <a:pt x="85454" y="32506"/>
                              </a:lnTo>
                              <a:lnTo>
                                <a:pt x="85947" y="30290"/>
                              </a:lnTo>
                              <a:lnTo>
                                <a:pt x="85454" y="27335"/>
                              </a:lnTo>
                              <a:lnTo>
                                <a:pt x="85947" y="24380"/>
                              </a:lnTo>
                              <a:lnTo>
                                <a:pt x="86686" y="21917"/>
                              </a:lnTo>
                              <a:lnTo>
                                <a:pt x="86686" y="19700"/>
                              </a:lnTo>
                              <a:lnTo>
                                <a:pt x="85947" y="17238"/>
                              </a:lnTo>
                              <a:lnTo>
                                <a:pt x="85454" y="14775"/>
                              </a:lnTo>
                              <a:lnTo>
                                <a:pt x="83977" y="12559"/>
                              </a:lnTo>
                              <a:lnTo>
                                <a:pt x="83238" y="10589"/>
                              </a:lnTo>
                              <a:lnTo>
                                <a:pt x="82746" y="8373"/>
                              </a:lnTo>
                              <a:lnTo>
                                <a:pt x="82007" y="5910"/>
                              </a:lnTo>
                              <a:lnTo>
                                <a:pt x="80036" y="4679"/>
                              </a:lnTo>
                              <a:lnTo>
                                <a:pt x="78066" y="2955"/>
                              </a:lnTo>
                              <a:lnTo>
                                <a:pt x="76096" y="2462"/>
                              </a:lnTo>
                              <a:lnTo>
                                <a:pt x="73387" y="1723"/>
                              </a:lnTo>
                              <a:lnTo>
                                <a:pt x="69447" y="1231"/>
                              </a:lnTo>
                              <a:lnTo>
                                <a:pt x="66738" y="1231"/>
                              </a:lnTo>
                              <a:lnTo>
                                <a:pt x="64029" y="1723"/>
                              </a:lnTo>
                              <a:lnTo>
                                <a:pt x="61320" y="2955"/>
                              </a:lnTo>
                              <a:lnTo>
                                <a:pt x="58119" y="4186"/>
                              </a:lnTo>
                              <a:lnTo>
                                <a:pt x="55410" y="5910"/>
                              </a:lnTo>
                              <a:lnTo>
                                <a:pt x="52701" y="7141"/>
                              </a:lnTo>
                              <a:lnTo>
                                <a:pt x="50731" y="8865"/>
                              </a:lnTo>
                              <a:lnTo>
                                <a:pt x="49253" y="11820"/>
                              </a:lnTo>
                              <a:lnTo>
                                <a:pt x="49253" y="14283"/>
                              </a:lnTo>
                              <a:lnTo>
                                <a:pt x="49253" y="17238"/>
                              </a:lnTo>
                              <a:lnTo>
                                <a:pt x="49253" y="19700"/>
                              </a:lnTo>
                              <a:lnTo>
                                <a:pt x="49253" y="21917"/>
                              </a:lnTo>
                              <a:lnTo>
                                <a:pt x="49992" y="236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116623pt;margin-top:88.769928pt;width:6.85pt;height:3.6pt;mso-position-horizontal-relative:page;mso-position-vertical-relative:paragraph;z-index:16052224" id="docshape648" coordorigin="1382,1775" coordsize="137,72" path="m1382,1794l1383,1792,1385,1789,1388,1787,1391,1787,1394,1786,1396,1784,1400,1782,1404,1780,1409,1779,1413,1778,1417,1777,1421,1775,1425,1775,1428,1775,1433,1777,1437,1778,1441,1779,1444,1780,1449,1783,1453,1785,1457,1787,1461,1791,1465,1793,1470,1796,1473,1799,1476,1801,1478,1805,1481,1809,1484,1813,1489,1817,1492,1821,1494,1826,1496,1830,1499,1834,1501,1838,1502,1841,1503,1844,1506,1846,1507,1847,1510,1846,1511,1842,1513,1839,1513,1835,1516,1830,1517,1827,1518,1823,1517,1818,1518,1814,1519,1810,1519,1806,1518,1803,1517,1799,1515,1795,1513,1792,1513,1789,1511,1785,1508,1783,1505,1780,1502,1779,1498,1778,1492,1777,1487,1777,1483,1778,1479,1780,1474,1782,1470,1785,1465,1787,1462,1789,1460,1794,1460,1798,1460,1803,1460,1806,1460,1810,1461,181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2736" behindDoc="0" locked="0" layoutInCell="1" allowOverlap="1" wp14:anchorId="7F1A828B" wp14:editId="370F0E40">
                <wp:simplePos x="0" y="0"/>
                <wp:positionH relativeFrom="page">
                  <wp:posOffset>1001899</wp:posOffset>
                </wp:positionH>
                <wp:positionV relativeFrom="paragraph">
                  <wp:posOffset>1025425</wp:posOffset>
                </wp:positionV>
                <wp:extent cx="245110" cy="14605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46050"/>
                        </a:xfrm>
                        <a:custGeom>
                          <a:avLst/>
                          <a:gdLst/>
                          <a:ahLst/>
                          <a:cxnLst/>
                          <a:rect l="l" t="t" r="r" b="b"/>
                          <a:pathLst>
                            <a:path w="245110" h="146050">
                              <a:moveTo>
                                <a:pt x="4432" y="14283"/>
                              </a:moveTo>
                              <a:lnTo>
                                <a:pt x="4432" y="14283"/>
                              </a:lnTo>
                              <a:lnTo>
                                <a:pt x="4432" y="10835"/>
                              </a:lnTo>
                              <a:lnTo>
                                <a:pt x="3940" y="8372"/>
                              </a:lnTo>
                              <a:lnTo>
                                <a:pt x="3201" y="5910"/>
                              </a:lnTo>
                              <a:lnTo>
                                <a:pt x="1970" y="4925"/>
                              </a:lnTo>
                              <a:lnTo>
                                <a:pt x="1231" y="4186"/>
                              </a:lnTo>
                              <a:lnTo>
                                <a:pt x="0" y="4186"/>
                              </a:lnTo>
                              <a:lnTo>
                                <a:pt x="492" y="5910"/>
                              </a:lnTo>
                              <a:lnTo>
                                <a:pt x="492" y="8372"/>
                              </a:lnTo>
                              <a:lnTo>
                                <a:pt x="1231" y="12066"/>
                              </a:lnTo>
                              <a:lnTo>
                                <a:pt x="1970" y="16007"/>
                              </a:lnTo>
                              <a:lnTo>
                                <a:pt x="3201" y="20193"/>
                              </a:lnTo>
                              <a:lnTo>
                                <a:pt x="4432" y="25611"/>
                              </a:lnTo>
                              <a:lnTo>
                                <a:pt x="5910" y="30782"/>
                              </a:lnTo>
                              <a:lnTo>
                                <a:pt x="6649" y="36939"/>
                              </a:lnTo>
                              <a:lnTo>
                                <a:pt x="7880" y="43342"/>
                              </a:lnTo>
                              <a:lnTo>
                                <a:pt x="9112" y="50976"/>
                              </a:lnTo>
                              <a:lnTo>
                                <a:pt x="10589" y="58118"/>
                              </a:lnTo>
                              <a:lnTo>
                                <a:pt x="11328" y="65259"/>
                              </a:lnTo>
                              <a:lnTo>
                                <a:pt x="11820" y="72401"/>
                              </a:lnTo>
                              <a:lnTo>
                                <a:pt x="13298" y="79543"/>
                              </a:lnTo>
                              <a:lnTo>
                                <a:pt x="13791" y="87177"/>
                              </a:lnTo>
                              <a:lnTo>
                                <a:pt x="13791" y="94811"/>
                              </a:lnTo>
                              <a:lnTo>
                                <a:pt x="13791" y="101952"/>
                              </a:lnTo>
                              <a:lnTo>
                                <a:pt x="13791" y="109094"/>
                              </a:lnTo>
                              <a:lnTo>
                                <a:pt x="13791" y="115497"/>
                              </a:lnTo>
                              <a:lnTo>
                                <a:pt x="13298" y="121653"/>
                              </a:lnTo>
                              <a:lnTo>
                                <a:pt x="12559" y="126825"/>
                              </a:lnTo>
                              <a:lnTo>
                                <a:pt x="11328" y="131504"/>
                              </a:lnTo>
                              <a:lnTo>
                                <a:pt x="10589" y="136429"/>
                              </a:lnTo>
                              <a:lnTo>
                                <a:pt x="9112" y="139877"/>
                              </a:lnTo>
                              <a:lnTo>
                                <a:pt x="8619" y="142832"/>
                              </a:lnTo>
                              <a:lnTo>
                                <a:pt x="7141" y="144556"/>
                              </a:lnTo>
                              <a:lnTo>
                                <a:pt x="5910" y="145295"/>
                              </a:lnTo>
                              <a:lnTo>
                                <a:pt x="4432" y="145787"/>
                              </a:lnTo>
                              <a:lnTo>
                                <a:pt x="3940" y="144556"/>
                              </a:lnTo>
                              <a:lnTo>
                                <a:pt x="2462" y="143571"/>
                              </a:lnTo>
                              <a:lnTo>
                                <a:pt x="2462" y="141108"/>
                              </a:lnTo>
                              <a:lnTo>
                                <a:pt x="2462" y="138153"/>
                              </a:lnTo>
                              <a:lnTo>
                                <a:pt x="2462" y="135690"/>
                              </a:lnTo>
                              <a:lnTo>
                                <a:pt x="3201" y="132735"/>
                              </a:lnTo>
                              <a:lnTo>
                                <a:pt x="3940" y="129780"/>
                              </a:lnTo>
                              <a:lnTo>
                                <a:pt x="4432" y="126332"/>
                              </a:lnTo>
                              <a:lnTo>
                                <a:pt x="5171" y="123377"/>
                              </a:lnTo>
                              <a:lnTo>
                                <a:pt x="5910" y="119683"/>
                              </a:lnTo>
                              <a:lnTo>
                                <a:pt x="6649" y="116728"/>
                              </a:lnTo>
                              <a:lnTo>
                                <a:pt x="7880" y="114512"/>
                              </a:lnTo>
                              <a:lnTo>
                                <a:pt x="8619" y="112049"/>
                              </a:lnTo>
                              <a:lnTo>
                                <a:pt x="9850" y="110325"/>
                              </a:lnTo>
                              <a:lnTo>
                                <a:pt x="10589" y="108601"/>
                              </a:lnTo>
                              <a:lnTo>
                                <a:pt x="11820" y="107370"/>
                              </a:lnTo>
                              <a:lnTo>
                                <a:pt x="13298" y="106631"/>
                              </a:lnTo>
                              <a:lnTo>
                                <a:pt x="14529" y="105646"/>
                              </a:lnTo>
                              <a:lnTo>
                                <a:pt x="15761" y="103676"/>
                              </a:lnTo>
                              <a:lnTo>
                                <a:pt x="17977" y="102691"/>
                              </a:lnTo>
                              <a:lnTo>
                                <a:pt x="19947" y="101460"/>
                              </a:lnTo>
                              <a:lnTo>
                                <a:pt x="22656" y="100228"/>
                              </a:lnTo>
                              <a:lnTo>
                                <a:pt x="24626" y="98997"/>
                              </a:lnTo>
                              <a:lnTo>
                                <a:pt x="27089" y="97273"/>
                              </a:lnTo>
                              <a:lnTo>
                                <a:pt x="29798" y="96042"/>
                              </a:lnTo>
                              <a:lnTo>
                                <a:pt x="33246" y="95550"/>
                              </a:lnTo>
                              <a:lnTo>
                                <a:pt x="37186" y="94811"/>
                              </a:lnTo>
                              <a:lnTo>
                                <a:pt x="40634" y="94811"/>
                              </a:lnTo>
                              <a:lnTo>
                                <a:pt x="44574" y="94318"/>
                              </a:lnTo>
                              <a:lnTo>
                                <a:pt x="47776" y="93579"/>
                              </a:lnTo>
                              <a:lnTo>
                                <a:pt x="51223" y="93087"/>
                              </a:lnTo>
                              <a:lnTo>
                                <a:pt x="75850" y="93087"/>
                              </a:lnTo>
                              <a:lnTo>
                                <a:pt x="78559" y="92594"/>
                              </a:lnTo>
                              <a:lnTo>
                                <a:pt x="80529" y="92594"/>
                              </a:lnTo>
                              <a:lnTo>
                                <a:pt x="81760" y="91856"/>
                              </a:lnTo>
                              <a:lnTo>
                                <a:pt x="83731" y="91856"/>
                              </a:lnTo>
                              <a:lnTo>
                                <a:pt x="84469" y="91363"/>
                              </a:lnTo>
                              <a:lnTo>
                                <a:pt x="83731" y="90132"/>
                              </a:lnTo>
                              <a:lnTo>
                                <a:pt x="83238" y="88900"/>
                              </a:lnTo>
                              <a:lnTo>
                                <a:pt x="81760" y="87177"/>
                              </a:lnTo>
                              <a:lnTo>
                                <a:pt x="80529" y="85945"/>
                              </a:lnTo>
                              <a:lnTo>
                                <a:pt x="79298" y="85945"/>
                              </a:lnTo>
                              <a:lnTo>
                                <a:pt x="77081" y="85453"/>
                              </a:lnTo>
                              <a:lnTo>
                                <a:pt x="75850" y="84221"/>
                              </a:lnTo>
                              <a:lnTo>
                                <a:pt x="74619" y="83729"/>
                              </a:lnTo>
                              <a:lnTo>
                                <a:pt x="71910" y="82990"/>
                              </a:lnTo>
                              <a:lnTo>
                                <a:pt x="70432" y="82497"/>
                              </a:lnTo>
                              <a:lnTo>
                                <a:pt x="68462" y="81759"/>
                              </a:lnTo>
                              <a:lnTo>
                                <a:pt x="67231" y="81266"/>
                              </a:lnTo>
                              <a:lnTo>
                                <a:pt x="65260" y="81266"/>
                              </a:lnTo>
                              <a:lnTo>
                                <a:pt x="63290" y="81266"/>
                              </a:lnTo>
                              <a:lnTo>
                                <a:pt x="61813" y="81759"/>
                              </a:lnTo>
                              <a:lnTo>
                                <a:pt x="59843" y="82497"/>
                              </a:lnTo>
                              <a:lnTo>
                                <a:pt x="57872" y="82990"/>
                              </a:lnTo>
                              <a:lnTo>
                                <a:pt x="56641" y="83729"/>
                              </a:lnTo>
                              <a:lnTo>
                                <a:pt x="54425" y="84714"/>
                              </a:lnTo>
                              <a:lnTo>
                                <a:pt x="53193" y="86684"/>
                              </a:lnTo>
                              <a:lnTo>
                                <a:pt x="51962" y="88900"/>
                              </a:lnTo>
                              <a:lnTo>
                                <a:pt x="50485" y="90624"/>
                              </a:lnTo>
                              <a:lnTo>
                                <a:pt x="49253" y="93087"/>
                              </a:lnTo>
                              <a:lnTo>
                                <a:pt x="48514" y="95550"/>
                              </a:lnTo>
                              <a:lnTo>
                                <a:pt x="47283" y="97766"/>
                              </a:lnTo>
                              <a:lnTo>
                                <a:pt x="46544" y="99736"/>
                              </a:lnTo>
                              <a:lnTo>
                                <a:pt x="45805" y="101952"/>
                              </a:lnTo>
                              <a:lnTo>
                                <a:pt x="45805" y="104415"/>
                              </a:lnTo>
                              <a:lnTo>
                                <a:pt x="45805" y="106631"/>
                              </a:lnTo>
                              <a:lnTo>
                                <a:pt x="45313" y="109094"/>
                              </a:lnTo>
                              <a:lnTo>
                                <a:pt x="45313" y="112049"/>
                              </a:lnTo>
                              <a:lnTo>
                                <a:pt x="45313" y="113773"/>
                              </a:lnTo>
                              <a:lnTo>
                                <a:pt x="45805" y="116235"/>
                              </a:lnTo>
                              <a:lnTo>
                                <a:pt x="45805" y="118452"/>
                              </a:lnTo>
                              <a:lnTo>
                                <a:pt x="46544" y="121653"/>
                              </a:lnTo>
                              <a:lnTo>
                                <a:pt x="46544" y="123870"/>
                              </a:lnTo>
                              <a:lnTo>
                                <a:pt x="47283" y="126825"/>
                              </a:lnTo>
                              <a:lnTo>
                                <a:pt x="47776" y="128549"/>
                              </a:lnTo>
                              <a:lnTo>
                                <a:pt x="48514" y="131011"/>
                              </a:lnTo>
                              <a:lnTo>
                                <a:pt x="47776" y="132735"/>
                              </a:lnTo>
                              <a:lnTo>
                                <a:pt x="48514" y="133966"/>
                              </a:lnTo>
                              <a:lnTo>
                                <a:pt x="49746" y="134459"/>
                              </a:lnTo>
                              <a:lnTo>
                                <a:pt x="51962" y="135198"/>
                              </a:lnTo>
                              <a:lnTo>
                                <a:pt x="53932" y="135690"/>
                              </a:lnTo>
                              <a:lnTo>
                                <a:pt x="55902" y="135198"/>
                              </a:lnTo>
                              <a:lnTo>
                                <a:pt x="57134" y="133966"/>
                              </a:lnTo>
                              <a:lnTo>
                                <a:pt x="57872" y="132735"/>
                              </a:lnTo>
                              <a:lnTo>
                                <a:pt x="59843" y="131011"/>
                              </a:lnTo>
                              <a:lnTo>
                                <a:pt x="61813" y="129780"/>
                              </a:lnTo>
                              <a:lnTo>
                                <a:pt x="63783" y="128549"/>
                              </a:lnTo>
                              <a:lnTo>
                                <a:pt x="64522" y="126332"/>
                              </a:lnTo>
                              <a:lnTo>
                                <a:pt x="65753" y="124609"/>
                              </a:lnTo>
                              <a:lnTo>
                                <a:pt x="67231" y="122146"/>
                              </a:lnTo>
                              <a:lnTo>
                                <a:pt x="68462" y="119683"/>
                              </a:lnTo>
                              <a:lnTo>
                                <a:pt x="69201" y="117959"/>
                              </a:lnTo>
                              <a:lnTo>
                                <a:pt x="70432" y="116728"/>
                              </a:lnTo>
                              <a:lnTo>
                                <a:pt x="71910" y="115004"/>
                              </a:lnTo>
                              <a:lnTo>
                                <a:pt x="72402" y="113773"/>
                              </a:lnTo>
                              <a:lnTo>
                                <a:pt x="73880" y="112542"/>
                              </a:lnTo>
                              <a:lnTo>
                                <a:pt x="74619" y="111557"/>
                              </a:lnTo>
                              <a:lnTo>
                                <a:pt x="74619" y="110325"/>
                              </a:lnTo>
                              <a:lnTo>
                                <a:pt x="75850" y="109094"/>
                              </a:lnTo>
                              <a:lnTo>
                                <a:pt x="76589" y="108601"/>
                              </a:lnTo>
                              <a:lnTo>
                                <a:pt x="77081" y="107370"/>
                              </a:lnTo>
                              <a:lnTo>
                                <a:pt x="78559" y="106631"/>
                              </a:lnTo>
                              <a:lnTo>
                                <a:pt x="79298" y="105646"/>
                              </a:lnTo>
                              <a:lnTo>
                                <a:pt x="81268" y="104908"/>
                              </a:lnTo>
                              <a:lnTo>
                                <a:pt x="82499" y="103676"/>
                              </a:lnTo>
                              <a:lnTo>
                                <a:pt x="83731" y="103184"/>
                              </a:lnTo>
                              <a:lnTo>
                                <a:pt x="85947" y="102691"/>
                              </a:lnTo>
                              <a:lnTo>
                                <a:pt x="88410" y="101952"/>
                              </a:lnTo>
                              <a:lnTo>
                                <a:pt x="105895" y="101952"/>
                              </a:lnTo>
                              <a:lnTo>
                                <a:pt x="109835" y="102691"/>
                              </a:lnTo>
                              <a:lnTo>
                                <a:pt x="114514" y="103184"/>
                              </a:lnTo>
                              <a:lnTo>
                                <a:pt x="118454" y="103676"/>
                              </a:lnTo>
                              <a:lnTo>
                                <a:pt x="122395" y="103676"/>
                              </a:lnTo>
                              <a:lnTo>
                                <a:pt x="126581" y="103184"/>
                              </a:lnTo>
                              <a:lnTo>
                                <a:pt x="130521" y="101952"/>
                              </a:lnTo>
                              <a:lnTo>
                                <a:pt x="134462" y="101460"/>
                              </a:lnTo>
                              <a:lnTo>
                                <a:pt x="151208" y="94811"/>
                              </a:lnTo>
                              <a:lnTo>
                                <a:pt x="153178" y="93087"/>
                              </a:lnTo>
                              <a:lnTo>
                                <a:pt x="155887" y="90132"/>
                              </a:lnTo>
                              <a:lnTo>
                                <a:pt x="158596" y="88408"/>
                              </a:lnTo>
                              <a:lnTo>
                                <a:pt x="161059" y="85945"/>
                              </a:lnTo>
                              <a:lnTo>
                                <a:pt x="163275" y="82990"/>
                              </a:lnTo>
                              <a:lnTo>
                                <a:pt x="165245" y="79543"/>
                              </a:lnTo>
                              <a:lnTo>
                                <a:pt x="167215" y="75849"/>
                              </a:lnTo>
                              <a:lnTo>
                                <a:pt x="169185" y="72893"/>
                              </a:lnTo>
                              <a:lnTo>
                                <a:pt x="170417" y="69446"/>
                              </a:lnTo>
                              <a:lnTo>
                                <a:pt x="171894" y="65259"/>
                              </a:lnTo>
                              <a:lnTo>
                                <a:pt x="172387" y="61812"/>
                              </a:lnTo>
                              <a:lnTo>
                                <a:pt x="172387" y="57625"/>
                              </a:lnTo>
                              <a:lnTo>
                                <a:pt x="172387" y="53439"/>
                              </a:lnTo>
                              <a:lnTo>
                                <a:pt x="171894" y="49252"/>
                              </a:lnTo>
                              <a:lnTo>
                                <a:pt x="171894" y="45066"/>
                              </a:lnTo>
                              <a:lnTo>
                                <a:pt x="170417" y="40879"/>
                              </a:lnTo>
                              <a:lnTo>
                                <a:pt x="169185" y="37431"/>
                              </a:lnTo>
                              <a:lnTo>
                                <a:pt x="169185" y="33245"/>
                              </a:lnTo>
                              <a:lnTo>
                                <a:pt x="167708" y="29059"/>
                              </a:lnTo>
                              <a:lnTo>
                                <a:pt x="166477" y="24379"/>
                              </a:lnTo>
                              <a:lnTo>
                                <a:pt x="165245" y="20932"/>
                              </a:lnTo>
                              <a:lnTo>
                                <a:pt x="164506" y="17238"/>
                              </a:lnTo>
                              <a:lnTo>
                                <a:pt x="163768" y="13790"/>
                              </a:lnTo>
                              <a:lnTo>
                                <a:pt x="162536" y="10096"/>
                              </a:lnTo>
                              <a:lnTo>
                                <a:pt x="161797" y="7141"/>
                              </a:lnTo>
                              <a:lnTo>
                                <a:pt x="161797" y="4925"/>
                              </a:lnTo>
                              <a:lnTo>
                                <a:pt x="161059" y="2462"/>
                              </a:lnTo>
                              <a:lnTo>
                                <a:pt x="161059" y="1231"/>
                              </a:lnTo>
                              <a:lnTo>
                                <a:pt x="161059" y="0"/>
                              </a:lnTo>
                              <a:lnTo>
                                <a:pt x="160566" y="2462"/>
                              </a:lnTo>
                              <a:lnTo>
                                <a:pt x="159827" y="4925"/>
                              </a:lnTo>
                              <a:lnTo>
                                <a:pt x="159827" y="7141"/>
                              </a:lnTo>
                              <a:lnTo>
                                <a:pt x="159088" y="10096"/>
                              </a:lnTo>
                              <a:lnTo>
                                <a:pt x="158596" y="13051"/>
                              </a:lnTo>
                              <a:lnTo>
                                <a:pt x="158596" y="16745"/>
                              </a:lnTo>
                              <a:lnTo>
                                <a:pt x="158596" y="20932"/>
                              </a:lnTo>
                              <a:lnTo>
                                <a:pt x="157857" y="26103"/>
                              </a:lnTo>
                              <a:lnTo>
                                <a:pt x="157857" y="32014"/>
                              </a:lnTo>
                              <a:lnTo>
                                <a:pt x="157118" y="37924"/>
                              </a:lnTo>
                              <a:lnTo>
                                <a:pt x="157118" y="44573"/>
                              </a:lnTo>
                              <a:lnTo>
                                <a:pt x="156379" y="52207"/>
                              </a:lnTo>
                              <a:lnTo>
                                <a:pt x="156379" y="59349"/>
                              </a:lnTo>
                              <a:lnTo>
                                <a:pt x="156379" y="66983"/>
                              </a:lnTo>
                              <a:lnTo>
                                <a:pt x="155887" y="74617"/>
                              </a:lnTo>
                              <a:lnTo>
                                <a:pt x="155887" y="82497"/>
                              </a:lnTo>
                              <a:lnTo>
                                <a:pt x="155887" y="90132"/>
                              </a:lnTo>
                              <a:lnTo>
                                <a:pt x="155887" y="97273"/>
                              </a:lnTo>
                              <a:lnTo>
                                <a:pt x="155887" y="103676"/>
                              </a:lnTo>
                              <a:lnTo>
                                <a:pt x="155887" y="109587"/>
                              </a:lnTo>
                              <a:lnTo>
                                <a:pt x="156379" y="115497"/>
                              </a:lnTo>
                              <a:lnTo>
                                <a:pt x="163275" y="133474"/>
                              </a:lnTo>
                              <a:lnTo>
                                <a:pt x="165245" y="135198"/>
                              </a:lnTo>
                              <a:lnTo>
                                <a:pt x="168447" y="135690"/>
                              </a:lnTo>
                              <a:lnTo>
                                <a:pt x="171156" y="136429"/>
                              </a:lnTo>
                              <a:lnTo>
                                <a:pt x="174603" y="135690"/>
                              </a:lnTo>
                              <a:lnTo>
                                <a:pt x="177805" y="134459"/>
                              </a:lnTo>
                              <a:lnTo>
                                <a:pt x="181253" y="132735"/>
                              </a:lnTo>
                              <a:lnTo>
                                <a:pt x="185193" y="131011"/>
                              </a:lnTo>
                              <a:lnTo>
                                <a:pt x="199230" y="116728"/>
                              </a:lnTo>
                              <a:lnTo>
                                <a:pt x="201693" y="113773"/>
                              </a:lnTo>
                              <a:lnTo>
                                <a:pt x="203909" y="110818"/>
                              </a:lnTo>
                              <a:lnTo>
                                <a:pt x="204402" y="107370"/>
                              </a:lnTo>
                              <a:lnTo>
                                <a:pt x="205879" y="103676"/>
                              </a:lnTo>
                              <a:lnTo>
                                <a:pt x="207111" y="100721"/>
                              </a:lnTo>
                              <a:lnTo>
                                <a:pt x="207850" y="97766"/>
                              </a:lnTo>
                              <a:lnTo>
                                <a:pt x="208588" y="94811"/>
                              </a:lnTo>
                              <a:lnTo>
                                <a:pt x="209081" y="92594"/>
                              </a:lnTo>
                              <a:lnTo>
                                <a:pt x="209081" y="90132"/>
                              </a:lnTo>
                              <a:lnTo>
                                <a:pt x="208588" y="87669"/>
                              </a:lnTo>
                              <a:lnTo>
                                <a:pt x="208588" y="86684"/>
                              </a:lnTo>
                              <a:lnTo>
                                <a:pt x="207850" y="85945"/>
                              </a:lnTo>
                              <a:lnTo>
                                <a:pt x="207111" y="84714"/>
                              </a:lnTo>
                              <a:lnTo>
                                <a:pt x="206372" y="83729"/>
                              </a:lnTo>
                              <a:lnTo>
                                <a:pt x="205879" y="84714"/>
                              </a:lnTo>
                              <a:lnTo>
                                <a:pt x="205141" y="87177"/>
                              </a:lnTo>
                              <a:lnTo>
                                <a:pt x="205879" y="89639"/>
                              </a:lnTo>
                              <a:lnTo>
                                <a:pt x="205879" y="91856"/>
                              </a:lnTo>
                              <a:lnTo>
                                <a:pt x="206372" y="94811"/>
                              </a:lnTo>
                              <a:lnTo>
                                <a:pt x="207850" y="97766"/>
                              </a:lnTo>
                              <a:lnTo>
                                <a:pt x="209081" y="101460"/>
                              </a:lnTo>
                              <a:lnTo>
                                <a:pt x="210558" y="106139"/>
                              </a:lnTo>
                              <a:lnTo>
                                <a:pt x="211051" y="110818"/>
                              </a:lnTo>
                              <a:lnTo>
                                <a:pt x="213021" y="115004"/>
                              </a:lnTo>
                              <a:lnTo>
                                <a:pt x="215238" y="120915"/>
                              </a:lnTo>
                              <a:lnTo>
                                <a:pt x="217208" y="125594"/>
                              </a:lnTo>
                              <a:lnTo>
                                <a:pt x="219178" y="130519"/>
                              </a:lnTo>
                              <a:lnTo>
                                <a:pt x="235678" y="142339"/>
                              </a:lnTo>
                              <a:lnTo>
                                <a:pt x="239864" y="142339"/>
                              </a:lnTo>
                              <a:lnTo>
                                <a:pt x="244543" y="1416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889763pt;margin-top:80.742142pt;width:19.3pt;height:11.5pt;mso-position-horizontal-relative:page;mso-position-vertical-relative:paragraph;z-index:16052736" id="docshape649" coordorigin="1578,1615" coordsize="386,230" path="m1585,1637l1585,1637,1585,1632,1584,1628,1583,1624,1581,1623,1580,1621,1578,1621,1579,1624,1579,1628,1580,1634,1581,1640,1583,1647,1585,1655,1587,1663,1588,1673,1590,1683,1592,1695,1594,1706,1596,1718,1596,1729,1599,1740,1600,1752,1600,1764,1600,1775,1600,1787,1600,1797,1599,1806,1598,1815,1596,1822,1594,1830,1592,1835,1591,1840,1589,1842,1587,1844,1585,1844,1584,1842,1582,1841,1582,1837,1582,1832,1582,1829,1583,1824,1584,1819,1585,1814,1586,1809,1587,1803,1588,1799,1590,1795,1591,1791,1593,1789,1594,1786,1596,1784,1599,1783,1601,1781,1603,1778,1606,1777,1609,1775,1613,1773,1617,1771,1620,1768,1625,1766,1630,1765,1636,1764,1642,1764,1648,1763,1653,1762,1658,1761,1697,1761,1702,1761,1705,1761,1707,1759,1710,1759,1711,1759,1710,1757,1709,1755,1707,1752,1705,1750,1703,1750,1699,1749,1697,1747,1695,1747,1691,1746,1689,1745,1686,1744,1684,1743,1681,1743,1677,1743,1675,1744,1672,1745,1669,1746,1667,1747,1664,1748,1662,1751,1660,1755,1657,1758,1655,1761,1654,1765,1652,1769,1651,1772,1650,1775,1650,1779,1650,1783,1649,1787,1649,1791,1649,1794,1650,1798,1650,1801,1651,1806,1651,1810,1652,1815,1653,1817,1654,1821,1653,1824,1654,1826,1656,1827,1660,1828,1663,1829,1666,1828,1668,1826,1669,1824,1672,1821,1675,1819,1678,1817,1679,1814,1681,1811,1684,1807,1686,1803,1687,1801,1689,1799,1691,1796,1692,1794,1694,1792,1695,1791,1695,1789,1697,1787,1698,1786,1699,1784,1702,1783,1703,1781,1706,1780,1708,1778,1710,1777,1713,1777,1717,1775,1745,1775,1751,1777,1758,1777,1764,1778,1771,1778,1777,1777,1783,1775,1790,1775,1816,1764,1819,1761,1823,1757,1828,1754,1831,1750,1835,1746,1838,1740,1841,1734,1844,1730,1846,1724,1848,1718,1849,1712,1849,1706,1849,1699,1848,1692,1848,1686,1846,1679,1844,1674,1844,1667,1842,1661,1840,1653,1838,1648,1837,1642,1836,1637,1834,1631,1833,1626,1833,1623,1831,1619,1831,1617,1831,1615,1831,1619,1829,1623,1829,1626,1828,1631,1828,1635,1828,1641,1828,1648,1826,1656,1826,1665,1825,1675,1825,1685,1824,1697,1824,1708,1824,1720,1823,1732,1823,1745,1823,1757,1823,1768,1823,1778,1823,1787,1824,1797,1835,1825,1838,1828,1843,1829,1847,1830,1853,1829,1858,1827,1863,1824,1869,1821,1892,1799,1895,1794,1899,1789,1900,1784,1902,1778,1904,1773,1905,1769,1906,1764,1907,1761,1907,1757,1906,1753,1906,1751,1905,1750,1904,1748,1903,1747,1902,1748,1901,1752,1902,1756,1902,1759,1903,1764,1905,1769,1907,1775,1909,1782,1910,1789,1913,1796,1917,1805,1920,1813,1923,1820,1949,1839,1956,1839,1963,183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3248" behindDoc="0" locked="0" layoutInCell="1" allowOverlap="1" wp14:anchorId="57A27B8D" wp14:editId="0F6AA2F2">
                <wp:simplePos x="0" y="0"/>
                <wp:positionH relativeFrom="page">
                  <wp:posOffset>1263682</wp:posOffset>
                </wp:positionH>
                <wp:positionV relativeFrom="paragraph">
                  <wp:posOffset>1013111</wp:posOffset>
                </wp:positionV>
                <wp:extent cx="90170" cy="22479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224790"/>
                        </a:xfrm>
                        <a:custGeom>
                          <a:avLst/>
                          <a:gdLst/>
                          <a:ahLst/>
                          <a:cxnLst/>
                          <a:rect l="l" t="t" r="r" b="b"/>
                          <a:pathLst>
                            <a:path w="90170" h="224790">
                              <a:moveTo>
                                <a:pt x="0" y="3447"/>
                              </a:moveTo>
                              <a:lnTo>
                                <a:pt x="1970" y="3447"/>
                              </a:lnTo>
                              <a:lnTo>
                                <a:pt x="3447" y="3447"/>
                              </a:lnTo>
                              <a:lnTo>
                                <a:pt x="4679" y="2955"/>
                              </a:lnTo>
                              <a:lnTo>
                                <a:pt x="5910" y="1723"/>
                              </a:lnTo>
                              <a:lnTo>
                                <a:pt x="7387" y="1723"/>
                              </a:lnTo>
                              <a:lnTo>
                                <a:pt x="9358" y="1231"/>
                              </a:lnTo>
                              <a:lnTo>
                                <a:pt x="10096" y="1231"/>
                              </a:lnTo>
                              <a:lnTo>
                                <a:pt x="10589" y="492"/>
                              </a:lnTo>
                              <a:lnTo>
                                <a:pt x="12559" y="0"/>
                              </a:lnTo>
                              <a:lnTo>
                                <a:pt x="14776" y="492"/>
                              </a:lnTo>
                              <a:lnTo>
                                <a:pt x="16746" y="1723"/>
                              </a:lnTo>
                              <a:lnTo>
                                <a:pt x="19947" y="4186"/>
                              </a:lnTo>
                              <a:lnTo>
                                <a:pt x="23887" y="8373"/>
                              </a:lnTo>
                              <a:lnTo>
                                <a:pt x="28567" y="12313"/>
                              </a:lnTo>
                              <a:lnTo>
                                <a:pt x="33246" y="17238"/>
                              </a:lnTo>
                              <a:lnTo>
                                <a:pt x="38664" y="23148"/>
                              </a:lnTo>
                              <a:lnTo>
                                <a:pt x="43343" y="29551"/>
                              </a:lnTo>
                              <a:lnTo>
                                <a:pt x="48760" y="36693"/>
                              </a:lnTo>
                              <a:lnTo>
                                <a:pt x="53193" y="44327"/>
                              </a:lnTo>
                              <a:lnTo>
                                <a:pt x="59350" y="53931"/>
                              </a:lnTo>
                              <a:lnTo>
                                <a:pt x="64029" y="63289"/>
                              </a:lnTo>
                              <a:lnTo>
                                <a:pt x="80529" y="104169"/>
                              </a:lnTo>
                              <a:lnTo>
                                <a:pt x="83238" y="114266"/>
                              </a:lnTo>
                              <a:lnTo>
                                <a:pt x="85947" y="123870"/>
                              </a:lnTo>
                              <a:lnTo>
                                <a:pt x="87917" y="133228"/>
                              </a:lnTo>
                              <a:lnTo>
                                <a:pt x="89395" y="142093"/>
                              </a:lnTo>
                              <a:lnTo>
                                <a:pt x="89887" y="150959"/>
                              </a:lnTo>
                              <a:lnTo>
                                <a:pt x="89887" y="159824"/>
                              </a:lnTo>
                              <a:lnTo>
                                <a:pt x="89887" y="168197"/>
                              </a:lnTo>
                              <a:lnTo>
                                <a:pt x="89887" y="175831"/>
                              </a:lnTo>
                              <a:lnTo>
                                <a:pt x="88656" y="182480"/>
                              </a:lnTo>
                              <a:lnTo>
                                <a:pt x="86686" y="188883"/>
                              </a:lnTo>
                              <a:lnTo>
                                <a:pt x="84715" y="194301"/>
                              </a:lnTo>
                              <a:lnTo>
                                <a:pt x="82745" y="198980"/>
                              </a:lnTo>
                              <a:lnTo>
                                <a:pt x="80529" y="203659"/>
                              </a:lnTo>
                              <a:lnTo>
                                <a:pt x="78559" y="208584"/>
                              </a:lnTo>
                              <a:lnTo>
                                <a:pt x="76589" y="212032"/>
                              </a:lnTo>
                              <a:lnTo>
                                <a:pt x="74619" y="215480"/>
                              </a:lnTo>
                              <a:lnTo>
                                <a:pt x="72648" y="217942"/>
                              </a:lnTo>
                              <a:lnTo>
                                <a:pt x="70678" y="220405"/>
                              </a:lnTo>
                              <a:lnTo>
                                <a:pt x="68708" y="222129"/>
                              </a:lnTo>
                              <a:lnTo>
                                <a:pt x="66738" y="223853"/>
                              </a:lnTo>
                              <a:lnTo>
                                <a:pt x="65260" y="224591"/>
                              </a:lnTo>
                              <a:lnTo>
                                <a:pt x="64029" y="222129"/>
                              </a:lnTo>
                              <a:lnTo>
                                <a:pt x="63290" y="219666"/>
                              </a:lnTo>
                              <a:lnTo>
                                <a:pt x="62551" y="218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9.502571pt;margin-top:79.772598pt;width:7.1pt;height:17.7pt;mso-position-horizontal-relative:page;mso-position-vertical-relative:paragraph;z-index:16053248" id="docshape650" coordorigin="1990,1595" coordsize="142,354" path="m1990,1601l1993,1601,1995,1601,1997,1600,1999,1598,2002,1598,2005,1597,2006,1597,2007,1596,2010,1595,2013,1596,2016,1598,2021,1602,2028,1609,2035,1615,2042,1623,2051,1632,2058,1642,2067,1653,2074,1665,2084,1680,2091,1695,2117,1759,2121,1775,2125,1791,2129,1805,2131,1819,2132,1833,2132,1847,2132,1860,2132,1872,2130,1883,2127,1893,2123,1901,2120,1909,2117,1916,2114,1924,2111,1929,2108,1935,2104,1939,2101,1943,2098,1945,2095,1948,2093,1949,2091,1945,2090,1941,2089,19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3760" behindDoc="0" locked="0" layoutInCell="1" allowOverlap="1" wp14:anchorId="08F9E5C6" wp14:editId="75F097D2">
                <wp:simplePos x="0" y="0"/>
                <wp:positionH relativeFrom="page">
                  <wp:posOffset>1439025</wp:posOffset>
                </wp:positionH>
                <wp:positionV relativeFrom="paragraph">
                  <wp:posOffset>981590</wp:posOffset>
                </wp:positionV>
                <wp:extent cx="64135" cy="13716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37160"/>
                        </a:xfrm>
                        <a:custGeom>
                          <a:avLst/>
                          <a:gdLst/>
                          <a:ahLst/>
                          <a:cxnLst/>
                          <a:rect l="l" t="t" r="r" b="b"/>
                          <a:pathLst>
                            <a:path w="64135" h="137160">
                              <a:moveTo>
                                <a:pt x="23149" y="34969"/>
                              </a:moveTo>
                              <a:lnTo>
                                <a:pt x="22656" y="35708"/>
                              </a:lnTo>
                              <a:lnTo>
                                <a:pt x="21179" y="36200"/>
                              </a:lnTo>
                              <a:lnTo>
                                <a:pt x="20686" y="36939"/>
                              </a:lnTo>
                              <a:lnTo>
                                <a:pt x="18470" y="37924"/>
                              </a:lnTo>
                              <a:lnTo>
                                <a:pt x="16499" y="37924"/>
                              </a:lnTo>
                              <a:lnTo>
                                <a:pt x="15268" y="37924"/>
                              </a:lnTo>
                              <a:lnTo>
                                <a:pt x="13298" y="37924"/>
                              </a:lnTo>
                              <a:lnTo>
                                <a:pt x="11820" y="36939"/>
                              </a:lnTo>
                              <a:lnTo>
                                <a:pt x="10589" y="36200"/>
                              </a:lnTo>
                              <a:lnTo>
                                <a:pt x="9358" y="34476"/>
                              </a:lnTo>
                              <a:lnTo>
                                <a:pt x="8619" y="33245"/>
                              </a:lnTo>
                              <a:lnTo>
                                <a:pt x="7880" y="32014"/>
                              </a:lnTo>
                              <a:lnTo>
                                <a:pt x="7141" y="30290"/>
                              </a:lnTo>
                              <a:lnTo>
                                <a:pt x="5910" y="29059"/>
                              </a:lnTo>
                              <a:lnTo>
                                <a:pt x="4679" y="26842"/>
                              </a:lnTo>
                              <a:lnTo>
                                <a:pt x="3940" y="24872"/>
                              </a:lnTo>
                              <a:lnTo>
                                <a:pt x="2708" y="23148"/>
                              </a:lnTo>
                              <a:lnTo>
                                <a:pt x="1970" y="20932"/>
                              </a:lnTo>
                              <a:lnTo>
                                <a:pt x="492" y="18962"/>
                              </a:lnTo>
                              <a:lnTo>
                                <a:pt x="0" y="17238"/>
                              </a:lnTo>
                              <a:lnTo>
                                <a:pt x="0" y="15022"/>
                              </a:lnTo>
                              <a:lnTo>
                                <a:pt x="0" y="13052"/>
                              </a:lnTo>
                              <a:lnTo>
                                <a:pt x="492" y="11328"/>
                              </a:lnTo>
                              <a:lnTo>
                                <a:pt x="1970" y="10096"/>
                              </a:lnTo>
                              <a:lnTo>
                                <a:pt x="2708" y="8373"/>
                              </a:lnTo>
                              <a:lnTo>
                                <a:pt x="4679" y="6649"/>
                              </a:lnTo>
                              <a:lnTo>
                                <a:pt x="6649" y="4925"/>
                              </a:lnTo>
                              <a:lnTo>
                                <a:pt x="9358" y="3693"/>
                              </a:lnTo>
                              <a:lnTo>
                                <a:pt x="12559" y="2462"/>
                              </a:lnTo>
                              <a:lnTo>
                                <a:pt x="16007" y="1970"/>
                              </a:lnTo>
                              <a:lnTo>
                                <a:pt x="19209" y="1231"/>
                              </a:lnTo>
                              <a:lnTo>
                                <a:pt x="22656" y="738"/>
                              </a:lnTo>
                              <a:lnTo>
                                <a:pt x="25858" y="0"/>
                              </a:lnTo>
                              <a:lnTo>
                                <a:pt x="30537" y="0"/>
                              </a:lnTo>
                              <a:lnTo>
                                <a:pt x="35216" y="0"/>
                              </a:lnTo>
                              <a:lnTo>
                                <a:pt x="39895" y="738"/>
                              </a:lnTo>
                              <a:lnTo>
                                <a:pt x="43835" y="1231"/>
                              </a:lnTo>
                              <a:lnTo>
                                <a:pt x="48022" y="2462"/>
                              </a:lnTo>
                              <a:lnTo>
                                <a:pt x="51223" y="4186"/>
                              </a:lnTo>
                              <a:lnTo>
                                <a:pt x="54671" y="5417"/>
                              </a:lnTo>
                              <a:lnTo>
                                <a:pt x="63783" y="24380"/>
                              </a:lnTo>
                              <a:lnTo>
                                <a:pt x="63290" y="29797"/>
                              </a:lnTo>
                              <a:lnTo>
                                <a:pt x="51223" y="69938"/>
                              </a:lnTo>
                              <a:lnTo>
                                <a:pt x="48022" y="76587"/>
                              </a:lnTo>
                              <a:lnTo>
                                <a:pt x="45313" y="82498"/>
                              </a:lnTo>
                              <a:lnTo>
                                <a:pt x="42604" y="88900"/>
                              </a:lnTo>
                              <a:lnTo>
                                <a:pt x="39156" y="95549"/>
                              </a:lnTo>
                              <a:lnTo>
                                <a:pt x="35955" y="101952"/>
                              </a:lnTo>
                              <a:lnTo>
                                <a:pt x="32014" y="107863"/>
                              </a:lnTo>
                              <a:lnTo>
                                <a:pt x="27828" y="112542"/>
                              </a:lnTo>
                              <a:lnTo>
                                <a:pt x="24626" y="117467"/>
                              </a:lnTo>
                              <a:lnTo>
                                <a:pt x="21179" y="122146"/>
                              </a:lnTo>
                              <a:lnTo>
                                <a:pt x="18470" y="127564"/>
                              </a:lnTo>
                              <a:lnTo>
                                <a:pt x="15268" y="131011"/>
                              </a:lnTo>
                              <a:lnTo>
                                <a:pt x="12559" y="134459"/>
                              </a:lnTo>
                              <a:lnTo>
                                <a:pt x="9358" y="1369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3.309067pt;margin-top:77.290581pt;width:5.05pt;height:10.8pt;mso-position-horizontal-relative:page;mso-position-vertical-relative:paragraph;z-index:16053760" id="docshape651" coordorigin="2266,1546" coordsize="101,216" path="m2303,1601l2302,1602,2300,1603,2299,1604,2295,1606,2292,1606,2290,1606,2287,1606,2285,1604,2283,1603,2281,1600,2280,1598,2279,1596,2277,1594,2275,1592,2274,1588,2272,1585,2270,1582,2269,1579,2267,1576,2266,1573,2266,1569,2266,1566,2267,1564,2269,1562,2270,1559,2274,1556,2277,1554,2281,1552,2286,1550,2291,1549,2296,1548,2302,1547,2307,1546,2314,1546,2322,1546,2329,1547,2335,1548,2342,1550,2347,1552,2352,1554,2367,1584,2366,1593,2347,1656,2342,1666,2338,1676,2333,1686,2328,1696,2323,1706,2317,1716,2310,1723,2305,1731,2300,1738,2295,1747,2290,1752,2286,1758,2281,176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4272" behindDoc="0" locked="0" layoutInCell="1" allowOverlap="1" wp14:anchorId="29FD4AA7" wp14:editId="7525A9C7">
                <wp:simplePos x="0" y="0"/>
                <wp:positionH relativeFrom="page">
                  <wp:posOffset>1466360</wp:posOffset>
                </wp:positionH>
                <wp:positionV relativeFrom="paragraph">
                  <wp:posOffset>1145847</wp:posOffset>
                </wp:positionV>
                <wp:extent cx="17780" cy="2413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4130"/>
                        </a:xfrm>
                        <a:custGeom>
                          <a:avLst/>
                          <a:gdLst/>
                          <a:ahLst/>
                          <a:cxnLst/>
                          <a:rect l="l" t="t" r="r" b="b"/>
                          <a:pathLst>
                            <a:path w="17780" h="24130">
                              <a:moveTo>
                                <a:pt x="5910" y="19947"/>
                              </a:moveTo>
                              <a:lnTo>
                                <a:pt x="3201" y="21178"/>
                              </a:lnTo>
                              <a:lnTo>
                                <a:pt x="2462" y="21178"/>
                              </a:lnTo>
                              <a:lnTo>
                                <a:pt x="1231" y="21917"/>
                              </a:lnTo>
                              <a:lnTo>
                                <a:pt x="492" y="22409"/>
                              </a:lnTo>
                              <a:lnTo>
                                <a:pt x="0" y="23641"/>
                              </a:lnTo>
                              <a:lnTo>
                                <a:pt x="1231" y="23148"/>
                              </a:lnTo>
                              <a:lnTo>
                                <a:pt x="2462" y="22409"/>
                              </a:lnTo>
                              <a:lnTo>
                                <a:pt x="4679" y="21178"/>
                              </a:lnTo>
                              <a:lnTo>
                                <a:pt x="7141" y="19947"/>
                              </a:lnTo>
                              <a:lnTo>
                                <a:pt x="9358" y="18223"/>
                              </a:lnTo>
                              <a:lnTo>
                                <a:pt x="10589" y="16007"/>
                              </a:lnTo>
                              <a:lnTo>
                                <a:pt x="11820" y="13544"/>
                              </a:lnTo>
                              <a:lnTo>
                                <a:pt x="13790" y="11820"/>
                              </a:lnTo>
                              <a:lnTo>
                                <a:pt x="15268" y="10096"/>
                              </a:lnTo>
                              <a:lnTo>
                                <a:pt x="16007" y="7633"/>
                              </a:lnTo>
                              <a:lnTo>
                                <a:pt x="16499" y="5171"/>
                              </a:lnTo>
                              <a:lnTo>
                                <a:pt x="17238" y="2955"/>
                              </a:lnTo>
                              <a:lnTo>
                                <a:pt x="17238" y="1231"/>
                              </a:lnTo>
                              <a:lnTo>
                                <a:pt x="17238" y="492"/>
                              </a:lnTo>
                              <a:lnTo>
                                <a:pt x="16499" y="0"/>
                              </a:lnTo>
                              <a:lnTo>
                                <a:pt x="14529" y="0"/>
                              </a:lnTo>
                              <a:lnTo>
                                <a:pt x="13298" y="0"/>
                              </a:lnTo>
                              <a:lnTo>
                                <a:pt x="11328" y="0"/>
                              </a:lnTo>
                              <a:lnTo>
                                <a:pt x="9358" y="492"/>
                              </a:lnTo>
                              <a:lnTo>
                                <a:pt x="6649" y="1723"/>
                              </a:lnTo>
                              <a:lnTo>
                                <a:pt x="5171" y="2216"/>
                              </a:lnTo>
                              <a:lnTo>
                                <a:pt x="4679" y="3447"/>
                              </a:lnTo>
                              <a:lnTo>
                                <a:pt x="3201" y="4678"/>
                              </a:lnTo>
                              <a:lnTo>
                                <a:pt x="1970" y="6402"/>
                              </a:lnTo>
                              <a:lnTo>
                                <a:pt x="1231" y="7633"/>
                              </a:lnTo>
                              <a:lnTo>
                                <a:pt x="2462" y="93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5.461494pt;margin-top:90.224243pt;width:1.4pt;height:1.9pt;mso-position-horizontal-relative:page;mso-position-vertical-relative:paragraph;z-index:16054272" id="docshape652" coordorigin="2309,1804" coordsize="28,38" path="m2319,1836l2314,1838,2313,1838,2311,1839,2310,1840,2309,1842,2311,1841,2313,1840,2317,1838,2320,1836,2324,1833,2326,1830,2328,1826,2331,1823,2333,1820,2334,1817,2335,1813,2336,1809,2336,1806,2336,1805,2335,1804,2332,1804,2330,1804,2327,1804,2324,1805,2320,1807,2317,1808,2317,1810,2314,1812,2312,1815,2311,1817,2313,181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4784" behindDoc="0" locked="0" layoutInCell="1" allowOverlap="1" wp14:anchorId="40EF3194" wp14:editId="334DBF07">
                <wp:simplePos x="0" y="0"/>
                <wp:positionH relativeFrom="page">
                  <wp:posOffset>1691449</wp:posOffset>
                </wp:positionH>
                <wp:positionV relativeFrom="paragraph">
                  <wp:posOffset>1032074</wp:posOffset>
                </wp:positionV>
                <wp:extent cx="70485" cy="9271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92710"/>
                        </a:xfrm>
                        <a:custGeom>
                          <a:avLst/>
                          <a:gdLst/>
                          <a:ahLst/>
                          <a:cxnLst/>
                          <a:rect l="l" t="t" r="r" b="b"/>
                          <a:pathLst>
                            <a:path w="70485" h="92710">
                              <a:moveTo>
                                <a:pt x="12805" y="0"/>
                              </a:moveTo>
                              <a:lnTo>
                                <a:pt x="13298" y="492"/>
                              </a:lnTo>
                              <a:lnTo>
                                <a:pt x="12805" y="1723"/>
                              </a:lnTo>
                              <a:lnTo>
                                <a:pt x="12067" y="1723"/>
                              </a:lnTo>
                              <a:lnTo>
                                <a:pt x="12067" y="1231"/>
                              </a:lnTo>
                              <a:lnTo>
                                <a:pt x="12805" y="492"/>
                              </a:lnTo>
                              <a:lnTo>
                                <a:pt x="12805" y="1231"/>
                              </a:lnTo>
                              <a:lnTo>
                                <a:pt x="12805" y="1723"/>
                              </a:lnTo>
                              <a:lnTo>
                                <a:pt x="12067" y="2955"/>
                              </a:lnTo>
                              <a:lnTo>
                                <a:pt x="11328" y="4186"/>
                              </a:lnTo>
                              <a:lnTo>
                                <a:pt x="10835" y="5910"/>
                              </a:lnTo>
                              <a:lnTo>
                                <a:pt x="9358" y="8865"/>
                              </a:lnTo>
                              <a:lnTo>
                                <a:pt x="8126" y="12313"/>
                              </a:lnTo>
                              <a:lnTo>
                                <a:pt x="6649" y="16007"/>
                              </a:lnTo>
                              <a:lnTo>
                                <a:pt x="6156" y="19454"/>
                              </a:lnTo>
                              <a:lnTo>
                                <a:pt x="4679" y="23641"/>
                              </a:lnTo>
                              <a:lnTo>
                                <a:pt x="4186" y="27827"/>
                              </a:lnTo>
                              <a:lnTo>
                                <a:pt x="3447" y="32014"/>
                              </a:lnTo>
                              <a:lnTo>
                                <a:pt x="2708" y="35461"/>
                              </a:lnTo>
                              <a:lnTo>
                                <a:pt x="1970" y="39648"/>
                              </a:lnTo>
                              <a:lnTo>
                                <a:pt x="1970" y="43834"/>
                              </a:lnTo>
                              <a:lnTo>
                                <a:pt x="1477" y="47282"/>
                              </a:lnTo>
                              <a:lnTo>
                                <a:pt x="738" y="51469"/>
                              </a:lnTo>
                              <a:lnTo>
                                <a:pt x="738" y="55655"/>
                              </a:lnTo>
                              <a:lnTo>
                                <a:pt x="738" y="59841"/>
                              </a:lnTo>
                              <a:lnTo>
                                <a:pt x="0" y="64028"/>
                              </a:lnTo>
                              <a:lnTo>
                                <a:pt x="0" y="67476"/>
                              </a:lnTo>
                              <a:lnTo>
                                <a:pt x="1477" y="71170"/>
                              </a:lnTo>
                              <a:lnTo>
                                <a:pt x="1970" y="74617"/>
                              </a:lnTo>
                              <a:lnTo>
                                <a:pt x="8619" y="87669"/>
                              </a:lnTo>
                              <a:lnTo>
                                <a:pt x="10835" y="89393"/>
                              </a:lnTo>
                              <a:lnTo>
                                <a:pt x="12067" y="90624"/>
                              </a:lnTo>
                              <a:lnTo>
                                <a:pt x="14776" y="91117"/>
                              </a:lnTo>
                              <a:lnTo>
                                <a:pt x="17485" y="92348"/>
                              </a:lnTo>
                              <a:lnTo>
                                <a:pt x="20686" y="92348"/>
                              </a:lnTo>
                              <a:lnTo>
                                <a:pt x="24134" y="92348"/>
                              </a:lnTo>
                              <a:lnTo>
                                <a:pt x="28074" y="91856"/>
                              </a:lnTo>
                              <a:lnTo>
                                <a:pt x="32014" y="91117"/>
                              </a:lnTo>
                              <a:lnTo>
                                <a:pt x="36693" y="89393"/>
                              </a:lnTo>
                              <a:lnTo>
                                <a:pt x="42111" y="88162"/>
                              </a:lnTo>
                              <a:lnTo>
                                <a:pt x="65999" y="79296"/>
                              </a:lnTo>
                              <a:lnTo>
                                <a:pt x="69940" y="770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3.184998pt;margin-top:81.265694pt;width:5.55pt;height:7.3pt;mso-position-horizontal-relative:page;mso-position-vertical-relative:paragraph;z-index:16054784" id="docshape653" coordorigin="2664,1625" coordsize="111,146" path="m2684,1625l2685,1626,2684,1628,2683,1628,2683,1627,2684,1626,2684,1627,2684,1628,2683,1630,2682,1632,2681,1635,2678,1639,2676,1645,2674,1651,2673,1656,2671,1663,2670,1669,2669,1676,2668,1681,2667,1688,2667,1694,2666,1700,2665,1706,2665,1713,2665,1720,2664,1726,2664,1732,2666,1737,2667,1743,2677,1763,2681,1766,2683,1768,2687,1769,2691,1771,2696,1771,2702,1771,2708,1770,2714,1769,2721,1766,2730,1764,2768,1750,2774,174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5296" behindDoc="0" locked="0" layoutInCell="1" allowOverlap="1" wp14:anchorId="48A6353A" wp14:editId="2B54C910">
                <wp:simplePos x="0" y="0"/>
                <wp:positionH relativeFrom="page">
                  <wp:posOffset>1688248</wp:posOffset>
                </wp:positionH>
                <wp:positionV relativeFrom="paragraph">
                  <wp:posOffset>1064088</wp:posOffset>
                </wp:positionV>
                <wp:extent cx="99060" cy="2540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25400"/>
                        </a:xfrm>
                        <a:custGeom>
                          <a:avLst/>
                          <a:gdLst/>
                          <a:ahLst/>
                          <a:cxnLst/>
                          <a:rect l="l" t="t" r="r" b="b"/>
                          <a:pathLst>
                            <a:path w="99060" h="25400">
                              <a:moveTo>
                                <a:pt x="0" y="24872"/>
                              </a:moveTo>
                              <a:lnTo>
                                <a:pt x="7387" y="21178"/>
                              </a:lnTo>
                              <a:lnTo>
                                <a:pt x="9850" y="20686"/>
                              </a:lnTo>
                              <a:lnTo>
                                <a:pt x="11820" y="21178"/>
                              </a:lnTo>
                              <a:lnTo>
                                <a:pt x="14529" y="21178"/>
                              </a:lnTo>
                              <a:lnTo>
                                <a:pt x="17977" y="20193"/>
                              </a:lnTo>
                              <a:lnTo>
                                <a:pt x="21917" y="18962"/>
                              </a:lnTo>
                              <a:lnTo>
                                <a:pt x="26597" y="18962"/>
                              </a:lnTo>
                              <a:lnTo>
                                <a:pt x="31275" y="18223"/>
                              </a:lnTo>
                              <a:lnTo>
                                <a:pt x="36693" y="17238"/>
                              </a:lnTo>
                              <a:lnTo>
                                <a:pt x="42604" y="16499"/>
                              </a:lnTo>
                              <a:lnTo>
                                <a:pt x="49992" y="15268"/>
                              </a:lnTo>
                              <a:lnTo>
                                <a:pt x="57134" y="14036"/>
                              </a:lnTo>
                              <a:lnTo>
                                <a:pt x="62551" y="13051"/>
                              </a:lnTo>
                              <a:lnTo>
                                <a:pt x="69939" y="11820"/>
                              </a:lnTo>
                              <a:lnTo>
                                <a:pt x="78559" y="10589"/>
                              </a:lnTo>
                              <a:lnTo>
                                <a:pt x="84469" y="8126"/>
                              </a:lnTo>
                              <a:lnTo>
                                <a:pt x="89148" y="5171"/>
                              </a:lnTo>
                              <a:lnTo>
                                <a:pt x="93827" y="2216"/>
                              </a:lnTo>
                              <a:lnTo>
                                <a:pt x="9850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2.932922pt;margin-top:83.786491pt;width:7.8pt;height:2pt;mso-position-horizontal-relative:page;mso-position-vertical-relative:paragraph;z-index:16055296" id="docshape654" coordorigin="2659,1676" coordsize="156,40" path="m2659,1715l2670,1709,2674,1708,2677,1709,2682,1709,2687,1708,2693,1706,2701,1706,2708,1704,2716,1703,2726,1702,2737,1700,2749,1698,2757,1696,2769,1694,2782,1692,2792,1689,2799,1684,2806,1679,2814,167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5808" behindDoc="0" locked="0" layoutInCell="1" allowOverlap="1" wp14:anchorId="6EB2403A" wp14:editId="4756F3F8">
                <wp:simplePos x="0" y="0"/>
                <wp:positionH relativeFrom="page">
                  <wp:posOffset>1695636</wp:posOffset>
                </wp:positionH>
                <wp:positionV relativeFrom="paragraph">
                  <wp:posOffset>1017298</wp:posOffset>
                </wp:positionV>
                <wp:extent cx="91440" cy="1714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7145"/>
                        </a:xfrm>
                        <a:custGeom>
                          <a:avLst/>
                          <a:gdLst/>
                          <a:ahLst/>
                          <a:cxnLst/>
                          <a:rect l="l" t="t" r="r" b="b"/>
                          <a:pathLst>
                            <a:path w="91440" h="17145">
                              <a:moveTo>
                                <a:pt x="0" y="16992"/>
                              </a:moveTo>
                              <a:lnTo>
                                <a:pt x="492" y="16499"/>
                              </a:lnTo>
                              <a:lnTo>
                                <a:pt x="1970" y="16007"/>
                              </a:lnTo>
                              <a:lnTo>
                                <a:pt x="4432" y="15268"/>
                              </a:lnTo>
                              <a:lnTo>
                                <a:pt x="8619" y="16007"/>
                              </a:lnTo>
                              <a:lnTo>
                                <a:pt x="13298" y="16007"/>
                              </a:lnTo>
                              <a:lnTo>
                                <a:pt x="18470" y="15268"/>
                              </a:lnTo>
                              <a:lnTo>
                                <a:pt x="24626" y="14775"/>
                              </a:lnTo>
                              <a:lnTo>
                                <a:pt x="29305" y="13544"/>
                              </a:lnTo>
                              <a:lnTo>
                                <a:pt x="35216" y="12313"/>
                              </a:lnTo>
                              <a:lnTo>
                                <a:pt x="42604" y="10096"/>
                              </a:lnTo>
                              <a:lnTo>
                                <a:pt x="49746" y="8126"/>
                              </a:lnTo>
                              <a:lnTo>
                                <a:pt x="58611" y="6402"/>
                              </a:lnTo>
                              <a:lnTo>
                                <a:pt x="65260" y="5171"/>
                              </a:lnTo>
                              <a:lnTo>
                                <a:pt x="69201" y="2955"/>
                              </a:lnTo>
                              <a:lnTo>
                                <a:pt x="75850" y="1723"/>
                              </a:lnTo>
                              <a:lnTo>
                                <a:pt x="84469" y="492"/>
                              </a:lnTo>
                              <a:lnTo>
                                <a:pt x="9111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3.514648pt;margin-top:80.102249pt;width:7.2pt;height:1.35pt;mso-position-horizontal-relative:page;mso-position-vertical-relative:paragraph;z-index:16055808" id="docshape655" coordorigin="2670,1602" coordsize="144,27" path="m2670,1629l2671,1628,2673,1627,2677,1626,2684,1627,2691,1627,2699,1626,2709,1625,2716,1623,2726,1621,2737,1618,2749,1615,2763,1612,2773,1610,2779,1607,2790,1605,2803,1603,2814,160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6320" behindDoc="0" locked="0" layoutInCell="1" allowOverlap="1" wp14:anchorId="6DDA5785" wp14:editId="6C5C6EC4">
                <wp:simplePos x="0" y="0"/>
                <wp:positionH relativeFrom="page">
                  <wp:posOffset>1826896</wp:posOffset>
                </wp:positionH>
                <wp:positionV relativeFrom="paragraph">
                  <wp:posOffset>1062857</wp:posOffset>
                </wp:positionV>
                <wp:extent cx="36830" cy="5461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54610"/>
                        </a:xfrm>
                        <a:custGeom>
                          <a:avLst/>
                          <a:gdLst/>
                          <a:ahLst/>
                          <a:cxnLst/>
                          <a:rect l="l" t="t" r="r" b="b"/>
                          <a:pathLst>
                            <a:path w="36830" h="54610">
                              <a:moveTo>
                                <a:pt x="5171" y="33738"/>
                              </a:moveTo>
                              <a:lnTo>
                                <a:pt x="5171" y="32506"/>
                              </a:lnTo>
                              <a:lnTo>
                                <a:pt x="5171" y="31275"/>
                              </a:lnTo>
                              <a:lnTo>
                                <a:pt x="5171" y="30290"/>
                              </a:lnTo>
                              <a:lnTo>
                                <a:pt x="4678" y="28320"/>
                              </a:lnTo>
                              <a:lnTo>
                                <a:pt x="4678" y="26596"/>
                              </a:lnTo>
                              <a:lnTo>
                                <a:pt x="4678" y="24872"/>
                              </a:lnTo>
                              <a:lnTo>
                                <a:pt x="3940" y="23148"/>
                              </a:lnTo>
                              <a:lnTo>
                                <a:pt x="1231" y="20686"/>
                              </a:lnTo>
                              <a:lnTo>
                                <a:pt x="0" y="17730"/>
                              </a:lnTo>
                              <a:lnTo>
                                <a:pt x="492" y="14775"/>
                              </a:lnTo>
                              <a:lnTo>
                                <a:pt x="492" y="13051"/>
                              </a:lnTo>
                              <a:lnTo>
                                <a:pt x="0" y="10589"/>
                              </a:lnTo>
                              <a:lnTo>
                                <a:pt x="0" y="9357"/>
                              </a:lnTo>
                              <a:lnTo>
                                <a:pt x="492" y="8372"/>
                              </a:lnTo>
                              <a:lnTo>
                                <a:pt x="1970" y="7634"/>
                              </a:lnTo>
                              <a:lnTo>
                                <a:pt x="3201" y="6402"/>
                              </a:lnTo>
                              <a:lnTo>
                                <a:pt x="4678" y="5417"/>
                              </a:lnTo>
                              <a:lnTo>
                                <a:pt x="5171" y="4186"/>
                              </a:lnTo>
                              <a:lnTo>
                                <a:pt x="7141" y="3447"/>
                              </a:lnTo>
                              <a:lnTo>
                                <a:pt x="10589" y="2462"/>
                              </a:lnTo>
                              <a:lnTo>
                                <a:pt x="13298" y="1723"/>
                              </a:lnTo>
                              <a:lnTo>
                                <a:pt x="14529" y="1723"/>
                              </a:lnTo>
                              <a:lnTo>
                                <a:pt x="17238" y="1231"/>
                              </a:lnTo>
                              <a:lnTo>
                                <a:pt x="21178" y="492"/>
                              </a:lnTo>
                              <a:lnTo>
                                <a:pt x="24626" y="0"/>
                              </a:lnTo>
                              <a:lnTo>
                                <a:pt x="25857" y="0"/>
                              </a:lnTo>
                              <a:lnTo>
                                <a:pt x="27828" y="0"/>
                              </a:lnTo>
                              <a:lnTo>
                                <a:pt x="30537" y="0"/>
                              </a:lnTo>
                              <a:lnTo>
                                <a:pt x="33246" y="492"/>
                              </a:lnTo>
                              <a:lnTo>
                                <a:pt x="34477" y="1723"/>
                              </a:lnTo>
                              <a:lnTo>
                                <a:pt x="35954" y="3447"/>
                              </a:lnTo>
                              <a:lnTo>
                                <a:pt x="35954" y="5417"/>
                              </a:lnTo>
                              <a:lnTo>
                                <a:pt x="35954" y="7634"/>
                              </a:lnTo>
                              <a:lnTo>
                                <a:pt x="36447" y="10096"/>
                              </a:lnTo>
                              <a:lnTo>
                                <a:pt x="36447" y="13051"/>
                              </a:lnTo>
                              <a:lnTo>
                                <a:pt x="34477" y="16499"/>
                              </a:lnTo>
                              <a:lnTo>
                                <a:pt x="33246" y="20193"/>
                              </a:lnTo>
                              <a:lnTo>
                                <a:pt x="33246" y="23641"/>
                              </a:lnTo>
                              <a:lnTo>
                                <a:pt x="32014" y="27827"/>
                              </a:lnTo>
                              <a:lnTo>
                                <a:pt x="29798" y="32014"/>
                              </a:lnTo>
                              <a:lnTo>
                                <a:pt x="27335" y="36200"/>
                              </a:lnTo>
                              <a:lnTo>
                                <a:pt x="25857" y="39648"/>
                              </a:lnTo>
                              <a:lnTo>
                                <a:pt x="24626" y="43342"/>
                              </a:lnTo>
                              <a:lnTo>
                                <a:pt x="23148" y="46297"/>
                              </a:lnTo>
                              <a:lnTo>
                                <a:pt x="22656" y="48513"/>
                              </a:lnTo>
                              <a:lnTo>
                                <a:pt x="21178" y="51468"/>
                              </a:lnTo>
                              <a:lnTo>
                                <a:pt x="22656" y="52700"/>
                              </a:lnTo>
                              <a:lnTo>
                                <a:pt x="25857" y="52700"/>
                              </a:lnTo>
                              <a:lnTo>
                                <a:pt x="24626" y="54424"/>
                              </a:lnTo>
                              <a:lnTo>
                                <a:pt x="27335" y="53192"/>
                              </a:lnTo>
                              <a:lnTo>
                                <a:pt x="27828" y="51468"/>
                              </a:lnTo>
                              <a:lnTo>
                                <a:pt x="25119" y="45558"/>
                              </a:lnTo>
                              <a:lnTo>
                                <a:pt x="25119" y="391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3.850143pt;margin-top:83.689545pt;width:2.9pt;height:4.3pt;mso-position-horizontal-relative:page;mso-position-vertical-relative:paragraph;z-index:16056320" id="docshape656" coordorigin="2877,1674" coordsize="58,86" path="m2885,1727l2885,1725,2885,1723,2885,1721,2884,1718,2884,1716,2884,1713,2883,1710,2879,1706,2877,1702,2878,1697,2878,1694,2877,1690,2877,1689,2878,1687,2880,1686,2882,1684,2884,1682,2885,1680,2888,1679,2894,1678,2898,1677,2900,1677,2904,1676,2910,1675,2916,1674,2918,1674,2921,1674,2925,1674,2929,1675,2931,1677,2934,1679,2934,1682,2934,1686,2934,1690,2934,1694,2931,1700,2929,1706,2929,1711,2927,1718,2924,1724,2920,1731,2918,1736,2916,1742,2913,1747,2913,1750,2910,1755,2913,1757,2918,1757,2916,1759,2920,1758,2921,1755,2917,1746,2917,173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6832" behindDoc="0" locked="0" layoutInCell="1" allowOverlap="1" wp14:anchorId="31125329" wp14:editId="270D0C69">
                <wp:simplePos x="0" y="0"/>
                <wp:positionH relativeFrom="page">
                  <wp:posOffset>1888217</wp:posOffset>
                </wp:positionH>
                <wp:positionV relativeFrom="paragraph">
                  <wp:posOffset>965583</wp:posOffset>
                </wp:positionV>
                <wp:extent cx="28575" cy="13589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35890"/>
                        </a:xfrm>
                        <a:custGeom>
                          <a:avLst/>
                          <a:gdLst/>
                          <a:ahLst/>
                          <a:cxnLst/>
                          <a:rect l="l" t="t" r="r" b="b"/>
                          <a:pathLst>
                            <a:path w="28575" h="135890">
                              <a:moveTo>
                                <a:pt x="3201" y="1970"/>
                              </a:moveTo>
                              <a:lnTo>
                                <a:pt x="13298" y="738"/>
                              </a:lnTo>
                              <a:lnTo>
                                <a:pt x="13791" y="0"/>
                              </a:lnTo>
                              <a:lnTo>
                                <a:pt x="14529" y="1231"/>
                              </a:lnTo>
                              <a:lnTo>
                                <a:pt x="3940" y="10096"/>
                              </a:lnTo>
                              <a:lnTo>
                                <a:pt x="2462" y="12559"/>
                              </a:lnTo>
                              <a:lnTo>
                                <a:pt x="2462" y="15514"/>
                              </a:lnTo>
                              <a:lnTo>
                                <a:pt x="2462" y="18962"/>
                              </a:lnTo>
                              <a:lnTo>
                                <a:pt x="1970" y="23148"/>
                              </a:lnTo>
                              <a:lnTo>
                                <a:pt x="492" y="27335"/>
                              </a:lnTo>
                              <a:lnTo>
                                <a:pt x="0" y="30290"/>
                              </a:lnTo>
                              <a:lnTo>
                                <a:pt x="0" y="33245"/>
                              </a:lnTo>
                              <a:lnTo>
                                <a:pt x="0" y="37431"/>
                              </a:lnTo>
                              <a:lnTo>
                                <a:pt x="0" y="41618"/>
                              </a:lnTo>
                              <a:lnTo>
                                <a:pt x="0" y="46789"/>
                              </a:lnTo>
                              <a:lnTo>
                                <a:pt x="0" y="52946"/>
                              </a:lnTo>
                              <a:lnTo>
                                <a:pt x="492" y="59349"/>
                              </a:lnTo>
                              <a:lnTo>
                                <a:pt x="1231" y="66490"/>
                              </a:lnTo>
                              <a:lnTo>
                                <a:pt x="1970" y="75356"/>
                              </a:lnTo>
                              <a:lnTo>
                                <a:pt x="1970" y="83729"/>
                              </a:lnTo>
                              <a:lnTo>
                                <a:pt x="1970" y="91856"/>
                              </a:lnTo>
                              <a:lnTo>
                                <a:pt x="3201" y="98505"/>
                              </a:lnTo>
                              <a:lnTo>
                                <a:pt x="3201" y="104907"/>
                              </a:lnTo>
                              <a:lnTo>
                                <a:pt x="2462" y="110818"/>
                              </a:lnTo>
                              <a:lnTo>
                                <a:pt x="2462" y="116236"/>
                              </a:lnTo>
                              <a:lnTo>
                                <a:pt x="4679" y="120422"/>
                              </a:lnTo>
                              <a:lnTo>
                                <a:pt x="5171" y="124609"/>
                              </a:lnTo>
                              <a:lnTo>
                                <a:pt x="5910" y="128056"/>
                              </a:lnTo>
                              <a:lnTo>
                                <a:pt x="13298" y="135690"/>
                              </a:lnTo>
                              <a:lnTo>
                                <a:pt x="15268" y="135690"/>
                              </a:lnTo>
                              <a:lnTo>
                                <a:pt x="17977" y="135690"/>
                              </a:lnTo>
                              <a:lnTo>
                                <a:pt x="20440" y="135198"/>
                              </a:lnTo>
                              <a:lnTo>
                                <a:pt x="22656" y="133967"/>
                              </a:lnTo>
                              <a:lnTo>
                                <a:pt x="23887" y="132243"/>
                              </a:lnTo>
                              <a:lnTo>
                                <a:pt x="25858" y="130519"/>
                              </a:lnTo>
                              <a:lnTo>
                                <a:pt x="28567" y="1275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8.678528pt;margin-top:76.030182pt;width:2.25pt;height:10.7pt;mso-position-horizontal-relative:page;mso-position-vertical-relative:paragraph;z-index:16056832" id="docshape657" coordorigin="2974,1521" coordsize="45,214" path="m2979,1524l2995,1522,2995,1521,2996,1523,2980,1537,2977,1540,2977,1545,2977,1550,2977,1557,2974,1564,2974,1568,2974,1573,2974,1580,2974,1586,2974,1594,2974,1604,2974,1614,2976,1625,2977,1639,2977,1652,2977,1665,2979,1676,2979,1686,2977,1695,2977,1704,2981,1710,2982,1717,2983,1722,2995,1734,2998,1734,3002,1734,3006,1734,3009,1732,3011,1729,3014,1726,3019,172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7344" behindDoc="0" locked="0" layoutInCell="1" allowOverlap="1" wp14:anchorId="3AA1DAAE" wp14:editId="6E4F2A70">
                <wp:simplePos x="0" y="0"/>
                <wp:positionH relativeFrom="page">
                  <wp:posOffset>1888217</wp:posOffset>
                </wp:positionH>
                <wp:positionV relativeFrom="paragraph">
                  <wp:posOffset>1046850</wp:posOffset>
                </wp:positionV>
                <wp:extent cx="76200" cy="1587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875"/>
                        </a:xfrm>
                        <a:custGeom>
                          <a:avLst/>
                          <a:gdLst/>
                          <a:ahLst/>
                          <a:cxnLst/>
                          <a:rect l="l" t="t" r="r" b="b"/>
                          <a:pathLst>
                            <a:path w="76200" h="15875">
                              <a:moveTo>
                                <a:pt x="5171" y="13544"/>
                              </a:moveTo>
                              <a:lnTo>
                                <a:pt x="492" y="14775"/>
                              </a:lnTo>
                              <a:lnTo>
                                <a:pt x="1970" y="15514"/>
                              </a:lnTo>
                              <a:lnTo>
                                <a:pt x="0" y="15514"/>
                              </a:lnTo>
                              <a:lnTo>
                                <a:pt x="2462" y="15514"/>
                              </a:lnTo>
                              <a:lnTo>
                                <a:pt x="4679" y="14775"/>
                              </a:lnTo>
                              <a:lnTo>
                                <a:pt x="6649" y="14283"/>
                              </a:lnTo>
                              <a:lnTo>
                                <a:pt x="9850" y="13544"/>
                              </a:lnTo>
                              <a:lnTo>
                                <a:pt x="14529" y="13052"/>
                              </a:lnTo>
                              <a:lnTo>
                                <a:pt x="19947" y="11820"/>
                              </a:lnTo>
                              <a:lnTo>
                                <a:pt x="25858" y="10589"/>
                              </a:lnTo>
                              <a:lnTo>
                                <a:pt x="31276" y="9358"/>
                              </a:lnTo>
                              <a:lnTo>
                                <a:pt x="35954" y="7634"/>
                              </a:lnTo>
                              <a:lnTo>
                                <a:pt x="41865" y="5910"/>
                              </a:lnTo>
                              <a:lnTo>
                                <a:pt x="48514" y="4679"/>
                              </a:lnTo>
                              <a:lnTo>
                                <a:pt x="54425" y="3447"/>
                              </a:lnTo>
                              <a:lnTo>
                                <a:pt x="58611" y="2462"/>
                              </a:lnTo>
                              <a:lnTo>
                                <a:pt x="63290" y="1723"/>
                              </a:lnTo>
                              <a:lnTo>
                                <a:pt x="70432" y="492"/>
                              </a:lnTo>
                              <a:lnTo>
                                <a:pt x="7585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8.678528pt;margin-top:82.429138pt;width:6pt;height:1.25pt;mso-position-horizontal-relative:page;mso-position-vertical-relative:paragraph;z-index:16057344" id="docshape658" coordorigin="2974,1649" coordsize="120,25" path="m2982,1670l2974,1672,2977,1673,2974,1673,2977,1673,2981,1672,2984,1671,2989,1670,2996,1669,3005,1667,3014,1665,3023,1663,3030,1661,3040,1658,3050,1656,3059,1654,3066,1652,3073,1651,3084,1649,3093,164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7856" behindDoc="0" locked="0" layoutInCell="1" allowOverlap="1" wp14:anchorId="6E1BF3BC" wp14:editId="41626676">
                <wp:simplePos x="0" y="0"/>
                <wp:positionH relativeFrom="page">
                  <wp:posOffset>1960866</wp:posOffset>
                </wp:positionH>
                <wp:positionV relativeFrom="paragraph">
                  <wp:posOffset>1077140</wp:posOffset>
                </wp:positionV>
                <wp:extent cx="43180" cy="1905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9050"/>
                        </a:xfrm>
                        <a:custGeom>
                          <a:avLst/>
                          <a:gdLst/>
                          <a:ahLst/>
                          <a:cxnLst/>
                          <a:rect l="l" t="t" r="r" b="b"/>
                          <a:pathLst>
                            <a:path w="43180" h="19050">
                              <a:moveTo>
                                <a:pt x="0" y="18962"/>
                              </a:moveTo>
                              <a:lnTo>
                                <a:pt x="2462" y="16499"/>
                              </a:lnTo>
                              <a:lnTo>
                                <a:pt x="4432" y="14775"/>
                              </a:lnTo>
                              <a:lnTo>
                                <a:pt x="5171" y="13544"/>
                              </a:lnTo>
                              <a:lnTo>
                                <a:pt x="6649" y="11820"/>
                              </a:lnTo>
                              <a:lnTo>
                                <a:pt x="8619" y="10589"/>
                              </a:lnTo>
                              <a:lnTo>
                                <a:pt x="10589" y="9358"/>
                              </a:lnTo>
                              <a:lnTo>
                                <a:pt x="14529" y="7141"/>
                              </a:lnTo>
                              <a:lnTo>
                                <a:pt x="20440" y="4679"/>
                              </a:lnTo>
                              <a:lnTo>
                                <a:pt x="25119" y="2216"/>
                              </a:lnTo>
                              <a:lnTo>
                                <a:pt x="30537" y="492"/>
                              </a:lnTo>
                              <a:lnTo>
                                <a:pt x="35955" y="0"/>
                              </a:lnTo>
                              <a:lnTo>
                                <a:pt x="4260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4.398926pt;margin-top:84.814194pt;width:3.4pt;height:1.5pt;mso-position-horizontal-relative:page;mso-position-vertical-relative:paragraph;z-index:16057856" id="docshape659" coordorigin="3088,1696" coordsize="68,30" path="m3088,1726l3092,1722,3095,1720,3096,1718,3098,1715,3102,1713,3105,1711,3111,1708,3120,1704,3128,1700,3136,1697,3145,1696,3155,169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8368" behindDoc="0" locked="0" layoutInCell="1" allowOverlap="1" wp14:anchorId="77019DBF" wp14:editId="140DA346">
                <wp:simplePos x="0" y="0"/>
                <wp:positionH relativeFrom="page">
                  <wp:posOffset>2085477</wp:posOffset>
                </wp:positionH>
                <wp:positionV relativeFrom="paragraph">
                  <wp:posOffset>998828</wp:posOffset>
                </wp:positionV>
                <wp:extent cx="136525" cy="78105"/>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78105"/>
                        </a:xfrm>
                        <a:custGeom>
                          <a:avLst/>
                          <a:gdLst/>
                          <a:ahLst/>
                          <a:cxnLst/>
                          <a:rect l="l" t="t" r="r" b="b"/>
                          <a:pathLst>
                            <a:path w="136525" h="78105">
                              <a:moveTo>
                                <a:pt x="44574" y="24872"/>
                              </a:moveTo>
                              <a:lnTo>
                                <a:pt x="43835" y="21917"/>
                              </a:lnTo>
                              <a:lnTo>
                                <a:pt x="43835" y="20686"/>
                              </a:lnTo>
                              <a:lnTo>
                                <a:pt x="43835" y="18962"/>
                              </a:lnTo>
                              <a:lnTo>
                                <a:pt x="43096" y="18962"/>
                              </a:lnTo>
                              <a:lnTo>
                                <a:pt x="41865" y="18469"/>
                              </a:lnTo>
                              <a:lnTo>
                                <a:pt x="39895" y="16745"/>
                              </a:lnTo>
                              <a:lnTo>
                                <a:pt x="38664" y="14775"/>
                              </a:lnTo>
                              <a:lnTo>
                                <a:pt x="36447" y="14283"/>
                              </a:lnTo>
                              <a:lnTo>
                                <a:pt x="34477" y="13052"/>
                              </a:lnTo>
                              <a:lnTo>
                                <a:pt x="32507" y="11820"/>
                              </a:lnTo>
                              <a:lnTo>
                                <a:pt x="30537" y="11820"/>
                              </a:lnTo>
                              <a:lnTo>
                                <a:pt x="29305" y="11328"/>
                              </a:lnTo>
                              <a:lnTo>
                                <a:pt x="27335" y="10589"/>
                              </a:lnTo>
                              <a:lnTo>
                                <a:pt x="25119" y="10589"/>
                              </a:lnTo>
                              <a:lnTo>
                                <a:pt x="23888" y="10589"/>
                              </a:lnTo>
                              <a:lnTo>
                                <a:pt x="21917" y="10589"/>
                              </a:lnTo>
                              <a:lnTo>
                                <a:pt x="20440" y="10589"/>
                              </a:lnTo>
                              <a:lnTo>
                                <a:pt x="18469" y="10589"/>
                              </a:lnTo>
                              <a:lnTo>
                                <a:pt x="17238" y="11328"/>
                              </a:lnTo>
                              <a:lnTo>
                                <a:pt x="16007" y="11820"/>
                              </a:lnTo>
                              <a:lnTo>
                                <a:pt x="15268" y="11820"/>
                              </a:lnTo>
                              <a:lnTo>
                                <a:pt x="13791" y="11820"/>
                              </a:lnTo>
                              <a:lnTo>
                                <a:pt x="13298" y="13052"/>
                              </a:lnTo>
                              <a:lnTo>
                                <a:pt x="11820" y="14283"/>
                              </a:lnTo>
                              <a:lnTo>
                                <a:pt x="11328" y="15514"/>
                              </a:lnTo>
                              <a:lnTo>
                                <a:pt x="9850" y="16745"/>
                              </a:lnTo>
                              <a:lnTo>
                                <a:pt x="8619" y="18469"/>
                              </a:lnTo>
                              <a:lnTo>
                                <a:pt x="7880" y="20686"/>
                              </a:lnTo>
                              <a:lnTo>
                                <a:pt x="6649" y="23641"/>
                              </a:lnTo>
                              <a:lnTo>
                                <a:pt x="5171" y="26596"/>
                              </a:lnTo>
                              <a:lnTo>
                                <a:pt x="4679" y="30290"/>
                              </a:lnTo>
                              <a:lnTo>
                                <a:pt x="3940" y="34476"/>
                              </a:lnTo>
                              <a:lnTo>
                                <a:pt x="2462" y="37924"/>
                              </a:lnTo>
                              <a:lnTo>
                                <a:pt x="1970" y="42603"/>
                              </a:lnTo>
                              <a:lnTo>
                                <a:pt x="1231" y="46789"/>
                              </a:lnTo>
                              <a:lnTo>
                                <a:pt x="492" y="51468"/>
                              </a:lnTo>
                              <a:lnTo>
                                <a:pt x="492" y="56394"/>
                              </a:lnTo>
                              <a:lnTo>
                                <a:pt x="0" y="59841"/>
                              </a:lnTo>
                              <a:lnTo>
                                <a:pt x="492" y="64028"/>
                              </a:lnTo>
                              <a:lnTo>
                                <a:pt x="1231" y="67476"/>
                              </a:lnTo>
                              <a:lnTo>
                                <a:pt x="2462" y="69938"/>
                              </a:lnTo>
                              <a:lnTo>
                                <a:pt x="3201" y="71662"/>
                              </a:lnTo>
                              <a:lnTo>
                                <a:pt x="5171" y="73386"/>
                              </a:lnTo>
                              <a:lnTo>
                                <a:pt x="8619" y="74617"/>
                              </a:lnTo>
                              <a:lnTo>
                                <a:pt x="11820" y="75849"/>
                              </a:lnTo>
                              <a:lnTo>
                                <a:pt x="14529" y="77080"/>
                              </a:lnTo>
                              <a:lnTo>
                                <a:pt x="17977" y="77572"/>
                              </a:lnTo>
                              <a:lnTo>
                                <a:pt x="21917" y="77572"/>
                              </a:lnTo>
                              <a:lnTo>
                                <a:pt x="27335" y="77572"/>
                              </a:lnTo>
                              <a:lnTo>
                                <a:pt x="31768" y="75849"/>
                              </a:lnTo>
                              <a:lnTo>
                                <a:pt x="36447" y="74617"/>
                              </a:lnTo>
                              <a:lnTo>
                                <a:pt x="41865" y="74125"/>
                              </a:lnTo>
                              <a:lnTo>
                                <a:pt x="47283" y="72401"/>
                              </a:lnTo>
                              <a:lnTo>
                                <a:pt x="53193" y="69446"/>
                              </a:lnTo>
                              <a:lnTo>
                                <a:pt x="59104" y="66491"/>
                              </a:lnTo>
                              <a:lnTo>
                                <a:pt x="64522" y="63535"/>
                              </a:lnTo>
                              <a:lnTo>
                                <a:pt x="69201" y="59841"/>
                              </a:lnTo>
                              <a:lnTo>
                                <a:pt x="74619" y="56394"/>
                              </a:lnTo>
                              <a:lnTo>
                                <a:pt x="78559" y="52700"/>
                              </a:lnTo>
                              <a:lnTo>
                                <a:pt x="81761" y="50483"/>
                              </a:lnTo>
                              <a:lnTo>
                                <a:pt x="85947" y="46789"/>
                              </a:lnTo>
                              <a:lnTo>
                                <a:pt x="88410" y="43342"/>
                              </a:lnTo>
                              <a:lnTo>
                                <a:pt x="89887" y="40387"/>
                              </a:lnTo>
                              <a:lnTo>
                                <a:pt x="90626" y="36693"/>
                              </a:lnTo>
                              <a:lnTo>
                                <a:pt x="90626" y="32506"/>
                              </a:lnTo>
                              <a:lnTo>
                                <a:pt x="91857" y="29059"/>
                              </a:lnTo>
                              <a:lnTo>
                                <a:pt x="92596" y="25611"/>
                              </a:lnTo>
                              <a:lnTo>
                                <a:pt x="92596" y="21917"/>
                              </a:lnTo>
                              <a:lnTo>
                                <a:pt x="93089" y="18962"/>
                              </a:lnTo>
                              <a:lnTo>
                                <a:pt x="93089" y="15514"/>
                              </a:lnTo>
                              <a:lnTo>
                                <a:pt x="93089" y="11820"/>
                              </a:lnTo>
                              <a:lnTo>
                                <a:pt x="93089" y="8865"/>
                              </a:lnTo>
                              <a:lnTo>
                                <a:pt x="91857" y="7141"/>
                              </a:lnTo>
                              <a:lnTo>
                                <a:pt x="91119" y="4679"/>
                              </a:lnTo>
                              <a:lnTo>
                                <a:pt x="91119" y="2955"/>
                              </a:lnTo>
                              <a:lnTo>
                                <a:pt x="90626" y="1723"/>
                              </a:lnTo>
                              <a:lnTo>
                                <a:pt x="89887" y="1231"/>
                              </a:lnTo>
                              <a:lnTo>
                                <a:pt x="89149" y="0"/>
                              </a:lnTo>
                              <a:lnTo>
                                <a:pt x="88410" y="1723"/>
                              </a:lnTo>
                              <a:lnTo>
                                <a:pt x="87917" y="4679"/>
                              </a:lnTo>
                              <a:lnTo>
                                <a:pt x="87917" y="7141"/>
                              </a:lnTo>
                              <a:lnTo>
                                <a:pt x="87917" y="10096"/>
                              </a:lnTo>
                              <a:lnTo>
                                <a:pt x="87917" y="14283"/>
                              </a:lnTo>
                              <a:lnTo>
                                <a:pt x="88410" y="17730"/>
                              </a:lnTo>
                              <a:lnTo>
                                <a:pt x="89149" y="21917"/>
                              </a:lnTo>
                              <a:lnTo>
                                <a:pt x="89887" y="26596"/>
                              </a:lnTo>
                              <a:lnTo>
                                <a:pt x="90626" y="30782"/>
                              </a:lnTo>
                              <a:lnTo>
                                <a:pt x="91119" y="35461"/>
                              </a:lnTo>
                              <a:lnTo>
                                <a:pt x="91857" y="40387"/>
                              </a:lnTo>
                              <a:lnTo>
                                <a:pt x="93089" y="45558"/>
                              </a:lnTo>
                              <a:lnTo>
                                <a:pt x="95305" y="49745"/>
                              </a:lnTo>
                              <a:lnTo>
                                <a:pt x="97275" y="53931"/>
                              </a:lnTo>
                              <a:lnTo>
                                <a:pt x="122641" y="66983"/>
                              </a:lnTo>
                              <a:lnTo>
                                <a:pt x="129783" y="65752"/>
                              </a:lnTo>
                              <a:lnTo>
                                <a:pt x="135939" y="65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4.210846pt;margin-top:78.647934pt;width:10.75pt;height:6.15pt;mso-position-horizontal-relative:page;mso-position-vertical-relative:paragraph;z-index:16058368" id="docshape660" coordorigin="3284,1573" coordsize="215,123" path="m3354,1612l3353,1607,3353,1606,3353,1603,3352,1603,3350,1602,3347,1599,3345,1596,3342,1595,3339,1594,3335,1592,3332,1592,3330,1591,3327,1590,3324,1590,3322,1590,3319,1590,3316,1590,3313,1590,3311,1591,3309,1592,3308,1592,3306,1592,3305,1594,3303,1595,3302,1597,3300,1599,3298,1602,3297,1606,3295,1610,3292,1615,3292,1621,3290,1627,3288,1633,3287,1640,3286,1647,3285,1654,3285,1662,3284,1667,3285,1674,3286,1679,3288,1683,3289,1686,3292,1689,3298,1690,3303,1692,3307,1694,3313,1695,3319,1695,3327,1695,3334,1692,3342,1690,3350,1690,3359,1687,3368,1682,3377,1678,3386,1673,3393,1667,3402,1662,3408,1656,3413,1652,3420,1647,3423,1641,3426,1637,3427,1631,3427,1624,3429,1619,3430,1613,3430,1607,3431,1603,3431,1597,3431,1592,3431,1587,3429,1584,3428,1580,3428,1578,3427,1576,3426,1575,3425,1573,3423,1576,3423,1580,3423,1584,3423,1589,3423,1595,3423,1601,3425,1607,3426,1615,3427,1621,3428,1629,3429,1637,3431,1645,3434,1651,3437,1658,3477,1678,3489,1677,3498,1676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58880" behindDoc="0" locked="0" layoutInCell="1" allowOverlap="1" wp14:anchorId="6A3D63B5" wp14:editId="50270832">
                <wp:simplePos x="0" y="0"/>
                <wp:positionH relativeFrom="page">
                  <wp:posOffset>2335193</wp:posOffset>
                </wp:positionH>
                <wp:positionV relativeFrom="paragraph">
                  <wp:posOffset>988732</wp:posOffset>
                </wp:positionV>
                <wp:extent cx="93345" cy="16256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62560"/>
                        </a:xfrm>
                        <a:custGeom>
                          <a:avLst/>
                          <a:gdLst/>
                          <a:ahLst/>
                          <a:cxnLst/>
                          <a:rect l="l" t="t" r="r" b="b"/>
                          <a:pathLst>
                            <a:path w="93345" h="162560">
                              <a:moveTo>
                                <a:pt x="0" y="26103"/>
                              </a:moveTo>
                              <a:lnTo>
                                <a:pt x="0" y="28566"/>
                              </a:lnTo>
                              <a:lnTo>
                                <a:pt x="1477" y="30290"/>
                              </a:lnTo>
                              <a:lnTo>
                                <a:pt x="2709" y="32014"/>
                              </a:lnTo>
                              <a:lnTo>
                                <a:pt x="4186" y="34476"/>
                              </a:lnTo>
                              <a:lnTo>
                                <a:pt x="5417" y="36693"/>
                              </a:lnTo>
                              <a:lnTo>
                                <a:pt x="6649" y="37924"/>
                              </a:lnTo>
                              <a:lnTo>
                                <a:pt x="8127" y="39648"/>
                              </a:lnTo>
                              <a:lnTo>
                                <a:pt x="10096" y="41618"/>
                              </a:lnTo>
                              <a:lnTo>
                                <a:pt x="12067" y="43342"/>
                              </a:lnTo>
                              <a:lnTo>
                                <a:pt x="14776" y="43834"/>
                              </a:lnTo>
                              <a:lnTo>
                                <a:pt x="16746" y="45066"/>
                              </a:lnTo>
                              <a:lnTo>
                                <a:pt x="19455" y="46297"/>
                              </a:lnTo>
                              <a:lnTo>
                                <a:pt x="22164" y="46789"/>
                              </a:lnTo>
                              <a:lnTo>
                                <a:pt x="24626" y="46789"/>
                              </a:lnTo>
                              <a:lnTo>
                                <a:pt x="28074" y="46297"/>
                              </a:lnTo>
                              <a:lnTo>
                                <a:pt x="31522" y="45558"/>
                              </a:lnTo>
                              <a:lnTo>
                                <a:pt x="33984" y="45066"/>
                              </a:lnTo>
                              <a:lnTo>
                                <a:pt x="35955" y="43834"/>
                              </a:lnTo>
                              <a:lnTo>
                                <a:pt x="38663" y="42110"/>
                              </a:lnTo>
                              <a:lnTo>
                                <a:pt x="42111" y="40387"/>
                              </a:lnTo>
                              <a:lnTo>
                                <a:pt x="45313" y="37924"/>
                              </a:lnTo>
                              <a:lnTo>
                                <a:pt x="48022" y="35708"/>
                              </a:lnTo>
                              <a:lnTo>
                                <a:pt x="50731" y="32014"/>
                              </a:lnTo>
                              <a:lnTo>
                                <a:pt x="54178" y="29059"/>
                              </a:lnTo>
                              <a:lnTo>
                                <a:pt x="56641" y="25611"/>
                              </a:lnTo>
                              <a:lnTo>
                                <a:pt x="58858" y="22656"/>
                              </a:lnTo>
                              <a:lnTo>
                                <a:pt x="60828" y="20193"/>
                              </a:lnTo>
                              <a:lnTo>
                                <a:pt x="63290" y="19700"/>
                              </a:lnTo>
                              <a:lnTo>
                                <a:pt x="64768" y="18962"/>
                              </a:lnTo>
                              <a:lnTo>
                                <a:pt x="65999" y="17238"/>
                              </a:lnTo>
                              <a:lnTo>
                                <a:pt x="65999" y="15514"/>
                              </a:lnTo>
                              <a:lnTo>
                                <a:pt x="65999" y="13051"/>
                              </a:lnTo>
                              <a:lnTo>
                                <a:pt x="65507" y="10835"/>
                              </a:lnTo>
                              <a:lnTo>
                                <a:pt x="63290" y="8865"/>
                              </a:lnTo>
                              <a:lnTo>
                                <a:pt x="61320" y="7141"/>
                              </a:lnTo>
                              <a:lnTo>
                                <a:pt x="59350" y="5910"/>
                              </a:lnTo>
                              <a:lnTo>
                                <a:pt x="55410" y="4186"/>
                              </a:lnTo>
                              <a:lnTo>
                                <a:pt x="52701" y="2955"/>
                              </a:lnTo>
                              <a:lnTo>
                                <a:pt x="49499" y="1970"/>
                              </a:lnTo>
                              <a:lnTo>
                                <a:pt x="47283" y="1231"/>
                              </a:lnTo>
                              <a:lnTo>
                                <a:pt x="44820" y="738"/>
                              </a:lnTo>
                              <a:lnTo>
                                <a:pt x="42850" y="0"/>
                              </a:lnTo>
                              <a:lnTo>
                                <a:pt x="40141" y="0"/>
                              </a:lnTo>
                              <a:lnTo>
                                <a:pt x="38171" y="738"/>
                              </a:lnTo>
                              <a:lnTo>
                                <a:pt x="35462" y="1231"/>
                              </a:lnTo>
                              <a:lnTo>
                                <a:pt x="32753" y="1970"/>
                              </a:lnTo>
                              <a:lnTo>
                                <a:pt x="30044" y="2462"/>
                              </a:lnTo>
                              <a:lnTo>
                                <a:pt x="28074" y="2955"/>
                              </a:lnTo>
                              <a:lnTo>
                                <a:pt x="26843" y="4186"/>
                              </a:lnTo>
                              <a:lnTo>
                                <a:pt x="24626" y="5417"/>
                              </a:lnTo>
                              <a:lnTo>
                                <a:pt x="23395" y="6649"/>
                              </a:lnTo>
                              <a:lnTo>
                                <a:pt x="17977" y="15514"/>
                              </a:lnTo>
                              <a:lnTo>
                                <a:pt x="16746" y="18469"/>
                              </a:lnTo>
                              <a:lnTo>
                                <a:pt x="16007" y="21917"/>
                              </a:lnTo>
                              <a:lnTo>
                                <a:pt x="15514" y="25611"/>
                              </a:lnTo>
                              <a:lnTo>
                                <a:pt x="14037" y="29797"/>
                              </a:lnTo>
                              <a:lnTo>
                                <a:pt x="13298" y="33737"/>
                              </a:lnTo>
                              <a:lnTo>
                                <a:pt x="12806" y="37431"/>
                              </a:lnTo>
                              <a:lnTo>
                                <a:pt x="12067" y="40387"/>
                              </a:lnTo>
                              <a:lnTo>
                                <a:pt x="11328" y="43834"/>
                              </a:lnTo>
                              <a:lnTo>
                                <a:pt x="11328" y="48021"/>
                              </a:lnTo>
                              <a:lnTo>
                                <a:pt x="10835" y="52207"/>
                              </a:lnTo>
                              <a:lnTo>
                                <a:pt x="10096" y="56394"/>
                              </a:lnTo>
                              <a:lnTo>
                                <a:pt x="9358" y="60580"/>
                              </a:lnTo>
                              <a:lnTo>
                                <a:pt x="9358" y="64028"/>
                              </a:lnTo>
                              <a:lnTo>
                                <a:pt x="9358" y="67476"/>
                              </a:lnTo>
                              <a:lnTo>
                                <a:pt x="10096" y="71169"/>
                              </a:lnTo>
                              <a:lnTo>
                                <a:pt x="10835" y="73632"/>
                              </a:lnTo>
                              <a:lnTo>
                                <a:pt x="11328" y="75356"/>
                              </a:lnTo>
                              <a:lnTo>
                                <a:pt x="14037" y="75848"/>
                              </a:lnTo>
                              <a:lnTo>
                                <a:pt x="16007" y="76587"/>
                              </a:lnTo>
                              <a:lnTo>
                                <a:pt x="17977" y="76587"/>
                              </a:lnTo>
                              <a:lnTo>
                                <a:pt x="20193" y="75848"/>
                              </a:lnTo>
                              <a:lnTo>
                                <a:pt x="22164" y="75356"/>
                              </a:lnTo>
                              <a:lnTo>
                                <a:pt x="24134" y="73632"/>
                              </a:lnTo>
                              <a:lnTo>
                                <a:pt x="26843" y="71662"/>
                              </a:lnTo>
                              <a:lnTo>
                                <a:pt x="29305" y="68707"/>
                              </a:lnTo>
                              <a:lnTo>
                                <a:pt x="32753" y="65752"/>
                              </a:lnTo>
                              <a:lnTo>
                                <a:pt x="35462" y="62797"/>
                              </a:lnTo>
                              <a:lnTo>
                                <a:pt x="38171" y="59841"/>
                              </a:lnTo>
                              <a:lnTo>
                                <a:pt x="40141" y="56394"/>
                              </a:lnTo>
                              <a:lnTo>
                                <a:pt x="42850" y="53438"/>
                              </a:lnTo>
                              <a:lnTo>
                                <a:pt x="45313" y="49745"/>
                              </a:lnTo>
                              <a:lnTo>
                                <a:pt x="48022" y="46789"/>
                              </a:lnTo>
                              <a:lnTo>
                                <a:pt x="50731" y="43834"/>
                              </a:lnTo>
                              <a:lnTo>
                                <a:pt x="54178" y="40879"/>
                              </a:lnTo>
                              <a:lnTo>
                                <a:pt x="56641" y="37924"/>
                              </a:lnTo>
                              <a:lnTo>
                                <a:pt x="59350" y="34969"/>
                              </a:lnTo>
                              <a:lnTo>
                                <a:pt x="62059" y="32752"/>
                              </a:lnTo>
                              <a:lnTo>
                                <a:pt x="65507" y="30782"/>
                              </a:lnTo>
                              <a:lnTo>
                                <a:pt x="67969" y="29059"/>
                              </a:lnTo>
                              <a:lnTo>
                                <a:pt x="70679" y="27827"/>
                              </a:lnTo>
                              <a:lnTo>
                                <a:pt x="72649" y="26842"/>
                              </a:lnTo>
                              <a:lnTo>
                                <a:pt x="74619" y="26842"/>
                              </a:lnTo>
                              <a:lnTo>
                                <a:pt x="76835" y="27335"/>
                              </a:lnTo>
                              <a:lnTo>
                                <a:pt x="78805" y="28566"/>
                              </a:lnTo>
                              <a:lnTo>
                                <a:pt x="80037" y="30290"/>
                              </a:lnTo>
                              <a:lnTo>
                                <a:pt x="82007" y="32752"/>
                              </a:lnTo>
                              <a:lnTo>
                                <a:pt x="83977" y="36200"/>
                              </a:lnTo>
                              <a:lnTo>
                                <a:pt x="91365" y="69938"/>
                              </a:lnTo>
                              <a:lnTo>
                                <a:pt x="91365" y="75848"/>
                              </a:lnTo>
                              <a:lnTo>
                                <a:pt x="92842" y="82498"/>
                              </a:lnTo>
                              <a:lnTo>
                                <a:pt x="92842" y="88900"/>
                              </a:lnTo>
                              <a:lnTo>
                                <a:pt x="92842" y="95550"/>
                              </a:lnTo>
                              <a:lnTo>
                                <a:pt x="92842" y="102445"/>
                              </a:lnTo>
                              <a:lnTo>
                                <a:pt x="92104" y="109587"/>
                              </a:lnTo>
                              <a:lnTo>
                                <a:pt x="86686" y="140369"/>
                              </a:lnTo>
                              <a:lnTo>
                                <a:pt x="85947" y="144556"/>
                              </a:lnTo>
                              <a:lnTo>
                                <a:pt x="84716" y="148742"/>
                              </a:lnTo>
                              <a:lnTo>
                                <a:pt x="83484" y="152190"/>
                              </a:lnTo>
                              <a:lnTo>
                                <a:pt x="82007" y="155145"/>
                              </a:lnTo>
                              <a:lnTo>
                                <a:pt x="81514" y="158346"/>
                              </a:lnTo>
                              <a:lnTo>
                                <a:pt x="80037" y="160070"/>
                              </a:lnTo>
                              <a:lnTo>
                                <a:pt x="78805" y="161794"/>
                              </a:lnTo>
                              <a:lnTo>
                                <a:pt x="76835" y="162287"/>
                              </a:lnTo>
                              <a:lnTo>
                                <a:pt x="74619" y="162287"/>
                              </a:lnTo>
                              <a:lnTo>
                                <a:pt x="73387" y="1613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3.873474pt;margin-top:77.852921pt;width:7.35pt;height:12.8pt;mso-position-horizontal-relative:page;mso-position-vertical-relative:paragraph;z-index:16058880" id="docshape661" coordorigin="3677,1557" coordsize="147,256" path="m3677,1598l3677,1602,3680,1605,3682,1607,3684,1611,3686,1615,3688,1617,3690,1619,3693,1623,3696,1625,3701,1626,3704,1628,3708,1630,3712,1631,3716,1631,3722,1630,3727,1629,3731,1628,3734,1626,3738,1623,3744,1621,3749,1617,3753,1613,3757,1607,3763,1603,3767,1597,3770,1593,3773,1589,3777,1588,3779,1587,3781,1584,3781,1581,3781,1578,3781,1574,3777,1571,3774,1568,3771,1566,3765,1564,3760,1562,3755,1560,3752,1559,3748,1558,3745,1557,3741,1557,3738,1558,3733,1559,3729,1560,3725,1561,3722,1562,3720,1564,3716,1566,3714,1568,3706,1581,3704,1586,3703,1592,3702,1597,3700,1604,3698,1610,3698,1616,3696,1621,3695,1626,3695,1633,3695,1639,3693,1646,3692,1652,3692,1658,3692,1663,3693,1669,3695,1673,3695,1676,3700,1677,3703,1678,3706,1678,3709,1677,3712,1676,3715,1673,3720,1670,3724,1665,3729,1661,3733,1656,3738,1651,3741,1646,3745,1641,3749,1635,3753,1631,3757,1626,3763,1621,3767,1617,3771,1612,3775,1609,3781,1606,3785,1603,3789,1601,3792,1599,3795,1599,3798,1600,3802,1602,3804,1605,3807,1609,3810,1614,3821,1667,3821,1677,3824,1687,3824,1697,3824,1708,3824,1718,3823,1730,3814,1778,3813,1785,3811,1791,3809,1797,3807,1801,3806,1806,3804,1809,3802,1812,3798,1813,3795,1813,3793,181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59392" behindDoc="0" locked="0" layoutInCell="1" allowOverlap="1" wp14:anchorId="04724028" wp14:editId="2E13F7C7">
                <wp:simplePos x="0" y="0"/>
                <wp:positionH relativeFrom="page">
                  <wp:posOffset>2425819</wp:posOffset>
                </wp:positionH>
                <wp:positionV relativeFrom="paragraph">
                  <wp:posOffset>954994</wp:posOffset>
                </wp:positionV>
                <wp:extent cx="197485" cy="8128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1280"/>
                        </a:xfrm>
                        <a:custGeom>
                          <a:avLst/>
                          <a:gdLst/>
                          <a:ahLst/>
                          <a:cxnLst/>
                          <a:rect l="l" t="t" r="r" b="b"/>
                          <a:pathLst>
                            <a:path w="197485" h="81280">
                              <a:moveTo>
                                <a:pt x="0" y="72893"/>
                              </a:moveTo>
                              <a:lnTo>
                                <a:pt x="738" y="74617"/>
                              </a:lnTo>
                              <a:lnTo>
                                <a:pt x="2216" y="76341"/>
                              </a:lnTo>
                              <a:lnTo>
                                <a:pt x="2708" y="78311"/>
                              </a:lnTo>
                              <a:lnTo>
                                <a:pt x="3447" y="78804"/>
                              </a:lnTo>
                              <a:lnTo>
                                <a:pt x="4186" y="79296"/>
                              </a:lnTo>
                              <a:lnTo>
                                <a:pt x="4679" y="80527"/>
                              </a:lnTo>
                              <a:lnTo>
                                <a:pt x="6156" y="81266"/>
                              </a:lnTo>
                              <a:lnTo>
                                <a:pt x="7387" y="81266"/>
                              </a:lnTo>
                              <a:lnTo>
                                <a:pt x="9358" y="80527"/>
                              </a:lnTo>
                              <a:lnTo>
                                <a:pt x="10835" y="80527"/>
                              </a:lnTo>
                              <a:lnTo>
                                <a:pt x="12805" y="80035"/>
                              </a:lnTo>
                              <a:lnTo>
                                <a:pt x="14037" y="78804"/>
                              </a:lnTo>
                              <a:lnTo>
                                <a:pt x="16007" y="78311"/>
                              </a:lnTo>
                              <a:lnTo>
                                <a:pt x="16746" y="77572"/>
                              </a:lnTo>
                              <a:lnTo>
                                <a:pt x="17977" y="76341"/>
                              </a:lnTo>
                              <a:lnTo>
                                <a:pt x="18716" y="74617"/>
                              </a:lnTo>
                              <a:lnTo>
                                <a:pt x="20193" y="72893"/>
                              </a:lnTo>
                              <a:lnTo>
                                <a:pt x="20686" y="71662"/>
                              </a:lnTo>
                              <a:lnTo>
                                <a:pt x="21425" y="69938"/>
                              </a:lnTo>
                              <a:lnTo>
                                <a:pt x="22163" y="68214"/>
                              </a:lnTo>
                              <a:lnTo>
                                <a:pt x="22656" y="66983"/>
                              </a:lnTo>
                              <a:lnTo>
                                <a:pt x="23395" y="65259"/>
                              </a:lnTo>
                              <a:lnTo>
                                <a:pt x="23395" y="63535"/>
                              </a:lnTo>
                              <a:lnTo>
                                <a:pt x="23395" y="62797"/>
                              </a:lnTo>
                              <a:lnTo>
                                <a:pt x="23395" y="61073"/>
                              </a:lnTo>
                              <a:lnTo>
                                <a:pt x="23395" y="59841"/>
                              </a:lnTo>
                              <a:lnTo>
                                <a:pt x="24134" y="58610"/>
                              </a:lnTo>
                              <a:lnTo>
                                <a:pt x="24134" y="57379"/>
                              </a:lnTo>
                              <a:lnTo>
                                <a:pt x="24873" y="55655"/>
                              </a:lnTo>
                              <a:lnTo>
                                <a:pt x="24873" y="54424"/>
                              </a:lnTo>
                              <a:lnTo>
                                <a:pt x="24873" y="52700"/>
                              </a:lnTo>
                              <a:lnTo>
                                <a:pt x="25365" y="51468"/>
                              </a:lnTo>
                              <a:lnTo>
                                <a:pt x="25365" y="49745"/>
                              </a:lnTo>
                              <a:lnTo>
                                <a:pt x="26843" y="48513"/>
                              </a:lnTo>
                              <a:lnTo>
                                <a:pt x="27335" y="46789"/>
                              </a:lnTo>
                              <a:lnTo>
                                <a:pt x="28074" y="45558"/>
                              </a:lnTo>
                              <a:lnTo>
                                <a:pt x="29305" y="44573"/>
                              </a:lnTo>
                              <a:lnTo>
                                <a:pt x="30044" y="43342"/>
                              </a:lnTo>
                              <a:lnTo>
                                <a:pt x="31522" y="42110"/>
                              </a:lnTo>
                              <a:lnTo>
                                <a:pt x="33492" y="42110"/>
                              </a:lnTo>
                              <a:lnTo>
                                <a:pt x="35462" y="42603"/>
                              </a:lnTo>
                              <a:lnTo>
                                <a:pt x="36693" y="43834"/>
                              </a:lnTo>
                              <a:lnTo>
                                <a:pt x="38171" y="45558"/>
                              </a:lnTo>
                              <a:lnTo>
                                <a:pt x="39402" y="47528"/>
                              </a:lnTo>
                              <a:lnTo>
                                <a:pt x="40634" y="49252"/>
                              </a:lnTo>
                              <a:lnTo>
                                <a:pt x="41372" y="51468"/>
                              </a:lnTo>
                              <a:lnTo>
                                <a:pt x="42111" y="53931"/>
                              </a:lnTo>
                              <a:lnTo>
                                <a:pt x="42850" y="55655"/>
                              </a:lnTo>
                              <a:lnTo>
                                <a:pt x="42850" y="58117"/>
                              </a:lnTo>
                              <a:lnTo>
                                <a:pt x="42850" y="60580"/>
                              </a:lnTo>
                              <a:lnTo>
                                <a:pt x="43343" y="62304"/>
                              </a:lnTo>
                              <a:lnTo>
                                <a:pt x="43343" y="64520"/>
                              </a:lnTo>
                              <a:lnTo>
                                <a:pt x="43343" y="67475"/>
                              </a:lnTo>
                              <a:lnTo>
                                <a:pt x="43343" y="69446"/>
                              </a:lnTo>
                              <a:lnTo>
                                <a:pt x="44081" y="71169"/>
                              </a:lnTo>
                              <a:lnTo>
                                <a:pt x="44820" y="72893"/>
                              </a:lnTo>
                              <a:lnTo>
                                <a:pt x="45313" y="74125"/>
                              </a:lnTo>
                              <a:lnTo>
                                <a:pt x="46790" y="74617"/>
                              </a:lnTo>
                              <a:lnTo>
                                <a:pt x="48022" y="75848"/>
                              </a:lnTo>
                              <a:lnTo>
                                <a:pt x="49992" y="75848"/>
                              </a:lnTo>
                              <a:lnTo>
                                <a:pt x="51962" y="75848"/>
                              </a:lnTo>
                              <a:lnTo>
                                <a:pt x="53440" y="74617"/>
                              </a:lnTo>
                              <a:lnTo>
                                <a:pt x="54671" y="73386"/>
                              </a:lnTo>
                              <a:lnTo>
                                <a:pt x="56148" y="71662"/>
                              </a:lnTo>
                              <a:lnTo>
                                <a:pt x="57380" y="70431"/>
                              </a:lnTo>
                              <a:lnTo>
                                <a:pt x="59350" y="68707"/>
                              </a:lnTo>
                              <a:lnTo>
                                <a:pt x="60828" y="66983"/>
                              </a:lnTo>
                              <a:lnTo>
                                <a:pt x="62059" y="65259"/>
                              </a:lnTo>
                              <a:lnTo>
                                <a:pt x="63290" y="63535"/>
                              </a:lnTo>
                              <a:lnTo>
                                <a:pt x="65507" y="61565"/>
                              </a:lnTo>
                              <a:lnTo>
                                <a:pt x="66738" y="59841"/>
                              </a:lnTo>
                              <a:lnTo>
                                <a:pt x="67969" y="58610"/>
                              </a:lnTo>
                              <a:lnTo>
                                <a:pt x="69447" y="56886"/>
                              </a:lnTo>
                              <a:lnTo>
                                <a:pt x="70678" y="55162"/>
                              </a:lnTo>
                              <a:lnTo>
                                <a:pt x="71417" y="53438"/>
                              </a:lnTo>
                              <a:lnTo>
                                <a:pt x="72649" y="51468"/>
                              </a:lnTo>
                              <a:lnTo>
                                <a:pt x="73387" y="49745"/>
                              </a:lnTo>
                              <a:lnTo>
                                <a:pt x="74618" y="48021"/>
                              </a:lnTo>
                              <a:lnTo>
                                <a:pt x="75357" y="46789"/>
                              </a:lnTo>
                              <a:lnTo>
                                <a:pt x="75357" y="45066"/>
                              </a:lnTo>
                              <a:lnTo>
                                <a:pt x="76096" y="43834"/>
                              </a:lnTo>
                              <a:lnTo>
                                <a:pt x="76835" y="42603"/>
                              </a:lnTo>
                              <a:lnTo>
                                <a:pt x="77328" y="41618"/>
                              </a:lnTo>
                              <a:lnTo>
                                <a:pt x="78066" y="40387"/>
                              </a:lnTo>
                              <a:lnTo>
                                <a:pt x="78805" y="39648"/>
                              </a:lnTo>
                              <a:lnTo>
                                <a:pt x="79298" y="39155"/>
                              </a:lnTo>
                              <a:lnTo>
                                <a:pt x="79298" y="37924"/>
                              </a:lnTo>
                              <a:lnTo>
                                <a:pt x="80775" y="37924"/>
                              </a:lnTo>
                              <a:lnTo>
                                <a:pt x="82007" y="37431"/>
                              </a:lnTo>
                              <a:lnTo>
                                <a:pt x="83484" y="37924"/>
                              </a:lnTo>
                              <a:lnTo>
                                <a:pt x="84715" y="39648"/>
                              </a:lnTo>
                              <a:lnTo>
                                <a:pt x="85947" y="40879"/>
                              </a:lnTo>
                              <a:lnTo>
                                <a:pt x="86686" y="42603"/>
                              </a:lnTo>
                              <a:lnTo>
                                <a:pt x="88163" y="44573"/>
                              </a:lnTo>
                              <a:lnTo>
                                <a:pt x="88656" y="46297"/>
                              </a:lnTo>
                              <a:lnTo>
                                <a:pt x="89395" y="48021"/>
                              </a:lnTo>
                              <a:lnTo>
                                <a:pt x="90133" y="50483"/>
                              </a:lnTo>
                              <a:lnTo>
                                <a:pt x="91365" y="52207"/>
                              </a:lnTo>
                              <a:lnTo>
                                <a:pt x="92842" y="54424"/>
                              </a:lnTo>
                              <a:lnTo>
                                <a:pt x="93335" y="57379"/>
                              </a:lnTo>
                              <a:lnTo>
                                <a:pt x="94813" y="60580"/>
                              </a:lnTo>
                              <a:lnTo>
                                <a:pt x="96044" y="63535"/>
                              </a:lnTo>
                              <a:lnTo>
                                <a:pt x="97275" y="65752"/>
                              </a:lnTo>
                              <a:lnTo>
                                <a:pt x="98014" y="68707"/>
                              </a:lnTo>
                              <a:lnTo>
                                <a:pt x="99492" y="71169"/>
                              </a:lnTo>
                              <a:lnTo>
                                <a:pt x="99984" y="72893"/>
                              </a:lnTo>
                              <a:lnTo>
                                <a:pt x="101462" y="74125"/>
                              </a:lnTo>
                              <a:lnTo>
                                <a:pt x="102693" y="75356"/>
                              </a:lnTo>
                              <a:lnTo>
                                <a:pt x="104663" y="75848"/>
                              </a:lnTo>
                              <a:lnTo>
                                <a:pt x="106633" y="75848"/>
                              </a:lnTo>
                              <a:lnTo>
                                <a:pt x="108604" y="75848"/>
                              </a:lnTo>
                              <a:lnTo>
                                <a:pt x="110820" y="75356"/>
                              </a:lnTo>
                              <a:lnTo>
                                <a:pt x="113283" y="74617"/>
                              </a:lnTo>
                              <a:lnTo>
                                <a:pt x="115992" y="74125"/>
                              </a:lnTo>
                              <a:lnTo>
                                <a:pt x="119439" y="72893"/>
                              </a:lnTo>
                              <a:lnTo>
                                <a:pt x="122148" y="71169"/>
                              </a:lnTo>
                              <a:lnTo>
                                <a:pt x="125350" y="68707"/>
                              </a:lnTo>
                              <a:lnTo>
                                <a:pt x="128059" y="65752"/>
                              </a:lnTo>
                              <a:lnTo>
                                <a:pt x="131260" y="62797"/>
                              </a:lnTo>
                              <a:lnTo>
                                <a:pt x="134708" y="59349"/>
                              </a:lnTo>
                              <a:lnTo>
                                <a:pt x="137417" y="55655"/>
                              </a:lnTo>
                              <a:lnTo>
                                <a:pt x="139387" y="52207"/>
                              </a:lnTo>
                              <a:lnTo>
                                <a:pt x="142096" y="48021"/>
                              </a:lnTo>
                              <a:lnTo>
                                <a:pt x="144066" y="43834"/>
                              </a:lnTo>
                              <a:lnTo>
                                <a:pt x="146036" y="39155"/>
                              </a:lnTo>
                              <a:lnTo>
                                <a:pt x="147267" y="34969"/>
                              </a:lnTo>
                              <a:lnTo>
                                <a:pt x="148745" y="30782"/>
                              </a:lnTo>
                              <a:lnTo>
                                <a:pt x="149484" y="26596"/>
                              </a:lnTo>
                              <a:lnTo>
                                <a:pt x="149977" y="22656"/>
                              </a:lnTo>
                              <a:lnTo>
                                <a:pt x="150715" y="18962"/>
                              </a:lnTo>
                              <a:lnTo>
                                <a:pt x="150715" y="4678"/>
                              </a:lnTo>
                              <a:lnTo>
                                <a:pt x="149977" y="3693"/>
                              </a:lnTo>
                              <a:lnTo>
                                <a:pt x="149484" y="2462"/>
                              </a:lnTo>
                              <a:lnTo>
                                <a:pt x="148745" y="1723"/>
                              </a:lnTo>
                              <a:lnTo>
                                <a:pt x="148006" y="738"/>
                              </a:lnTo>
                              <a:lnTo>
                                <a:pt x="146775" y="0"/>
                              </a:lnTo>
                              <a:lnTo>
                                <a:pt x="146036" y="0"/>
                              </a:lnTo>
                              <a:lnTo>
                                <a:pt x="145297" y="1723"/>
                              </a:lnTo>
                              <a:lnTo>
                                <a:pt x="145297" y="3693"/>
                              </a:lnTo>
                              <a:lnTo>
                                <a:pt x="145297" y="5910"/>
                              </a:lnTo>
                              <a:lnTo>
                                <a:pt x="145297" y="8865"/>
                              </a:lnTo>
                              <a:lnTo>
                                <a:pt x="146036" y="12559"/>
                              </a:lnTo>
                              <a:lnTo>
                                <a:pt x="146775" y="16007"/>
                              </a:lnTo>
                              <a:lnTo>
                                <a:pt x="147267" y="20686"/>
                              </a:lnTo>
                              <a:lnTo>
                                <a:pt x="147267" y="24379"/>
                              </a:lnTo>
                              <a:lnTo>
                                <a:pt x="148745" y="29059"/>
                              </a:lnTo>
                              <a:lnTo>
                                <a:pt x="149977" y="33738"/>
                              </a:lnTo>
                              <a:lnTo>
                                <a:pt x="151454" y="38663"/>
                              </a:lnTo>
                              <a:lnTo>
                                <a:pt x="153424" y="43342"/>
                              </a:lnTo>
                              <a:lnTo>
                                <a:pt x="154656" y="48021"/>
                              </a:lnTo>
                              <a:lnTo>
                                <a:pt x="181252" y="65752"/>
                              </a:lnTo>
                              <a:lnTo>
                                <a:pt x="188640" y="65259"/>
                              </a:lnTo>
                              <a:lnTo>
                                <a:pt x="197260" y="6353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00943pt;margin-top:75.196381pt;width:15.55pt;height:6.4pt;mso-position-horizontal-relative:page;mso-position-vertical-relative:paragraph;z-index:16059392" id="docshape662" coordorigin="3820,1504" coordsize="311,128" path="m3820,1619l3821,1621,3824,1624,3824,1627,3826,1628,3827,1629,3828,1631,3830,1632,3832,1632,3835,1631,3837,1631,3840,1630,3842,1628,3845,1627,3847,1626,3848,1624,3850,1621,3852,1619,3853,1617,3854,1614,3855,1611,3856,1609,3857,1607,3857,1604,3857,1603,3857,1600,3857,1598,3858,1596,3858,1594,3859,1592,3859,1590,3859,1587,3860,1585,3860,1582,3862,1580,3863,1578,3864,1576,3866,1574,3868,1572,3870,1570,3873,1570,3876,1571,3878,1573,3880,1576,3882,1579,3884,1581,3885,1585,3887,1589,3888,1592,3888,1595,3888,1599,3888,1602,3888,1606,3888,1610,3888,1613,3890,1616,3891,1619,3892,1621,3894,1621,3896,1623,3899,1623,3902,1623,3904,1621,3906,1619,3909,1617,3911,1615,3914,1612,3916,1609,3918,1607,3920,1604,3923,1601,3925,1598,3927,1596,3930,1594,3931,1591,3933,1588,3935,1585,3936,1582,3938,1580,3939,1578,3939,1575,3940,1573,3941,1571,3942,1569,3943,1568,3944,1566,3945,1566,3945,1564,3947,1564,3949,1563,3952,1564,3954,1566,3956,1568,3957,1571,3959,1574,3960,1577,3961,1580,3962,1583,3964,1586,3966,1590,3967,1594,3970,1599,3971,1604,3973,1607,3975,1612,3977,1616,3978,1619,3980,1621,3982,1623,3985,1623,3988,1623,3991,1623,3995,1623,3999,1621,4003,1621,4008,1619,4013,1616,4018,1612,4022,1607,4027,1603,4032,1597,4037,1592,4040,1586,4044,1580,4047,1573,4050,1566,4052,1559,4054,1552,4056,1546,4056,1540,4058,1534,4058,1511,4056,1510,4056,1508,4054,1507,4053,1505,4051,1504,4050,1504,4049,1507,4049,1510,4049,1513,4049,1518,4050,1524,4051,1529,4052,1537,4052,1542,4054,1550,4056,1557,4059,1565,4062,1572,4064,1580,4106,1607,4117,1607,4131,160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59904" behindDoc="0" locked="0" layoutInCell="1" allowOverlap="1" wp14:anchorId="4F155E71" wp14:editId="01D4E408">
                <wp:simplePos x="0" y="0"/>
                <wp:positionH relativeFrom="page">
                  <wp:posOffset>2716415</wp:posOffset>
                </wp:positionH>
                <wp:positionV relativeFrom="paragraph">
                  <wp:posOffset>910666</wp:posOffset>
                </wp:positionV>
                <wp:extent cx="222885" cy="13462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34620"/>
                        </a:xfrm>
                        <a:custGeom>
                          <a:avLst/>
                          <a:gdLst/>
                          <a:ahLst/>
                          <a:cxnLst/>
                          <a:rect l="l" t="t" r="r" b="b"/>
                          <a:pathLst>
                            <a:path w="222885" h="134620">
                              <a:moveTo>
                                <a:pt x="0" y="107124"/>
                              </a:moveTo>
                              <a:lnTo>
                                <a:pt x="5418" y="108848"/>
                              </a:lnTo>
                              <a:lnTo>
                                <a:pt x="7388" y="108848"/>
                              </a:lnTo>
                              <a:lnTo>
                                <a:pt x="10097" y="108848"/>
                              </a:lnTo>
                              <a:lnTo>
                                <a:pt x="13298" y="108848"/>
                              </a:lnTo>
                              <a:lnTo>
                                <a:pt x="16007" y="108355"/>
                              </a:lnTo>
                              <a:lnTo>
                                <a:pt x="19948" y="107863"/>
                              </a:lnTo>
                              <a:lnTo>
                                <a:pt x="23395" y="106631"/>
                              </a:lnTo>
                              <a:lnTo>
                                <a:pt x="27335" y="105400"/>
                              </a:lnTo>
                              <a:lnTo>
                                <a:pt x="30783" y="103676"/>
                              </a:lnTo>
                              <a:lnTo>
                                <a:pt x="34723" y="101214"/>
                              </a:lnTo>
                              <a:lnTo>
                                <a:pt x="38663" y="97766"/>
                              </a:lnTo>
                              <a:lnTo>
                                <a:pt x="43343" y="94072"/>
                              </a:lnTo>
                              <a:lnTo>
                                <a:pt x="47283" y="91117"/>
                              </a:lnTo>
                              <a:lnTo>
                                <a:pt x="52701" y="86930"/>
                              </a:lnTo>
                              <a:lnTo>
                                <a:pt x="58119" y="83483"/>
                              </a:lnTo>
                              <a:lnTo>
                                <a:pt x="62798" y="79296"/>
                              </a:lnTo>
                              <a:lnTo>
                                <a:pt x="67477" y="75110"/>
                              </a:lnTo>
                              <a:lnTo>
                                <a:pt x="71910" y="70923"/>
                              </a:lnTo>
                              <a:lnTo>
                                <a:pt x="76589" y="66244"/>
                              </a:lnTo>
                              <a:lnTo>
                                <a:pt x="81268" y="61565"/>
                              </a:lnTo>
                              <a:lnTo>
                                <a:pt x="101955" y="28320"/>
                              </a:lnTo>
                              <a:lnTo>
                                <a:pt x="103432" y="24133"/>
                              </a:lnTo>
                              <a:lnTo>
                                <a:pt x="103925" y="20193"/>
                              </a:lnTo>
                              <a:lnTo>
                                <a:pt x="103925" y="16499"/>
                              </a:lnTo>
                              <a:lnTo>
                                <a:pt x="91365" y="0"/>
                              </a:lnTo>
                              <a:lnTo>
                                <a:pt x="88656" y="492"/>
                              </a:lnTo>
                              <a:lnTo>
                                <a:pt x="85947" y="492"/>
                              </a:lnTo>
                              <a:lnTo>
                                <a:pt x="82746" y="1231"/>
                              </a:lnTo>
                              <a:lnTo>
                                <a:pt x="79298" y="2216"/>
                              </a:lnTo>
                              <a:lnTo>
                                <a:pt x="76589" y="3447"/>
                              </a:lnTo>
                              <a:lnTo>
                                <a:pt x="74619" y="4678"/>
                              </a:lnTo>
                              <a:lnTo>
                                <a:pt x="62798" y="27827"/>
                              </a:lnTo>
                              <a:lnTo>
                                <a:pt x="62059" y="32506"/>
                              </a:lnTo>
                              <a:lnTo>
                                <a:pt x="61320" y="37924"/>
                              </a:lnTo>
                              <a:lnTo>
                                <a:pt x="61320" y="44327"/>
                              </a:lnTo>
                              <a:lnTo>
                                <a:pt x="60582" y="50237"/>
                              </a:lnTo>
                              <a:lnTo>
                                <a:pt x="60582" y="58117"/>
                              </a:lnTo>
                              <a:lnTo>
                                <a:pt x="60582" y="65752"/>
                              </a:lnTo>
                              <a:lnTo>
                                <a:pt x="61320" y="73386"/>
                              </a:lnTo>
                              <a:lnTo>
                                <a:pt x="62059" y="81020"/>
                              </a:lnTo>
                              <a:lnTo>
                                <a:pt x="62798" y="88900"/>
                              </a:lnTo>
                              <a:lnTo>
                                <a:pt x="64030" y="95796"/>
                              </a:lnTo>
                              <a:lnTo>
                                <a:pt x="65261" y="102445"/>
                              </a:lnTo>
                              <a:lnTo>
                                <a:pt x="67477" y="108355"/>
                              </a:lnTo>
                              <a:lnTo>
                                <a:pt x="68708" y="114265"/>
                              </a:lnTo>
                              <a:lnTo>
                                <a:pt x="87425" y="134459"/>
                              </a:lnTo>
                              <a:lnTo>
                                <a:pt x="90626" y="134459"/>
                              </a:lnTo>
                              <a:lnTo>
                                <a:pt x="94813" y="134459"/>
                              </a:lnTo>
                              <a:lnTo>
                                <a:pt x="98753" y="133720"/>
                              </a:lnTo>
                              <a:lnTo>
                                <a:pt x="102693" y="133228"/>
                              </a:lnTo>
                              <a:lnTo>
                                <a:pt x="106634" y="131504"/>
                              </a:lnTo>
                              <a:lnTo>
                                <a:pt x="110574" y="128549"/>
                              </a:lnTo>
                              <a:lnTo>
                                <a:pt x="114022" y="126086"/>
                              </a:lnTo>
                              <a:lnTo>
                                <a:pt x="117962" y="123131"/>
                              </a:lnTo>
                              <a:lnTo>
                                <a:pt x="121410" y="120176"/>
                              </a:lnTo>
                              <a:lnTo>
                                <a:pt x="124611" y="116728"/>
                              </a:lnTo>
                              <a:lnTo>
                                <a:pt x="127320" y="113773"/>
                              </a:lnTo>
                              <a:lnTo>
                                <a:pt x="129290" y="110079"/>
                              </a:lnTo>
                              <a:lnTo>
                                <a:pt x="131260" y="106631"/>
                              </a:lnTo>
                              <a:lnTo>
                                <a:pt x="133231" y="102937"/>
                              </a:lnTo>
                              <a:lnTo>
                                <a:pt x="134708" y="98751"/>
                              </a:lnTo>
                              <a:lnTo>
                                <a:pt x="135939" y="95303"/>
                              </a:lnTo>
                              <a:lnTo>
                                <a:pt x="137417" y="92348"/>
                              </a:lnTo>
                              <a:lnTo>
                                <a:pt x="138649" y="88900"/>
                              </a:lnTo>
                              <a:lnTo>
                                <a:pt x="139387" y="85206"/>
                              </a:lnTo>
                              <a:lnTo>
                                <a:pt x="139387" y="81759"/>
                              </a:lnTo>
                              <a:lnTo>
                                <a:pt x="139387" y="79296"/>
                              </a:lnTo>
                              <a:lnTo>
                                <a:pt x="139387" y="76833"/>
                              </a:lnTo>
                              <a:lnTo>
                                <a:pt x="139387" y="75110"/>
                              </a:lnTo>
                              <a:lnTo>
                                <a:pt x="138649" y="73878"/>
                              </a:lnTo>
                              <a:lnTo>
                                <a:pt x="137910" y="72893"/>
                              </a:lnTo>
                              <a:lnTo>
                                <a:pt x="136678" y="72154"/>
                              </a:lnTo>
                              <a:lnTo>
                                <a:pt x="134708" y="72154"/>
                              </a:lnTo>
                              <a:lnTo>
                                <a:pt x="133231" y="72154"/>
                              </a:lnTo>
                              <a:lnTo>
                                <a:pt x="131260" y="72154"/>
                              </a:lnTo>
                              <a:lnTo>
                                <a:pt x="130029" y="72893"/>
                              </a:lnTo>
                              <a:lnTo>
                                <a:pt x="128059" y="73386"/>
                              </a:lnTo>
                              <a:lnTo>
                                <a:pt x="126581" y="75110"/>
                              </a:lnTo>
                              <a:lnTo>
                                <a:pt x="125350" y="76341"/>
                              </a:lnTo>
                              <a:lnTo>
                                <a:pt x="124119" y="78065"/>
                              </a:lnTo>
                              <a:lnTo>
                                <a:pt x="121902" y="80035"/>
                              </a:lnTo>
                              <a:lnTo>
                                <a:pt x="120671" y="82251"/>
                              </a:lnTo>
                              <a:lnTo>
                                <a:pt x="119440" y="83975"/>
                              </a:lnTo>
                              <a:lnTo>
                                <a:pt x="118701" y="86438"/>
                              </a:lnTo>
                              <a:lnTo>
                                <a:pt x="117962" y="88162"/>
                              </a:lnTo>
                              <a:lnTo>
                                <a:pt x="117469" y="91117"/>
                              </a:lnTo>
                              <a:lnTo>
                                <a:pt x="115992" y="93579"/>
                              </a:lnTo>
                              <a:lnTo>
                                <a:pt x="115253" y="95796"/>
                              </a:lnTo>
                              <a:lnTo>
                                <a:pt x="115253" y="98258"/>
                              </a:lnTo>
                              <a:lnTo>
                                <a:pt x="115253" y="101214"/>
                              </a:lnTo>
                              <a:lnTo>
                                <a:pt x="114761" y="103676"/>
                              </a:lnTo>
                              <a:lnTo>
                                <a:pt x="114022" y="105893"/>
                              </a:lnTo>
                              <a:lnTo>
                                <a:pt x="113283" y="108848"/>
                              </a:lnTo>
                              <a:lnTo>
                                <a:pt x="113283" y="110818"/>
                              </a:lnTo>
                              <a:lnTo>
                                <a:pt x="113283" y="113034"/>
                              </a:lnTo>
                              <a:lnTo>
                                <a:pt x="113283" y="114758"/>
                              </a:lnTo>
                              <a:lnTo>
                                <a:pt x="113283" y="115989"/>
                              </a:lnTo>
                              <a:lnTo>
                                <a:pt x="113283" y="117221"/>
                              </a:lnTo>
                              <a:lnTo>
                                <a:pt x="113283" y="117713"/>
                              </a:lnTo>
                              <a:lnTo>
                                <a:pt x="114022" y="118452"/>
                              </a:lnTo>
                              <a:lnTo>
                                <a:pt x="115992" y="116728"/>
                              </a:lnTo>
                              <a:lnTo>
                                <a:pt x="117962" y="114758"/>
                              </a:lnTo>
                              <a:lnTo>
                                <a:pt x="120671" y="112542"/>
                              </a:lnTo>
                              <a:lnTo>
                                <a:pt x="122641" y="110079"/>
                              </a:lnTo>
                              <a:lnTo>
                                <a:pt x="125350" y="107863"/>
                              </a:lnTo>
                              <a:lnTo>
                                <a:pt x="128798" y="105400"/>
                              </a:lnTo>
                              <a:lnTo>
                                <a:pt x="131999" y="102937"/>
                              </a:lnTo>
                              <a:lnTo>
                                <a:pt x="135447" y="100721"/>
                              </a:lnTo>
                              <a:lnTo>
                                <a:pt x="138649" y="98258"/>
                              </a:lnTo>
                              <a:lnTo>
                                <a:pt x="142589" y="97027"/>
                              </a:lnTo>
                              <a:lnTo>
                                <a:pt x="146775" y="95303"/>
                              </a:lnTo>
                              <a:lnTo>
                                <a:pt x="150715" y="93579"/>
                              </a:lnTo>
                              <a:lnTo>
                                <a:pt x="154656" y="92841"/>
                              </a:lnTo>
                              <a:lnTo>
                                <a:pt x="158596" y="91855"/>
                              </a:lnTo>
                              <a:lnTo>
                                <a:pt x="161305" y="91117"/>
                              </a:lnTo>
                              <a:lnTo>
                                <a:pt x="164014" y="91117"/>
                              </a:lnTo>
                              <a:lnTo>
                                <a:pt x="167954" y="91855"/>
                              </a:lnTo>
                              <a:lnTo>
                                <a:pt x="171894" y="92841"/>
                              </a:lnTo>
                              <a:lnTo>
                                <a:pt x="174603" y="94072"/>
                              </a:lnTo>
                              <a:lnTo>
                                <a:pt x="178544" y="95303"/>
                              </a:lnTo>
                              <a:lnTo>
                                <a:pt x="181991" y="97027"/>
                              </a:lnTo>
                              <a:lnTo>
                                <a:pt x="184700" y="99490"/>
                              </a:lnTo>
                              <a:lnTo>
                                <a:pt x="187902" y="101214"/>
                              </a:lnTo>
                              <a:lnTo>
                                <a:pt x="190611" y="103676"/>
                              </a:lnTo>
                              <a:lnTo>
                                <a:pt x="194059" y="105893"/>
                              </a:lnTo>
                              <a:lnTo>
                                <a:pt x="197260" y="108355"/>
                              </a:lnTo>
                              <a:lnTo>
                                <a:pt x="199969" y="110079"/>
                              </a:lnTo>
                              <a:lnTo>
                                <a:pt x="202678" y="111803"/>
                              </a:lnTo>
                              <a:lnTo>
                                <a:pt x="205880" y="113034"/>
                              </a:lnTo>
                              <a:lnTo>
                                <a:pt x="209327" y="114758"/>
                              </a:lnTo>
                              <a:lnTo>
                                <a:pt x="213267" y="115497"/>
                              </a:lnTo>
                              <a:lnTo>
                                <a:pt x="217946" y="115497"/>
                              </a:lnTo>
                              <a:lnTo>
                                <a:pt x="222626" y="1147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890976pt;margin-top:71.706039pt;width:17.55pt;height:10.6pt;mso-position-horizontal-relative:page;mso-position-vertical-relative:paragraph;z-index:16059904" id="docshape663" coordorigin="4278,1434" coordsize="351,212" path="m4278,1603l4286,1606,4289,1606,4294,1606,4299,1606,4303,1605,4309,1604,4315,1602,4321,1600,4326,1597,4333,1594,4339,1588,4346,1582,4352,1578,4361,1571,4369,1566,4377,1559,4384,1552,4391,1546,4398,1538,4406,1531,4438,1479,4441,1472,4441,1466,4441,1460,4422,1434,4417,1435,4413,1435,4408,1436,4403,1438,4398,1440,4395,1441,4377,1478,4376,1485,4374,1494,4374,1504,4373,1513,4373,1526,4373,1538,4374,1550,4376,1562,4377,1574,4379,1585,4381,1595,4384,1605,4386,1614,4415,1646,4421,1646,4427,1646,4433,1645,4440,1644,4446,1641,4452,1637,4457,1633,4464,1628,4469,1623,4474,1618,4478,1613,4481,1607,4485,1602,4488,1596,4490,1590,4492,1584,4494,1580,4496,1574,4497,1568,4497,1563,4497,1559,4497,1555,4497,1552,4496,1550,4495,1549,4493,1548,4490,1548,4488,1548,4485,1548,4483,1549,4479,1550,4477,1552,4475,1554,4473,1557,4470,1560,4468,1564,4466,1566,4465,1570,4464,1573,4463,1578,4460,1581,4459,1585,4459,1589,4459,1594,4459,1597,4457,1601,4456,1606,4456,1609,4456,1612,4456,1615,4456,1617,4456,1619,4456,1619,4457,1621,4460,1618,4464,1615,4468,1611,4471,1607,4475,1604,4481,1600,4486,1596,4491,1593,4496,1589,4502,1587,4509,1584,4515,1581,4521,1580,4528,1579,4532,1578,4536,1578,4542,1579,4549,1580,4553,1582,4559,1584,4564,1587,4569,1591,4574,1594,4578,1597,4583,1601,4588,1605,4593,1607,4597,1610,4602,1612,4607,1615,4614,1616,4621,1616,4628,161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0416" behindDoc="0" locked="0" layoutInCell="1" allowOverlap="1" wp14:anchorId="5F3CA540" wp14:editId="349C77BF">
                <wp:simplePos x="0" y="0"/>
                <wp:positionH relativeFrom="page">
                  <wp:posOffset>2989772</wp:posOffset>
                </wp:positionH>
                <wp:positionV relativeFrom="paragraph">
                  <wp:posOffset>880376</wp:posOffset>
                </wp:positionV>
                <wp:extent cx="478155" cy="23622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236220"/>
                        </a:xfrm>
                        <a:custGeom>
                          <a:avLst/>
                          <a:gdLst/>
                          <a:ahLst/>
                          <a:cxnLst/>
                          <a:rect l="l" t="t" r="r" b="b"/>
                          <a:pathLst>
                            <a:path w="478155" h="236220">
                              <a:moveTo>
                                <a:pt x="3940" y="137414"/>
                              </a:moveTo>
                              <a:lnTo>
                                <a:pt x="3201" y="141601"/>
                              </a:lnTo>
                              <a:lnTo>
                                <a:pt x="3201" y="143325"/>
                              </a:lnTo>
                              <a:lnTo>
                                <a:pt x="1970" y="145048"/>
                              </a:lnTo>
                              <a:lnTo>
                                <a:pt x="1231" y="145787"/>
                              </a:lnTo>
                              <a:lnTo>
                                <a:pt x="0" y="145787"/>
                              </a:lnTo>
                              <a:lnTo>
                                <a:pt x="1231" y="144063"/>
                              </a:lnTo>
                              <a:lnTo>
                                <a:pt x="2708" y="142093"/>
                              </a:lnTo>
                              <a:lnTo>
                                <a:pt x="3940" y="140369"/>
                              </a:lnTo>
                              <a:lnTo>
                                <a:pt x="5910" y="138646"/>
                              </a:lnTo>
                              <a:lnTo>
                                <a:pt x="9358" y="136183"/>
                              </a:lnTo>
                              <a:lnTo>
                                <a:pt x="13298" y="134459"/>
                              </a:lnTo>
                              <a:lnTo>
                                <a:pt x="17238" y="131996"/>
                              </a:lnTo>
                              <a:lnTo>
                                <a:pt x="21178" y="129780"/>
                              </a:lnTo>
                              <a:lnTo>
                                <a:pt x="25858" y="126825"/>
                              </a:lnTo>
                              <a:lnTo>
                                <a:pt x="30537" y="123131"/>
                              </a:lnTo>
                              <a:lnTo>
                                <a:pt x="35216" y="120176"/>
                              </a:lnTo>
                              <a:lnTo>
                                <a:pt x="40634" y="116236"/>
                              </a:lnTo>
                              <a:lnTo>
                                <a:pt x="45805" y="112542"/>
                              </a:lnTo>
                              <a:lnTo>
                                <a:pt x="50484" y="108355"/>
                              </a:lnTo>
                              <a:lnTo>
                                <a:pt x="55163" y="103676"/>
                              </a:lnTo>
                              <a:lnTo>
                                <a:pt x="59843" y="99490"/>
                              </a:lnTo>
                              <a:lnTo>
                                <a:pt x="64029" y="95303"/>
                              </a:lnTo>
                              <a:lnTo>
                                <a:pt x="67969" y="90624"/>
                              </a:lnTo>
                              <a:lnTo>
                                <a:pt x="71171" y="87177"/>
                              </a:lnTo>
                              <a:lnTo>
                                <a:pt x="74619" y="82990"/>
                              </a:lnTo>
                              <a:lnTo>
                                <a:pt x="77820" y="78804"/>
                              </a:lnTo>
                              <a:lnTo>
                                <a:pt x="79790" y="74617"/>
                              </a:lnTo>
                              <a:lnTo>
                                <a:pt x="82007" y="71169"/>
                              </a:lnTo>
                              <a:lnTo>
                                <a:pt x="83238" y="66983"/>
                              </a:lnTo>
                              <a:lnTo>
                                <a:pt x="84469" y="62797"/>
                              </a:lnTo>
                              <a:lnTo>
                                <a:pt x="85208" y="59349"/>
                              </a:lnTo>
                              <a:lnTo>
                                <a:pt x="85208" y="45558"/>
                              </a:lnTo>
                              <a:lnTo>
                                <a:pt x="84469" y="44573"/>
                              </a:lnTo>
                              <a:lnTo>
                                <a:pt x="84469" y="43834"/>
                              </a:lnTo>
                              <a:lnTo>
                                <a:pt x="83238" y="42603"/>
                              </a:lnTo>
                              <a:lnTo>
                                <a:pt x="82499" y="42603"/>
                              </a:lnTo>
                              <a:lnTo>
                                <a:pt x="81268" y="43342"/>
                              </a:lnTo>
                              <a:lnTo>
                                <a:pt x="80529" y="43834"/>
                              </a:lnTo>
                              <a:lnTo>
                                <a:pt x="79790" y="45558"/>
                              </a:lnTo>
                              <a:lnTo>
                                <a:pt x="79297" y="48513"/>
                              </a:lnTo>
                              <a:lnTo>
                                <a:pt x="78559" y="52207"/>
                              </a:lnTo>
                              <a:lnTo>
                                <a:pt x="78559" y="56886"/>
                              </a:lnTo>
                              <a:lnTo>
                                <a:pt x="77820" y="61565"/>
                              </a:lnTo>
                              <a:lnTo>
                                <a:pt x="77820" y="67476"/>
                              </a:lnTo>
                              <a:lnTo>
                                <a:pt x="77820" y="73386"/>
                              </a:lnTo>
                              <a:lnTo>
                                <a:pt x="77820" y="80528"/>
                              </a:lnTo>
                              <a:lnTo>
                                <a:pt x="77328" y="89393"/>
                              </a:lnTo>
                              <a:lnTo>
                                <a:pt x="76589" y="98258"/>
                              </a:lnTo>
                              <a:lnTo>
                                <a:pt x="76589" y="107863"/>
                              </a:lnTo>
                              <a:lnTo>
                                <a:pt x="75850" y="117221"/>
                              </a:lnTo>
                              <a:lnTo>
                                <a:pt x="74619" y="128056"/>
                              </a:lnTo>
                              <a:lnTo>
                                <a:pt x="73880" y="138153"/>
                              </a:lnTo>
                              <a:lnTo>
                                <a:pt x="72648" y="148004"/>
                              </a:lnTo>
                              <a:lnTo>
                                <a:pt x="71910" y="158100"/>
                              </a:lnTo>
                              <a:lnTo>
                                <a:pt x="70678" y="168936"/>
                              </a:lnTo>
                              <a:lnTo>
                                <a:pt x="69940" y="179525"/>
                              </a:lnTo>
                              <a:lnTo>
                                <a:pt x="69201" y="188883"/>
                              </a:lnTo>
                              <a:lnTo>
                                <a:pt x="67969" y="197256"/>
                              </a:lnTo>
                              <a:lnTo>
                                <a:pt x="67230" y="204890"/>
                              </a:lnTo>
                              <a:lnTo>
                                <a:pt x="66492" y="211539"/>
                              </a:lnTo>
                              <a:lnTo>
                                <a:pt x="65999" y="217450"/>
                              </a:lnTo>
                              <a:lnTo>
                                <a:pt x="65261" y="222868"/>
                              </a:lnTo>
                              <a:lnTo>
                                <a:pt x="64522" y="226808"/>
                              </a:lnTo>
                              <a:lnTo>
                                <a:pt x="64029" y="229763"/>
                              </a:lnTo>
                              <a:lnTo>
                                <a:pt x="63290" y="232225"/>
                              </a:lnTo>
                              <a:lnTo>
                                <a:pt x="63290" y="233949"/>
                              </a:lnTo>
                              <a:lnTo>
                                <a:pt x="63290" y="235673"/>
                              </a:lnTo>
                              <a:lnTo>
                                <a:pt x="63290" y="233949"/>
                              </a:lnTo>
                              <a:lnTo>
                                <a:pt x="63290" y="232225"/>
                              </a:lnTo>
                              <a:lnTo>
                                <a:pt x="63290" y="229763"/>
                              </a:lnTo>
                              <a:lnTo>
                                <a:pt x="63290" y="225823"/>
                              </a:lnTo>
                              <a:lnTo>
                                <a:pt x="64029" y="220898"/>
                              </a:lnTo>
                              <a:lnTo>
                                <a:pt x="64522" y="215726"/>
                              </a:lnTo>
                              <a:lnTo>
                                <a:pt x="64522" y="210308"/>
                              </a:lnTo>
                              <a:lnTo>
                                <a:pt x="65261" y="205629"/>
                              </a:lnTo>
                              <a:lnTo>
                                <a:pt x="66492" y="200211"/>
                              </a:lnTo>
                              <a:lnTo>
                                <a:pt x="66492" y="194794"/>
                              </a:lnTo>
                              <a:lnTo>
                                <a:pt x="67230" y="189622"/>
                              </a:lnTo>
                              <a:lnTo>
                                <a:pt x="67230" y="182973"/>
                              </a:lnTo>
                              <a:lnTo>
                                <a:pt x="67969" y="177801"/>
                              </a:lnTo>
                              <a:lnTo>
                                <a:pt x="68462" y="172876"/>
                              </a:lnTo>
                              <a:lnTo>
                                <a:pt x="68462" y="158100"/>
                              </a:lnTo>
                              <a:lnTo>
                                <a:pt x="69201" y="155145"/>
                              </a:lnTo>
                              <a:lnTo>
                                <a:pt x="69201" y="153421"/>
                              </a:lnTo>
                              <a:lnTo>
                                <a:pt x="69940" y="152190"/>
                              </a:lnTo>
                              <a:lnTo>
                                <a:pt x="71171" y="150959"/>
                              </a:lnTo>
                              <a:lnTo>
                                <a:pt x="71910" y="149974"/>
                              </a:lnTo>
                              <a:lnTo>
                                <a:pt x="85947" y="144063"/>
                              </a:lnTo>
                              <a:lnTo>
                                <a:pt x="90626" y="142093"/>
                              </a:lnTo>
                              <a:lnTo>
                                <a:pt x="94566" y="140369"/>
                              </a:lnTo>
                              <a:lnTo>
                                <a:pt x="97275" y="138646"/>
                              </a:lnTo>
                              <a:lnTo>
                                <a:pt x="100477" y="136922"/>
                              </a:lnTo>
                              <a:lnTo>
                                <a:pt x="105156" y="135198"/>
                              </a:lnTo>
                              <a:lnTo>
                                <a:pt x="109835" y="133228"/>
                              </a:lnTo>
                              <a:lnTo>
                                <a:pt x="115253" y="131504"/>
                              </a:lnTo>
                              <a:lnTo>
                                <a:pt x="119932" y="129041"/>
                              </a:lnTo>
                              <a:lnTo>
                                <a:pt x="125103" y="126086"/>
                              </a:lnTo>
                              <a:lnTo>
                                <a:pt x="130521" y="123870"/>
                              </a:lnTo>
                              <a:lnTo>
                                <a:pt x="135200" y="120176"/>
                              </a:lnTo>
                              <a:lnTo>
                                <a:pt x="139880" y="117221"/>
                              </a:lnTo>
                              <a:lnTo>
                                <a:pt x="144559" y="113773"/>
                              </a:lnTo>
                              <a:lnTo>
                                <a:pt x="148499" y="110325"/>
                              </a:lnTo>
                              <a:lnTo>
                                <a:pt x="152439" y="106632"/>
                              </a:lnTo>
                              <a:lnTo>
                                <a:pt x="155887" y="102445"/>
                              </a:lnTo>
                              <a:lnTo>
                                <a:pt x="158596" y="98997"/>
                              </a:lnTo>
                              <a:lnTo>
                                <a:pt x="161798" y="95303"/>
                              </a:lnTo>
                              <a:lnTo>
                                <a:pt x="171894" y="70431"/>
                              </a:lnTo>
                              <a:lnTo>
                                <a:pt x="172633" y="66491"/>
                              </a:lnTo>
                              <a:lnTo>
                                <a:pt x="173126" y="62797"/>
                              </a:lnTo>
                              <a:lnTo>
                                <a:pt x="173126" y="58610"/>
                              </a:lnTo>
                              <a:lnTo>
                                <a:pt x="173126" y="55162"/>
                              </a:lnTo>
                              <a:lnTo>
                                <a:pt x="173126" y="51469"/>
                              </a:lnTo>
                              <a:lnTo>
                                <a:pt x="173126" y="47528"/>
                              </a:lnTo>
                              <a:lnTo>
                                <a:pt x="173126" y="43342"/>
                              </a:lnTo>
                              <a:lnTo>
                                <a:pt x="172633" y="39155"/>
                              </a:lnTo>
                              <a:lnTo>
                                <a:pt x="171894" y="35461"/>
                              </a:lnTo>
                              <a:lnTo>
                                <a:pt x="171155" y="32014"/>
                              </a:lnTo>
                              <a:lnTo>
                                <a:pt x="170417" y="29059"/>
                              </a:lnTo>
                              <a:lnTo>
                                <a:pt x="169924" y="26103"/>
                              </a:lnTo>
                              <a:lnTo>
                                <a:pt x="169185" y="23641"/>
                              </a:lnTo>
                              <a:lnTo>
                                <a:pt x="168447" y="21917"/>
                              </a:lnTo>
                              <a:lnTo>
                                <a:pt x="167954" y="19454"/>
                              </a:lnTo>
                              <a:lnTo>
                                <a:pt x="167215" y="18469"/>
                              </a:lnTo>
                              <a:lnTo>
                                <a:pt x="166477" y="17238"/>
                              </a:lnTo>
                              <a:lnTo>
                                <a:pt x="165245" y="18469"/>
                              </a:lnTo>
                              <a:lnTo>
                                <a:pt x="163767" y="20686"/>
                              </a:lnTo>
                              <a:lnTo>
                                <a:pt x="163275" y="23641"/>
                              </a:lnTo>
                              <a:lnTo>
                                <a:pt x="161798" y="27335"/>
                              </a:lnTo>
                              <a:lnTo>
                                <a:pt x="161305" y="31521"/>
                              </a:lnTo>
                              <a:lnTo>
                                <a:pt x="159827" y="36200"/>
                              </a:lnTo>
                              <a:lnTo>
                                <a:pt x="159088" y="41372"/>
                              </a:lnTo>
                              <a:lnTo>
                                <a:pt x="158596" y="47528"/>
                              </a:lnTo>
                              <a:lnTo>
                                <a:pt x="157118" y="53931"/>
                              </a:lnTo>
                              <a:lnTo>
                                <a:pt x="156626" y="60334"/>
                              </a:lnTo>
                              <a:lnTo>
                                <a:pt x="155148" y="67476"/>
                              </a:lnTo>
                              <a:lnTo>
                                <a:pt x="154656" y="74617"/>
                              </a:lnTo>
                              <a:lnTo>
                                <a:pt x="153917" y="82251"/>
                              </a:lnTo>
                              <a:lnTo>
                                <a:pt x="153178" y="89393"/>
                              </a:lnTo>
                              <a:lnTo>
                                <a:pt x="153178" y="96535"/>
                              </a:lnTo>
                              <a:lnTo>
                                <a:pt x="153178" y="103676"/>
                              </a:lnTo>
                              <a:lnTo>
                                <a:pt x="153917" y="110325"/>
                              </a:lnTo>
                              <a:lnTo>
                                <a:pt x="155148" y="115497"/>
                              </a:lnTo>
                              <a:lnTo>
                                <a:pt x="155887" y="120915"/>
                              </a:lnTo>
                              <a:lnTo>
                                <a:pt x="157857" y="125101"/>
                              </a:lnTo>
                              <a:lnTo>
                                <a:pt x="159088" y="128549"/>
                              </a:lnTo>
                              <a:lnTo>
                                <a:pt x="161305" y="132735"/>
                              </a:lnTo>
                              <a:lnTo>
                                <a:pt x="163767" y="135690"/>
                              </a:lnTo>
                              <a:lnTo>
                                <a:pt x="166477" y="137414"/>
                              </a:lnTo>
                              <a:lnTo>
                                <a:pt x="169185" y="139138"/>
                              </a:lnTo>
                              <a:lnTo>
                                <a:pt x="171894" y="140369"/>
                              </a:lnTo>
                              <a:lnTo>
                                <a:pt x="175834" y="141108"/>
                              </a:lnTo>
                              <a:lnTo>
                                <a:pt x="179775" y="141108"/>
                              </a:lnTo>
                              <a:lnTo>
                                <a:pt x="184454" y="140369"/>
                              </a:lnTo>
                              <a:lnTo>
                                <a:pt x="189133" y="139877"/>
                              </a:lnTo>
                              <a:lnTo>
                                <a:pt x="193812" y="139138"/>
                              </a:lnTo>
                              <a:lnTo>
                                <a:pt x="198491" y="138153"/>
                              </a:lnTo>
                              <a:lnTo>
                                <a:pt x="202432" y="136922"/>
                              </a:lnTo>
                              <a:lnTo>
                                <a:pt x="206618" y="135690"/>
                              </a:lnTo>
                              <a:lnTo>
                                <a:pt x="210558" y="133967"/>
                              </a:lnTo>
                              <a:lnTo>
                                <a:pt x="214499" y="132735"/>
                              </a:lnTo>
                              <a:lnTo>
                                <a:pt x="219178" y="131504"/>
                              </a:lnTo>
                              <a:lnTo>
                                <a:pt x="222625" y="129780"/>
                              </a:lnTo>
                              <a:lnTo>
                                <a:pt x="234446" y="112542"/>
                              </a:lnTo>
                              <a:lnTo>
                                <a:pt x="233954" y="110325"/>
                              </a:lnTo>
                              <a:lnTo>
                                <a:pt x="233954" y="107863"/>
                              </a:lnTo>
                              <a:lnTo>
                                <a:pt x="233215" y="105400"/>
                              </a:lnTo>
                              <a:lnTo>
                                <a:pt x="232476" y="103676"/>
                              </a:lnTo>
                              <a:lnTo>
                                <a:pt x="231737" y="101214"/>
                              </a:lnTo>
                              <a:lnTo>
                                <a:pt x="231245" y="98997"/>
                              </a:lnTo>
                              <a:lnTo>
                                <a:pt x="229767" y="96535"/>
                              </a:lnTo>
                              <a:lnTo>
                                <a:pt x="228536" y="94811"/>
                              </a:lnTo>
                              <a:lnTo>
                                <a:pt x="226566" y="93087"/>
                              </a:lnTo>
                              <a:lnTo>
                                <a:pt x="225088" y="90624"/>
                              </a:lnTo>
                              <a:lnTo>
                                <a:pt x="223857" y="89393"/>
                              </a:lnTo>
                              <a:lnTo>
                                <a:pt x="221887" y="87669"/>
                              </a:lnTo>
                              <a:lnTo>
                                <a:pt x="219178" y="86438"/>
                              </a:lnTo>
                              <a:lnTo>
                                <a:pt x="216469" y="85945"/>
                              </a:lnTo>
                              <a:lnTo>
                                <a:pt x="215237" y="85207"/>
                              </a:lnTo>
                              <a:lnTo>
                                <a:pt x="212528" y="84714"/>
                              </a:lnTo>
                              <a:lnTo>
                                <a:pt x="209819" y="84714"/>
                              </a:lnTo>
                              <a:lnTo>
                                <a:pt x="207849" y="84714"/>
                              </a:lnTo>
                              <a:lnTo>
                                <a:pt x="207111" y="84714"/>
                              </a:lnTo>
                              <a:lnTo>
                                <a:pt x="205879" y="85945"/>
                              </a:lnTo>
                              <a:lnTo>
                                <a:pt x="205140" y="87177"/>
                              </a:lnTo>
                              <a:lnTo>
                                <a:pt x="203170" y="88900"/>
                              </a:lnTo>
                              <a:lnTo>
                                <a:pt x="202432" y="90624"/>
                              </a:lnTo>
                              <a:lnTo>
                                <a:pt x="200461" y="92348"/>
                              </a:lnTo>
                              <a:lnTo>
                                <a:pt x="199230" y="94811"/>
                              </a:lnTo>
                              <a:lnTo>
                                <a:pt x="197752" y="97766"/>
                              </a:lnTo>
                              <a:lnTo>
                                <a:pt x="197260" y="101214"/>
                              </a:lnTo>
                              <a:lnTo>
                                <a:pt x="195782" y="105400"/>
                              </a:lnTo>
                              <a:lnTo>
                                <a:pt x="194551" y="109587"/>
                              </a:lnTo>
                              <a:lnTo>
                                <a:pt x="192581" y="114266"/>
                              </a:lnTo>
                              <a:lnTo>
                                <a:pt x="191842" y="118452"/>
                              </a:lnTo>
                              <a:lnTo>
                                <a:pt x="190611" y="123131"/>
                              </a:lnTo>
                              <a:lnTo>
                                <a:pt x="189133" y="128549"/>
                              </a:lnTo>
                              <a:lnTo>
                                <a:pt x="187902" y="133228"/>
                              </a:lnTo>
                              <a:lnTo>
                                <a:pt x="187902" y="136922"/>
                              </a:lnTo>
                              <a:lnTo>
                                <a:pt x="187902" y="140369"/>
                              </a:lnTo>
                              <a:lnTo>
                                <a:pt x="187902" y="143325"/>
                              </a:lnTo>
                              <a:lnTo>
                                <a:pt x="187902" y="145787"/>
                              </a:lnTo>
                              <a:lnTo>
                                <a:pt x="188641" y="148004"/>
                              </a:lnTo>
                              <a:lnTo>
                                <a:pt x="189133" y="149235"/>
                              </a:lnTo>
                              <a:lnTo>
                                <a:pt x="190611" y="150466"/>
                              </a:lnTo>
                              <a:lnTo>
                                <a:pt x="192581" y="150959"/>
                              </a:lnTo>
                              <a:lnTo>
                                <a:pt x="194551" y="150959"/>
                              </a:lnTo>
                              <a:lnTo>
                                <a:pt x="197260" y="150466"/>
                              </a:lnTo>
                              <a:lnTo>
                                <a:pt x="199230" y="148742"/>
                              </a:lnTo>
                              <a:lnTo>
                                <a:pt x="201200" y="147019"/>
                              </a:lnTo>
                              <a:lnTo>
                                <a:pt x="214499" y="134459"/>
                              </a:lnTo>
                              <a:lnTo>
                                <a:pt x="217946" y="131996"/>
                              </a:lnTo>
                              <a:lnTo>
                                <a:pt x="220409" y="129041"/>
                              </a:lnTo>
                              <a:lnTo>
                                <a:pt x="223118" y="126825"/>
                              </a:lnTo>
                              <a:lnTo>
                                <a:pt x="225088" y="123870"/>
                              </a:lnTo>
                              <a:lnTo>
                                <a:pt x="226566" y="121407"/>
                              </a:lnTo>
                              <a:lnTo>
                                <a:pt x="228536" y="118452"/>
                              </a:lnTo>
                              <a:lnTo>
                                <a:pt x="229767" y="115497"/>
                              </a:lnTo>
                              <a:lnTo>
                                <a:pt x="230506" y="112542"/>
                              </a:lnTo>
                              <a:lnTo>
                                <a:pt x="231245" y="110818"/>
                              </a:lnTo>
                              <a:lnTo>
                                <a:pt x="231737" y="108355"/>
                              </a:lnTo>
                              <a:lnTo>
                                <a:pt x="231737" y="106139"/>
                              </a:lnTo>
                              <a:lnTo>
                                <a:pt x="231737" y="104169"/>
                              </a:lnTo>
                              <a:lnTo>
                                <a:pt x="231737" y="102445"/>
                              </a:lnTo>
                              <a:lnTo>
                                <a:pt x="231245" y="100721"/>
                              </a:lnTo>
                              <a:lnTo>
                                <a:pt x="230506" y="99490"/>
                              </a:lnTo>
                              <a:lnTo>
                                <a:pt x="229767" y="98258"/>
                              </a:lnTo>
                              <a:lnTo>
                                <a:pt x="229767" y="97273"/>
                              </a:lnTo>
                              <a:lnTo>
                                <a:pt x="228536" y="96535"/>
                              </a:lnTo>
                              <a:lnTo>
                                <a:pt x="229275" y="98258"/>
                              </a:lnTo>
                              <a:lnTo>
                                <a:pt x="229767" y="100721"/>
                              </a:lnTo>
                              <a:lnTo>
                                <a:pt x="229767" y="102445"/>
                              </a:lnTo>
                              <a:lnTo>
                                <a:pt x="229767" y="105400"/>
                              </a:lnTo>
                              <a:lnTo>
                                <a:pt x="230506" y="107124"/>
                              </a:lnTo>
                              <a:lnTo>
                                <a:pt x="231245" y="109587"/>
                              </a:lnTo>
                              <a:lnTo>
                                <a:pt x="232476" y="112049"/>
                              </a:lnTo>
                              <a:lnTo>
                                <a:pt x="233954" y="115004"/>
                              </a:lnTo>
                              <a:lnTo>
                                <a:pt x="235185" y="118452"/>
                              </a:lnTo>
                              <a:lnTo>
                                <a:pt x="236416" y="121407"/>
                              </a:lnTo>
                              <a:lnTo>
                                <a:pt x="237155" y="123870"/>
                              </a:lnTo>
                              <a:lnTo>
                                <a:pt x="238633" y="126086"/>
                              </a:lnTo>
                              <a:lnTo>
                                <a:pt x="239864" y="128549"/>
                              </a:lnTo>
                              <a:lnTo>
                                <a:pt x="241095" y="130273"/>
                              </a:lnTo>
                              <a:lnTo>
                                <a:pt x="241834" y="131504"/>
                              </a:lnTo>
                              <a:lnTo>
                                <a:pt x="243066" y="132735"/>
                              </a:lnTo>
                              <a:lnTo>
                                <a:pt x="244543" y="133228"/>
                              </a:lnTo>
                              <a:lnTo>
                                <a:pt x="245282" y="134459"/>
                              </a:lnTo>
                              <a:lnTo>
                                <a:pt x="246514" y="134459"/>
                              </a:lnTo>
                              <a:lnTo>
                                <a:pt x="247745" y="134459"/>
                              </a:lnTo>
                              <a:lnTo>
                                <a:pt x="249222" y="135198"/>
                              </a:lnTo>
                              <a:lnTo>
                                <a:pt x="250454" y="134459"/>
                              </a:lnTo>
                              <a:lnTo>
                                <a:pt x="251931" y="133228"/>
                              </a:lnTo>
                              <a:lnTo>
                                <a:pt x="252424" y="131504"/>
                              </a:lnTo>
                              <a:lnTo>
                                <a:pt x="253901" y="131011"/>
                              </a:lnTo>
                              <a:lnTo>
                                <a:pt x="254394" y="130273"/>
                              </a:lnTo>
                              <a:lnTo>
                                <a:pt x="255133" y="128549"/>
                              </a:lnTo>
                              <a:lnTo>
                                <a:pt x="255872" y="127317"/>
                              </a:lnTo>
                              <a:lnTo>
                                <a:pt x="257103" y="125101"/>
                              </a:lnTo>
                              <a:lnTo>
                                <a:pt x="257103" y="123131"/>
                              </a:lnTo>
                              <a:lnTo>
                                <a:pt x="258580" y="120176"/>
                              </a:lnTo>
                              <a:lnTo>
                                <a:pt x="259812" y="117221"/>
                              </a:lnTo>
                              <a:lnTo>
                                <a:pt x="261289" y="114266"/>
                              </a:lnTo>
                              <a:lnTo>
                                <a:pt x="263260" y="112049"/>
                              </a:lnTo>
                              <a:lnTo>
                                <a:pt x="264491" y="109587"/>
                              </a:lnTo>
                              <a:lnTo>
                                <a:pt x="266461" y="106632"/>
                              </a:lnTo>
                              <a:lnTo>
                                <a:pt x="267939" y="104908"/>
                              </a:lnTo>
                              <a:lnTo>
                                <a:pt x="269909" y="102445"/>
                              </a:lnTo>
                              <a:lnTo>
                                <a:pt x="271140" y="101214"/>
                              </a:lnTo>
                              <a:lnTo>
                                <a:pt x="272618" y="99490"/>
                              </a:lnTo>
                              <a:lnTo>
                                <a:pt x="273849" y="98258"/>
                              </a:lnTo>
                              <a:lnTo>
                                <a:pt x="275081" y="97273"/>
                              </a:lnTo>
                              <a:lnTo>
                                <a:pt x="275819" y="98997"/>
                              </a:lnTo>
                              <a:lnTo>
                                <a:pt x="276558" y="100721"/>
                              </a:lnTo>
                              <a:lnTo>
                                <a:pt x="277789" y="102445"/>
                              </a:lnTo>
                              <a:lnTo>
                                <a:pt x="278528" y="104908"/>
                              </a:lnTo>
                              <a:lnTo>
                                <a:pt x="279267" y="107863"/>
                              </a:lnTo>
                              <a:lnTo>
                                <a:pt x="279759" y="110818"/>
                              </a:lnTo>
                              <a:lnTo>
                                <a:pt x="279759" y="113773"/>
                              </a:lnTo>
                              <a:lnTo>
                                <a:pt x="280498" y="117221"/>
                              </a:lnTo>
                              <a:lnTo>
                                <a:pt x="280498" y="120176"/>
                              </a:lnTo>
                              <a:lnTo>
                                <a:pt x="280498" y="123131"/>
                              </a:lnTo>
                              <a:lnTo>
                                <a:pt x="280498" y="125594"/>
                              </a:lnTo>
                              <a:lnTo>
                                <a:pt x="280498" y="128549"/>
                              </a:lnTo>
                              <a:lnTo>
                                <a:pt x="281237" y="131011"/>
                              </a:lnTo>
                              <a:lnTo>
                                <a:pt x="289857" y="140369"/>
                              </a:lnTo>
                              <a:lnTo>
                                <a:pt x="291826" y="139877"/>
                              </a:lnTo>
                              <a:lnTo>
                                <a:pt x="293797" y="139877"/>
                              </a:lnTo>
                              <a:lnTo>
                                <a:pt x="295767" y="139138"/>
                              </a:lnTo>
                              <a:lnTo>
                                <a:pt x="297737" y="137414"/>
                              </a:lnTo>
                              <a:lnTo>
                                <a:pt x="300446" y="135690"/>
                              </a:lnTo>
                              <a:lnTo>
                                <a:pt x="301924" y="133228"/>
                              </a:lnTo>
                              <a:lnTo>
                                <a:pt x="303155" y="131504"/>
                              </a:lnTo>
                              <a:lnTo>
                                <a:pt x="304387" y="129041"/>
                              </a:lnTo>
                              <a:lnTo>
                                <a:pt x="305125" y="127317"/>
                              </a:lnTo>
                              <a:lnTo>
                                <a:pt x="305864" y="124362"/>
                              </a:lnTo>
                              <a:lnTo>
                                <a:pt x="305864" y="122146"/>
                              </a:lnTo>
                              <a:lnTo>
                                <a:pt x="306603" y="119683"/>
                              </a:lnTo>
                              <a:lnTo>
                                <a:pt x="307095" y="117960"/>
                              </a:lnTo>
                              <a:lnTo>
                                <a:pt x="307095" y="116236"/>
                              </a:lnTo>
                              <a:lnTo>
                                <a:pt x="307095" y="114266"/>
                              </a:lnTo>
                              <a:lnTo>
                                <a:pt x="307834" y="113281"/>
                              </a:lnTo>
                              <a:lnTo>
                                <a:pt x="307095" y="112049"/>
                              </a:lnTo>
                              <a:lnTo>
                                <a:pt x="307095" y="110818"/>
                              </a:lnTo>
                              <a:lnTo>
                                <a:pt x="307095" y="109587"/>
                              </a:lnTo>
                              <a:lnTo>
                                <a:pt x="307095" y="108355"/>
                              </a:lnTo>
                              <a:lnTo>
                                <a:pt x="307834" y="107863"/>
                              </a:lnTo>
                              <a:lnTo>
                                <a:pt x="309065" y="107124"/>
                              </a:lnTo>
                              <a:lnTo>
                                <a:pt x="310543" y="106632"/>
                              </a:lnTo>
                              <a:lnTo>
                                <a:pt x="311774" y="106632"/>
                              </a:lnTo>
                              <a:lnTo>
                                <a:pt x="313745" y="106632"/>
                              </a:lnTo>
                              <a:lnTo>
                                <a:pt x="315715" y="106632"/>
                              </a:lnTo>
                              <a:lnTo>
                                <a:pt x="317192" y="106632"/>
                              </a:lnTo>
                              <a:lnTo>
                                <a:pt x="318424" y="106632"/>
                              </a:lnTo>
                              <a:lnTo>
                                <a:pt x="320394" y="107124"/>
                              </a:lnTo>
                              <a:lnTo>
                                <a:pt x="321871" y="107863"/>
                              </a:lnTo>
                              <a:lnTo>
                                <a:pt x="323103" y="108355"/>
                              </a:lnTo>
                              <a:lnTo>
                                <a:pt x="324580" y="109587"/>
                              </a:lnTo>
                              <a:lnTo>
                                <a:pt x="325812" y="111310"/>
                              </a:lnTo>
                              <a:lnTo>
                                <a:pt x="327043" y="112049"/>
                              </a:lnTo>
                              <a:lnTo>
                                <a:pt x="329259" y="113281"/>
                              </a:lnTo>
                              <a:lnTo>
                                <a:pt x="330491" y="114266"/>
                              </a:lnTo>
                              <a:lnTo>
                                <a:pt x="332460" y="116236"/>
                              </a:lnTo>
                              <a:lnTo>
                                <a:pt x="334431" y="117221"/>
                              </a:lnTo>
                              <a:lnTo>
                                <a:pt x="336401" y="118452"/>
                              </a:lnTo>
                              <a:lnTo>
                                <a:pt x="337879" y="119191"/>
                              </a:lnTo>
                              <a:lnTo>
                                <a:pt x="339849" y="120176"/>
                              </a:lnTo>
                              <a:lnTo>
                                <a:pt x="341080" y="121407"/>
                              </a:lnTo>
                              <a:lnTo>
                                <a:pt x="343050" y="122146"/>
                              </a:lnTo>
                              <a:lnTo>
                                <a:pt x="345021" y="122639"/>
                              </a:lnTo>
                              <a:lnTo>
                                <a:pt x="347237" y="122146"/>
                              </a:lnTo>
                              <a:lnTo>
                                <a:pt x="349700" y="122146"/>
                              </a:lnTo>
                              <a:lnTo>
                                <a:pt x="351916" y="121407"/>
                              </a:lnTo>
                              <a:lnTo>
                                <a:pt x="353886" y="120915"/>
                              </a:lnTo>
                              <a:lnTo>
                                <a:pt x="356348" y="119683"/>
                              </a:lnTo>
                              <a:lnTo>
                                <a:pt x="359058" y="117960"/>
                              </a:lnTo>
                              <a:lnTo>
                                <a:pt x="361766" y="115497"/>
                              </a:lnTo>
                              <a:lnTo>
                                <a:pt x="364476" y="112542"/>
                              </a:lnTo>
                              <a:lnTo>
                                <a:pt x="367185" y="109587"/>
                              </a:lnTo>
                              <a:lnTo>
                                <a:pt x="370386" y="106139"/>
                              </a:lnTo>
                              <a:lnTo>
                                <a:pt x="373095" y="102445"/>
                              </a:lnTo>
                              <a:lnTo>
                                <a:pt x="375804" y="98258"/>
                              </a:lnTo>
                              <a:lnTo>
                                <a:pt x="379006" y="93579"/>
                              </a:lnTo>
                              <a:lnTo>
                                <a:pt x="382453" y="88900"/>
                              </a:lnTo>
                              <a:lnTo>
                                <a:pt x="385162" y="83483"/>
                              </a:lnTo>
                              <a:lnTo>
                                <a:pt x="387871" y="78804"/>
                              </a:lnTo>
                              <a:lnTo>
                                <a:pt x="390334" y="73386"/>
                              </a:lnTo>
                              <a:lnTo>
                                <a:pt x="393043" y="67476"/>
                              </a:lnTo>
                              <a:lnTo>
                                <a:pt x="395013" y="61565"/>
                              </a:lnTo>
                              <a:lnTo>
                                <a:pt x="397229" y="55162"/>
                              </a:lnTo>
                              <a:lnTo>
                                <a:pt x="399199" y="49252"/>
                              </a:lnTo>
                              <a:lnTo>
                                <a:pt x="401169" y="42603"/>
                              </a:lnTo>
                              <a:lnTo>
                                <a:pt x="401662" y="37432"/>
                              </a:lnTo>
                              <a:lnTo>
                                <a:pt x="403140" y="31521"/>
                              </a:lnTo>
                              <a:lnTo>
                                <a:pt x="403879" y="25611"/>
                              </a:lnTo>
                              <a:lnTo>
                                <a:pt x="404371" y="20686"/>
                              </a:lnTo>
                              <a:lnTo>
                                <a:pt x="405110" y="16007"/>
                              </a:lnTo>
                              <a:lnTo>
                                <a:pt x="405849" y="11820"/>
                              </a:lnTo>
                              <a:lnTo>
                                <a:pt x="405849" y="8865"/>
                              </a:lnTo>
                              <a:lnTo>
                                <a:pt x="405849" y="5910"/>
                              </a:lnTo>
                              <a:lnTo>
                                <a:pt x="405849" y="3693"/>
                              </a:lnTo>
                              <a:lnTo>
                                <a:pt x="406341" y="1723"/>
                              </a:lnTo>
                              <a:lnTo>
                                <a:pt x="406341" y="0"/>
                              </a:lnTo>
                              <a:lnTo>
                                <a:pt x="405849" y="1723"/>
                              </a:lnTo>
                              <a:lnTo>
                                <a:pt x="405849" y="4679"/>
                              </a:lnTo>
                              <a:lnTo>
                                <a:pt x="405849" y="7634"/>
                              </a:lnTo>
                              <a:lnTo>
                                <a:pt x="405110" y="10589"/>
                              </a:lnTo>
                              <a:lnTo>
                                <a:pt x="404371" y="14283"/>
                              </a:lnTo>
                              <a:lnTo>
                                <a:pt x="403879" y="17730"/>
                              </a:lnTo>
                              <a:lnTo>
                                <a:pt x="403140" y="23148"/>
                              </a:lnTo>
                              <a:lnTo>
                                <a:pt x="402401" y="28566"/>
                              </a:lnTo>
                              <a:lnTo>
                                <a:pt x="401662" y="34969"/>
                              </a:lnTo>
                              <a:lnTo>
                                <a:pt x="400431" y="40879"/>
                              </a:lnTo>
                              <a:lnTo>
                                <a:pt x="399692" y="48021"/>
                              </a:lnTo>
                              <a:lnTo>
                                <a:pt x="398461" y="55162"/>
                              </a:lnTo>
                              <a:lnTo>
                                <a:pt x="397229" y="62304"/>
                              </a:lnTo>
                              <a:lnTo>
                                <a:pt x="395752" y="69446"/>
                              </a:lnTo>
                              <a:lnTo>
                                <a:pt x="394520" y="77080"/>
                              </a:lnTo>
                              <a:lnTo>
                                <a:pt x="393781" y="84221"/>
                              </a:lnTo>
                              <a:lnTo>
                                <a:pt x="392550" y="91363"/>
                              </a:lnTo>
                              <a:lnTo>
                                <a:pt x="391072" y="97766"/>
                              </a:lnTo>
                              <a:lnTo>
                                <a:pt x="389841" y="104169"/>
                              </a:lnTo>
                              <a:lnTo>
                                <a:pt x="388364" y="109587"/>
                              </a:lnTo>
                              <a:lnTo>
                                <a:pt x="388364" y="115004"/>
                              </a:lnTo>
                              <a:lnTo>
                                <a:pt x="388364" y="120176"/>
                              </a:lnTo>
                              <a:lnTo>
                                <a:pt x="401169" y="139138"/>
                              </a:lnTo>
                              <a:lnTo>
                                <a:pt x="402401" y="139138"/>
                              </a:lnTo>
                              <a:lnTo>
                                <a:pt x="405110" y="139138"/>
                              </a:lnTo>
                              <a:lnTo>
                                <a:pt x="408558" y="137414"/>
                              </a:lnTo>
                              <a:lnTo>
                                <a:pt x="411759" y="136183"/>
                              </a:lnTo>
                              <a:lnTo>
                                <a:pt x="415207" y="133967"/>
                              </a:lnTo>
                              <a:lnTo>
                                <a:pt x="419147" y="131504"/>
                              </a:lnTo>
                              <a:lnTo>
                                <a:pt x="423087" y="128549"/>
                              </a:lnTo>
                              <a:lnTo>
                                <a:pt x="427028" y="125594"/>
                              </a:lnTo>
                              <a:lnTo>
                                <a:pt x="429736" y="122639"/>
                              </a:lnTo>
                              <a:lnTo>
                                <a:pt x="433184" y="119191"/>
                              </a:lnTo>
                              <a:lnTo>
                                <a:pt x="436386" y="115004"/>
                              </a:lnTo>
                              <a:lnTo>
                                <a:pt x="438356" y="110818"/>
                              </a:lnTo>
                              <a:lnTo>
                                <a:pt x="440326" y="106632"/>
                              </a:lnTo>
                              <a:lnTo>
                                <a:pt x="442542" y="102445"/>
                              </a:lnTo>
                              <a:lnTo>
                                <a:pt x="443774" y="98258"/>
                              </a:lnTo>
                              <a:lnTo>
                                <a:pt x="445744" y="94318"/>
                              </a:lnTo>
                              <a:lnTo>
                                <a:pt x="446483" y="90132"/>
                              </a:lnTo>
                              <a:lnTo>
                                <a:pt x="447222" y="86438"/>
                              </a:lnTo>
                              <a:lnTo>
                                <a:pt x="446483" y="82990"/>
                              </a:lnTo>
                              <a:lnTo>
                                <a:pt x="446483" y="79296"/>
                              </a:lnTo>
                              <a:lnTo>
                                <a:pt x="446483" y="75849"/>
                              </a:lnTo>
                              <a:lnTo>
                                <a:pt x="446483" y="72893"/>
                              </a:lnTo>
                              <a:lnTo>
                                <a:pt x="445744" y="70431"/>
                              </a:lnTo>
                              <a:lnTo>
                                <a:pt x="445744" y="61565"/>
                              </a:lnTo>
                              <a:lnTo>
                                <a:pt x="445744" y="64028"/>
                              </a:lnTo>
                              <a:lnTo>
                                <a:pt x="445005" y="66491"/>
                              </a:lnTo>
                              <a:lnTo>
                                <a:pt x="444512" y="69446"/>
                              </a:lnTo>
                              <a:lnTo>
                                <a:pt x="444512" y="72401"/>
                              </a:lnTo>
                              <a:lnTo>
                                <a:pt x="443774" y="75356"/>
                              </a:lnTo>
                              <a:lnTo>
                                <a:pt x="443035" y="79296"/>
                              </a:lnTo>
                              <a:lnTo>
                                <a:pt x="442542" y="83483"/>
                              </a:lnTo>
                              <a:lnTo>
                                <a:pt x="441804" y="87669"/>
                              </a:lnTo>
                              <a:lnTo>
                                <a:pt x="441065" y="91856"/>
                              </a:lnTo>
                              <a:lnTo>
                                <a:pt x="441065" y="96535"/>
                              </a:lnTo>
                              <a:lnTo>
                                <a:pt x="441065" y="101214"/>
                              </a:lnTo>
                              <a:lnTo>
                                <a:pt x="441065" y="106139"/>
                              </a:lnTo>
                              <a:lnTo>
                                <a:pt x="441065" y="110325"/>
                              </a:lnTo>
                              <a:lnTo>
                                <a:pt x="441804" y="114266"/>
                              </a:lnTo>
                              <a:lnTo>
                                <a:pt x="441804" y="118452"/>
                              </a:lnTo>
                              <a:lnTo>
                                <a:pt x="443035" y="121407"/>
                              </a:lnTo>
                              <a:lnTo>
                                <a:pt x="444512" y="125101"/>
                              </a:lnTo>
                              <a:lnTo>
                                <a:pt x="445744" y="128056"/>
                              </a:lnTo>
                              <a:lnTo>
                                <a:pt x="448453" y="130273"/>
                              </a:lnTo>
                              <a:lnTo>
                                <a:pt x="450423" y="131996"/>
                              </a:lnTo>
                              <a:lnTo>
                                <a:pt x="453132" y="133228"/>
                              </a:lnTo>
                              <a:lnTo>
                                <a:pt x="457072" y="133967"/>
                              </a:lnTo>
                              <a:lnTo>
                                <a:pt x="461013" y="134459"/>
                              </a:lnTo>
                              <a:lnTo>
                                <a:pt x="464460" y="133967"/>
                              </a:lnTo>
                              <a:lnTo>
                                <a:pt x="469139" y="132735"/>
                              </a:lnTo>
                              <a:lnTo>
                                <a:pt x="473080" y="130273"/>
                              </a:lnTo>
                              <a:lnTo>
                                <a:pt x="477759" y="1285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5.415176pt;margin-top:69.320969pt;width:37.65pt;height:18.6pt;mso-position-horizontal-relative:page;mso-position-vertical-relative:paragraph;z-index:16060416" id="docshape664" coordorigin="4708,1386" coordsize="753,372" path="m4715,1603l4713,1609,4713,1612,4711,1615,4710,1616,4708,1616,4710,1613,4713,1610,4715,1607,4718,1605,4723,1601,4729,1598,4735,1594,4742,1591,4749,1586,4756,1580,4764,1576,4772,1569,4780,1564,4788,1557,4795,1550,4803,1543,4809,1537,4815,1529,4820,1524,4826,1517,4831,1511,4834,1504,4837,1498,4839,1492,4841,1485,4842,1480,4842,1458,4841,1457,4841,1455,4839,1454,4838,1454,4836,1455,4835,1455,4834,1458,4833,1463,4832,1469,4832,1476,4831,1483,4831,1493,4831,1502,4831,1513,4830,1527,4829,1541,4829,1556,4828,1571,4826,1588,4825,1604,4823,1619,4822,1635,4820,1652,4818,1669,4817,1684,4815,1697,4814,1709,4813,1720,4812,1729,4811,1737,4810,1744,4809,1748,4808,1752,4808,1755,4808,1758,4808,1755,4808,1752,4808,1748,4808,1742,4809,1734,4810,1726,4810,1718,4811,1710,4813,1702,4813,1693,4814,1685,4814,1675,4815,1666,4816,1659,4816,1635,4817,1631,4817,1628,4818,1626,4820,1624,4822,1623,4844,1613,4851,1610,4857,1607,4861,1605,4867,1602,4874,1599,4881,1596,4890,1594,4897,1590,4905,1585,4914,1581,4921,1576,4929,1571,4936,1566,4942,1560,4948,1554,4954,1548,4958,1542,4963,1537,4979,1497,4980,1491,4981,1485,4981,1479,4981,1473,4981,1467,4981,1461,4981,1455,4980,1448,4979,1442,4978,1437,4977,1432,4976,1428,4975,1424,4974,1421,4973,1417,4972,1416,4970,1414,4969,1416,4966,1419,4965,1424,4963,1429,4962,1436,4960,1443,4959,1452,4958,1461,4956,1471,4955,1481,4953,1493,4952,1504,4951,1516,4950,1527,4950,1538,4950,1550,4951,1560,4953,1568,4954,1577,4957,1583,4959,1589,4962,1595,4966,1600,4970,1603,4975,1606,4979,1607,4985,1609,4991,1609,4999,1607,5006,1607,5014,1606,5021,1604,5027,1602,5034,1600,5040,1597,5046,1595,5053,1594,5059,1591,5078,1564,5077,1560,5077,1556,5076,1552,5074,1550,5073,1546,5072,1542,5070,1538,5068,1536,5065,1533,5063,1529,5061,1527,5058,1524,5053,1523,5049,1522,5047,1521,5043,1520,5039,1520,5036,1520,5034,1520,5033,1522,5031,1524,5028,1526,5027,1529,5024,1532,5022,1536,5020,1540,5019,1546,5017,1552,5015,1559,5012,1566,5010,1573,5008,1580,5006,1589,5004,1596,5004,1602,5004,1607,5004,1612,5004,1616,5005,1619,5006,1621,5008,1623,5012,1624,5015,1624,5019,1623,5022,1621,5025,1618,5046,1598,5052,1594,5055,1590,5060,1586,5063,1581,5065,1578,5068,1573,5070,1568,5071,1564,5072,1561,5073,1557,5073,1554,5073,1550,5073,1548,5072,1545,5071,1543,5070,1541,5070,1540,5068,1538,5069,1541,5070,1545,5070,1548,5070,1552,5071,1555,5072,1559,5074,1563,5077,1568,5079,1573,5081,1578,5082,1581,5084,1585,5086,1589,5088,1592,5089,1594,5091,1595,5093,1596,5095,1598,5097,1598,5098,1598,5101,1599,5103,1598,5105,1596,5106,1594,5108,1593,5109,1592,5110,1589,5111,1587,5113,1583,5113,1580,5116,1576,5117,1571,5120,1566,5123,1563,5125,1559,5128,1554,5130,1552,5133,1548,5135,1546,5138,1543,5140,1541,5142,1540,5143,1542,5144,1545,5146,1548,5147,1552,5148,1556,5149,1561,5149,1566,5150,1571,5150,1576,5150,1580,5150,1584,5150,1589,5151,1593,5165,1607,5168,1607,5171,1607,5174,1606,5177,1603,5181,1600,5184,1596,5186,1594,5188,1590,5189,1587,5190,1582,5190,1579,5191,1575,5192,1572,5192,1569,5192,1566,5193,1565,5192,1563,5192,1561,5192,1559,5192,1557,5193,1556,5195,1555,5197,1554,5199,1554,5202,1554,5205,1554,5208,1554,5210,1554,5213,1555,5215,1556,5217,1557,5219,1559,5221,1562,5223,1563,5227,1565,5229,1566,5232,1569,5235,1571,5238,1573,5240,1574,5243,1576,5245,1578,5249,1579,5252,1580,5255,1579,5259,1579,5263,1578,5266,1577,5269,1575,5274,1572,5278,1568,5282,1564,5287,1559,5292,1554,5296,1548,5300,1541,5305,1534,5311,1526,5315,1518,5319,1511,5323,1502,5327,1493,5330,1483,5334,1473,5337,1464,5340,1454,5341,1445,5343,1436,5344,1427,5345,1419,5346,1412,5347,1405,5347,1400,5347,1396,5347,1392,5348,1389,5348,1386,5347,1389,5347,1394,5347,1398,5346,1403,5345,1409,5344,1414,5343,1423,5342,1431,5341,1441,5339,1451,5338,1462,5336,1473,5334,1485,5332,1496,5330,1508,5328,1519,5326,1530,5324,1540,5322,1550,5320,1559,5320,1568,5320,1576,5340,1606,5342,1606,5346,1606,5352,1603,5357,1601,5362,1597,5368,1594,5375,1589,5381,1584,5385,1580,5390,1574,5396,1568,5399,1561,5402,1554,5405,1548,5407,1541,5410,1535,5411,1528,5413,1523,5411,1517,5411,1511,5411,1506,5411,1501,5410,1497,5410,1483,5410,1487,5409,1491,5408,1496,5408,1500,5407,1505,5406,1511,5405,1518,5404,1524,5403,1531,5403,1538,5403,1546,5403,1554,5403,1560,5404,1566,5404,1573,5406,1578,5408,1583,5410,1588,5415,1592,5418,1594,5422,1596,5428,1597,5434,1598,5440,1597,5447,1595,5453,1592,5461,158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0928" behindDoc="0" locked="0" layoutInCell="1" allowOverlap="1" wp14:anchorId="71AAAFA7" wp14:editId="3C218EA2">
                <wp:simplePos x="0" y="0"/>
                <wp:positionH relativeFrom="page">
                  <wp:posOffset>3354249</wp:posOffset>
                </wp:positionH>
                <wp:positionV relativeFrom="paragraph">
                  <wp:posOffset>918300</wp:posOffset>
                </wp:positionV>
                <wp:extent cx="116205" cy="1270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2700"/>
                        </a:xfrm>
                        <a:custGeom>
                          <a:avLst/>
                          <a:gdLst/>
                          <a:ahLst/>
                          <a:cxnLst/>
                          <a:rect l="l" t="t" r="r" b="b"/>
                          <a:pathLst>
                            <a:path w="116205" h="12700">
                              <a:moveTo>
                                <a:pt x="0" y="7141"/>
                              </a:moveTo>
                              <a:lnTo>
                                <a:pt x="1969" y="7634"/>
                              </a:lnTo>
                              <a:lnTo>
                                <a:pt x="3940" y="8865"/>
                              </a:lnTo>
                              <a:lnTo>
                                <a:pt x="7387" y="9604"/>
                              </a:lnTo>
                              <a:lnTo>
                                <a:pt x="10589" y="10589"/>
                              </a:lnTo>
                              <a:lnTo>
                                <a:pt x="15268" y="11328"/>
                              </a:lnTo>
                              <a:lnTo>
                                <a:pt x="20686" y="11820"/>
                              </a:lnTo>
                              <a:lnTo>
                                <a:pt x="27335" y="12559"/>
                              </a:lnTo>
                              <a:lnTo>
                                <a:pt x="34723" y="12559"/>
                              </a:lnTo>
                              <a:lnTo>
                                <a:pt x="42603" y="11820"/>
                              </a:lnTo>
                              <a:lnTo>
                                <a:pt x="51223" y="11328"/>
                              </a:lnTo>
                              <a:lnTo>
                                <a:pt x="60581" y="10096"/>
                              </a:lnTo>
                              <a:lnTo>
                                <a:pt x="69200" y="7634"/>
                              </a:lnTo>
                              <a:lnTo>
                                <a:pt x="78066" y="5910"/>
                              </a:lnTo>
                              <a:lnTo>
                                <a:pt x="86685" y="5910"/>
                              </a:lnTo>
                              <a:lnTo>
                                <a:pt x="94074" y="4678"/>
                              </a:lnTo>
                              <a:lnTo>
                                <a:pt x="107372" y="2462"/>
                              </a:lnTo>
                              <a:lnTo>
                                <a:pt x="11599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114105pt;margin-top:72.307152pt;width:9.15pt;height:1pt;mso-position-horizontal-relative:page;mso-position-vertical-relative:paragraph;z-index:16060928" id="docshape665" coordorigin="5282,1446" coordsize="183,20" path="m5282,1457l5285,1458,5288,1460,5294,1461,5299,1463,5306,1464,5315,1465,5325,1466,5337,1466,5349,1465,5363,1464,5378,1462,5391,1458,5405,1455,5419,1455,5430,1454,5451,1450,5465,144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1440" behindDoc="0" locked="0" layoutInCell="1" allowOverlap="1" wp14:anchorId="6E69A528" wp14:editId="65F1D43C">
                <wp:simplePos x="0" y="0"/>
                <wp:positionH relativeFrom="page">
                  <wp:posOffset>3597561</wp:posOffset>
                </wp:positionH>
                <wp:positionV relativeFrom="paragraph">
                  <wp:posOffset>967553</wp:posOffset>
                </wp:positionV>
                <wp:extent cx="158750" cy="6413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64135"/>
                        </a:xfrm>
                        <a:custGeom>
                          <a:avLst/>
                          <a:gdLst/>
                          <a:ahLst/>
                          <a:cxnLst/>
                          <a:rect l="l" t="t" r="r" b="b"/>
                          <a:pathLst>
                            <a:path w="158750" h="64135">
                              <a:moveTo>
                                <a:pt x="0" y="32506"/>
                              </a:moveTo>
                              <a:lnTo>
                                <a:pt x="1230" y="31275"/>
                              </a:lnTo>
                              <a:lnTo>
                                <a:pt x="1970" y="30044"/>
                              </a:lnTo>
                              <a:lnTo>
                                <a:pt x="1970" y="29058"/>
                              </a:lnTo>
                              <a:lnTo>
                                <a:pt x="1230" y="27827"/>
                              </a:lnTo>
                              <a:lnTo>
                                <a:pt x="1230" y="26596"/>
                              </a:lnTo>
                              <a:lnTo>
                                <a:pt x="1230" y="24872"/>
                              </a:lnTo>
                              <a:lnTo>
                                <a:pt x="1230" y="23641"/>
                              </a:lnTo>
                              <a:lnTo>
                                <a:pt x="0" y="22409"/>
                              </a:lnTo>
                              <a:lnTo>
                                <a:pt x="1230" y="21917"/>
                              </a:lnTo>
                              <a:lnTo>
                                <a:pt x="1970" y="21178"/>
                              </a:lnTo>
                              <a:lnTo>
                                <a:pt x="3201" y="20686"/>
                              </a:lnTo>
                              <a:lnTo>
                                <a:pt x="3940" y="20686"/>
                              </a:lnTo>
                              <a:lnTo>
                                <a:pt x="5910" y="21178"/>
                              </a:lnTo>
                              <a:lnTo>
                                <a:pt x="7141" y="21917"/>
                              </a:lnTo>
                              <a:lnTo>
                                <a:pt x="9357" y="23148"/>
                              </a:lnTo>
                              <a:lnTo>
                                <a:pt x="10589" y="24133"/>
                              </a:lnTo>
                              <a:lnTo>
                                <a:pt x="12559" y="26103"/>
                              </a:lnTo>
                              <a:lnTo>
                                <a:pt x="13790" y="28320"/>
                              </a:lnTo>
                              <a:lnTo>
                                <a:pt x="16499" y="30782"/>
                              </a:lnTo>
                              <a:lnTo>
                                <a:pt x="18469" y="32506"/>
                              </a:lnTo>
                              <a:lnTo>
                                <a:pt x="21178" y="34230"/>
                              </a:lnTo>
                              <a:lnTo>
                                <a:pt x="23148" y="36693"/>
                              </a:lnTo>
                              <a:lnTo>
                                <a:pt x="25858" y="38909"/>
                              </a:lnTo>
                              <a:lnTo>
                                <a:pt x="28567" y="40879"/>
                              </a:lnTo>
                              <a:lnTo>
                                <a:pt x="30536" y="43095"/>
                              </a:lnTo>
                              <a:lnTo>
                                <a:pt x="33246" y="44327"/>
                              </a:lnTo>
                              <a:lnTo>
                                <a:pt x="35216" y="46051"/>
                              </a:lnTo>
                              <a:lnTo>
                                <a:pt x="37925" y="47282"/>
                              </a:lnTo>
                              <a:lnTo>
                                <a:pt x="40633" y="48513"/>
                              </a:lnTo>
                              <a:lnTo>
                                <a:pt x="42604" y="49006"/>
                              </a:lnTo>
                              <a:lnTo>
                                <a:pt x="45313" y="49006"/>
                              </a:lnTo>
                              <a:lnTo>
                                <a:pt x="47283" y="49006"/>
                              </a:lnTo>
                              <a:lnTo>
                                <a:pt x="49992" y="49006"/>
                              </a:lnTo>
                              <a:lnTo>
                                <a:pt x="53194" y="48021"/>
                              </a:lnTo>
                              <a:lnTo>
                                <a:pt x="55902" y="47282"/>
                              </a:lnTo>
                              <a:lnTo>
                                <a:pt x="58611" y="45558"/>
                              </a:lnTo>
                              <a:lnTo>
                                <a:pt x="61320" y="44327"/>
                              </a:lnTo>
                              <a:lnTo>
                                <a:pt x="63290" y="41864"/>
                              </a:lnTo>
                              <a:lnTo>
                                <a:pt x="65260" y="40140"/>
                              </a:lnTo>
                              <a:lnTo>
                                <a:pt x="67969" y="37924"/>
                              </a:lnTo>
                              <a:lnTo>
                                <a:pt x="69939" y="35461"/>
                              </a:lnTo>
                              <a:lnTo>
                                <a:pt x="71171" y="32506"/>
                              </a:lnTo>
                              <a:lnTo>
                                <a:pt x="72649" y="29058"/>
                              </a:lnTo>
                              <a:lnTo>
                                <a:pt x="72649" y="26103"/>
                              </a:lnTo>
                              <a:lnTo>
                                <a:pt x="71909" y="23148"/>
                              </a:lnTo>
                              <a:lnTo>
                                <a:pt x="71171" y="19947"/>
                              </a:lnTo>
                              <a:lnTo>
                                <a:pt x="71171" y="16992"/>
                              </a:lnTo>
                              <a:lnTo>
                                <a:pt x="70679" y="14036"/>
                              </a:lnTo>
                              <a:lnTo>
                                <a:pt x="69201" y="11820"/>
                              </a:lnTo>
                              <a:lnTo>
                                <a:pt x="67230" y="10096"/>
                              </a:lnTo>
                              <a:lnTo>
                                <a:pt x="65260" y="8126"/>
                              </a:lnTo>
                              <a:lnTo>
                                <a:pt x="62551" y="6402"/>
                              </a:lnTo>
                              <a:lnTo>
                                <a:pt x="60581" y="4678"/>
                              </a:lnTo>
                              <a:lnTo>
                                <a:pt x="58611" y="2955"/>
                              </a:lnTo>
                              <a:lnTo>
                                <a:pt x="55902" y="1723"/>
                              </a:lnTo>
                              <a:lnTo>
                                <a:pt x="53194" y="492"/>
                              </a:lnTo>
                              <a:lnTo>
                                <a:pt x="50484" y="0"/>
                              </a:lnTo>
                              <a:lnTo>
                                <a:pt x="48021" y="0"/>
                              </a:lnTo>
                              <a:lnTo>
                                <a:pt x="45313" y="492"/>
                              </a:lnTo>
                              <a:lnTo>
                                <a:pt x="43343" y="1231"/>
                              </a:lnTo>
                              <a:lnTo>
                                <a:pt x="41126" y="2955"/>
                              </a:lnTo>
                              <a:lnTo>
                                <a:pt x="39156" y="4186"/>
                              </a:lnTo>
                              <a:lnTo>
                                <a:pt x="37186" y="5910"/>
                              </a:lnTo>
                              <a:lnTo>
                                <a:pt x="33984" y="7634"/>
                              </a:lnTo>
                              <a:lnTo>
                                <a:pt x="32014" y="10096"/>
                              </a:lnTo>
                              <a:lnTo>
                                <a:pt x="30536" y="12313"/>
                              </a:lnTo>
                              <a:lnTo>
                                <a:pt x="28567" y="16007"/>
                              </a:lnTo>
                              <a:lnTo>
                                <a:pt x="26596" y="19454"/>
                              </a:lnTo>
                              <a:lnTo>
                                <a:pt x="24626" y="22409"/>
                              </a:lnTo>
                              <a:lnTo>
                                <a:pt x="22656" y="26596"/>
                              </a:lnTo>
                              <a:lnTo>
                                <a:pt x="21917" y="30044"/>
                              </a:lnTo>
                              <a:lnTo>
                                <a:pt x="20686" y="32999"/>
                              </a:lnTo>
                              <a:lnTo>
                                <a:pt x="19208" y="36693"/>
                              </a:lnTo>
                              <a:lnTo>
                                <a:pt x="17238" y="39648"/>
                              </a:lnTo>
                              <a:lnTo>
                                <a:pt x="15268" y="43095"/>
                              </a:lnTo>
                              <a:lnTo>
                                <a:pt x="13790" y="46051"/>
                              </a:lnTo>
                              <a:lnTo>
                                <a:pt x="12559" y="49006"/>
                              </a:lnTo>
                              <a:lnTo>
                                <a:pt x="11820" y="52700"/>
                              </a:lnTo>
                              <a:lnTo>
                                <a:pt x="12559" y="54916"/>
                              </a:lnTo>
                              <a:lnTo>
                                <a:pt x="13298" y="57379"/>
                              </a:lnTo>
                              <a:lnTo>
                                <a:pt x="14529" y="59103"/>
                              </a:lnTo>
                              <a:lnTo>
                                <a:pt x="13790" y="60826"/>
                              </a:lnTo>
                              <a:lnTo>
                                <a:pt x="15268" y="62058"/>
                              </a:lnTo>
                              <a:lnTo>
                                <a:pt x="17238" y="62796"/>
                              </a:lnTo>
                              <a:lnTo>
                                <a:pt x="19208" y="63289"/>
                              </a:lnTo>
                              <a:lnTo>
                                <a:pt x="20686" y="63289"/>
                              </a:lnTo>
                              <a:lnTo>
                                <a:pt x="22656" y="63289"/>
                              </a:lnTo>
                              <a:lnTo>
                                <a:pt x="25858" y="63289"/>
                              </a:lnTo>
                              <a:lnTo>
                                <a:pt x="29305" y="62796"/>
                              </a:lnTo>
                              <a:lnTo>
                                <a:pt x="32014" y="61565"/>
                              </a:lnTo>
                              <a:lnTo>
                                <a:pt x="35216" y="59841"/>
                              </a:lnTo>
                              <a:lnTo>
                                <a:pt x="37925" y="58610"/>
                              </a:lnTo>
                              <a:lnTo>
                                <a:pt x="40633" y="56147"/>
                              </a:lnTo>
                              <a:lnTo>
                                <a:pt x="43835" y="54424"/>
                              </a:lnTo>
                              <a:lnTo>
                                <a:pt x="46544" y="52700"/>
                              </a:lnTo>
                              <a:lnTo>
                                <a:pt x="49992" y="50237"/>
                              </a:lnTo>
                              <a:lnTo>
                                <a:pt x="52454" y="48021"/>
                              </a:lnTo>
                              <a:lnTo>
                                <a:pt x="55163" y="46051"/>
                              </a:lnTo>
                              <a:lnTo>
                                <a:pt x="57873" y="44327"/>
                              </a:lnTo>
                              <a:lnTo>
                                <a:pt x="59842" y="42603"/>
                              </a:lnTo>
                              <a:lnTo>
                                <a:pt x="61320" y="40879"/>
                              </a:lnTo>
                              <a:lnTo>
                                <a:pt x="63290" y="38909"/>
                              </a:lnTo>
                              <a:lnTo>
                                <a:pt x="65260" y="37185"/>
                              </a:lnTo>
                              <a:lnTo>
                                <a:pt x="66492" y="35954"/>
                              </a:lnTo>
                              <a:lnTo>
                                <a:pt x="67230" y="34969"/>
                              </a:lnTo>
                              <a:lnTo>
                                <a:pt x="68462" y="33738"/>
                              </a:lnTo>
                              <a:lnTo>
                                <a:pt x="68462" y="32506"/>
                              </a:lnTo>
                              <a:lnTo>
                                <a:pt x="71171" y="32506"/>
                              </a:lnTo>
                              <a:lnTo>
                                <a:pt x="73141" y="32999"/>
                              </a:lnTo>
                              <a:lnTo>
                                <a:pt x="75111" y="34230"/>
                              </a:lnTo>
                              <a:lnTo>
                                <a:pt x="77327" y="34969"/>
                              </a:lnTo>
                              <a:lnTo>
                                <a:pt x="79297" y="35954"/>
                              </a:lnTo>
                              <a:lnTo>
                                <a:pt x="82007" y="37185"/>
                              </a:lnTo>
                              <a:lnTo>
                                <a:pt x="84469" y="38416"/>
                              </a:lnTo>
                              <a:lnTo>
                                <a:pt x="87178" y="40879"/>
                              </a:lnTo>
                              <a:lnTo>
                                <a:pt x="89148" y="43095"/>
                              </a:lnTo>
                              <a:lnTo>
                                <a:pt x="91857" y="45558"/>
                              </a:lnTo>
                              <a:lnTo>
                                <a:pt x="94566" y="48021"/>
                              </a:lnTo>
                              <a:lnTo>
                                <a:pt x="97768" y="50237"/>
                              </a:lnTo>
                              <a:lnTo>
                                <a:pt x="101215" y="52700"/>
                              </a:lnTo>
                              <a:lnTo>
                                <a:pt x="103925" y="54916"/>
                              </a:lnTo>
                              <a:lnTo>
                                <a:pt x="106633" y="57379"/>
                              </a:lnTo>
                              <a:lnTo>
                                <a:pt x="109096" y="59103"/>
                              </a:lnTo>
                              <a:lnTo>
                                <a:pt x="111312" y="60334"/>
                              </a:lnTo>
                              <a:lnTo>
                                <a:pt x="112543" y="62058"/>
                              </a:lnTo>
                              <a:lnTo>
                                <a:pt x="116484" y="62796"/>
                              </a:lnTo>
                              <a:lnTo>
                                <a:pt x="121902" y="63289"/>
                              </a:lnTo>
                              <a:lnTo>
                                <a:pt x="128551" y="63782"/>
                              </a:lnTo>
                              <a:lnTo>
                                <a:pt x="134461" y="63289"/>
                              </a:lnTo>
                              <a:lnTo>
                                <a:pt x="139879" y="63289"/>
                              </a:lnTo>
                              <a:lnTo>
                                <a:pt x="149976" y="60826"/>
                              </a:lnTo>
                              <a:lnTo>
                                <a:pt x="158596" y="578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272552pt;margin-top:76.18531pt;width:12.5pt;height:5.05pt;mso-position-horizontal-relative:page;mso-position-vertical-relative:paragraph;z-index:16061440" id="docshape666" coordorigin="5665,1524" coordsize="250,101" path="m5665,1575l5667,1573,5669,1571,5669,1569,5667,1568,5667,1566,5667,1563,5667,1561,5665,1559,5667,1558,5669,1557,5670,1556,5672,1556,5675,1557,5677,1558,5680,1560,5682,1562,5685,1565,5687,1568,5691,1572,5695,1575,5699,1578,5702,1581,5706,1585,5710,1588,5714,1592,5718,1594,5721,1596,5725,1598,5729,1600,5733,1601,5737,1601,5740,1601,5744,1601,5749,1599,5753,1598,5758,1595,5762,1594,5765,1590,5768,1587,5772,1583,5776,1580,5778,1575,5780,1569,5780,1565,5779,1560,5778,1555,5778,1550,5777,1546,5774,1542,5771,1540,5768,1537,5764,1534,5761,1531,5758,1528,5753,1526,5749,1524,5745,1524,5741,1524,5737,1524,5734,1526,5730,1528,5727,1530,5724,1533,5719,1536,5716,1540,5714,1543,5710,1549,5707,1554,5704,1559,5701,1566,5700,1571,5698,1576,5696,1581,5693,1586,5689,1592,5687,1596,5685,1601,5684,1607,5685,1610,5686,1614,5688,1617,5687,1619,5689,1621,5693,1623,5696,1623,5698,1623,5701,1623,5706,1623,5712,1623,5716,1621,5721,1618,5725,1616,5729,1612,5734,1609,5739,1607,5744,1603,5748,1599,5752,1596,5757,1594,5760,1591,5762,1588,5765,1585,5768,1582,5770,1580,5771,1579,5773,1577,5773,1575,5778,1575,5781,1576,5784,1578,5787,1579,5790,1580,5795,1582,5798,1584,5803,1588,5806,1592,5810,1595,5814,1599,5819,1603,5825,1607,5829,1610,5833,1614,5837,1617,5841,1619,5843,1621,5849,1623,5857,1623,5868,1624,5877,1623,5886,1623,5902,1619,5915,161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1952" behindDoc="0" locked="0" layoutInCell="1" allowOverlap="1" wp14:anchorId="0967E06F" wp14:editId="7119C59B">
                <wp:simplePos x="0" y="0"/>
                <wp:positionH relativeFrom="page">
                  <wp:posOffset>3869440</wp:posOffset>
                </wp:positionH>
                <wp:positionV relativeFrom="paragraph">
                  <wp:posOffset>892196</wp:posOffset>
                </wp:positionV>
                <wp:extent cx="204470" cy="165735"/>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65735"/>
                        </a:xfrm>
                        <a:custGeom>
                          <a:avLst/>
                          <a:gdLst/>
                          <a:ahLst/>
                          <a:cxnLst/>
                          <a:rect l="l" t="t" r="r" b="b"/>
                          <a:pathLst>
                            <a:path w="204470" h="165735">
                              <a:moveTo>
                                <a:pt x="0" y="108355"/>
                              </a:moveTo>
                              <a:lnTo>
                                <a:pt x="1231" y="107863"/>
                              </a:lnTo>
                              <a:lnTo>
                                <a:pt x="2709" y="107863"/>
                              </a:lnTo>
                              <a:lnTo>
                                <a:pt x="4679" y="107863"/>
                              </a:lnTo>
                              <a:lnTo>
                                <a:pt x="6649" y="107370"/>
                              </a:lnTo>
                              <a:lnTo>
                                <a:pt x="8619" y="107370"/>
                              </a:lnTo>
                              <a:lnTo>
                                <a:pt x="10589" y="106631"/>
                              </a:lnTo>
                              <a:lnTo>
                                <a:pt x="13298" y="106139"/>
                              </a:lnTo>
                              <a:lnTo>
                                <a:pt x="17239" y="104907"/>
                              </a:lnTo>
                              <a:lnTo>
                                <a:pt x="20687" y="103184"/>
                              </a:lnTo>
                              <a:lnTo>
                                <a:pt x="23888" y="101952"/>
                              </a:lnTo>
                              <a:lnTo>
                                <a:pt x="27335" y="100721"/>
                              </a:lnTo>
                              <a:lnTo>
                                <a:pt x="32015" y="99490"/>
                              </a:lnTo>
                              <a:lnTo>
                                <a:pt x="35955" y="97766"/>
                              </a:lnTo>
                              <a:lnTo>
                                <a:pt x="38664" y="96042"/>
                              </a:lnTo>
                              <a:lnTo>
                                <a:pt x="42604" y="94318"/>
                              </a:lnTo>
                              <a:lnTo>
                                <a:pt x="46544" y="92348"/>
                              </a:lnTo>
                              <a:lnTo>
                                <a:pt x="67969" y="74617"/>
                              </a:lnTo>
                              <a:lnTo>
                                <a:pt x="67969" y="71169"/>
                              </a:lnTo>
                              <a:lnTo>
                                <a:pt x="69201" y="67476"/>
                              </a:lnTo>
                              <a:lnTo>
                                <a:pt x="71171" y="63535"/>
                              </a:lnTo>
                              <a:lnTo>
                                <a:pt x="72649" y="59349"/>
                              </a:lnTo>
                              <a:lnTo>
                                <a:pt x="73880" y="55655"/>
                              </a:lnTo>
                              <a:lnTo>
                                <a:pt x="74619" y="50976"/>
                              </a:lnTo>
                              <a:lnTo>
                                <a:pt x="75850" y="46789"/>
                              </a:lnTo>
                              <a:lnTo>
                                <a:pt x="75850" y="21424"/>
                              </a:lnTo>
                              <a:lnTo>
                                <a:pt x="75358" y="17730"/>
                              </a:lnTo>
                              <a:lnTo>
                                <a:pt x="70679" y="1723"/>
                              </a:lnTo>
                              <a:lnTo>
                                <a:pt x="71171" y="738"/>
                              </a:lnTo>
                              <a:lnTo>
                                <a:pt x="72649" y="0"/>
                              </a:lnTo>
                              <a:lnTo>
                                <a:pt x="71171" y="1231"/>
                              </a:lnTo>
                              <a:lnTo>
                                <a:pt x="69940" y="2955"/>
                              </a:lnTo>
                              <a:lnTo>
                                <a:pt x="68462" y="5417"/>
                              </a:lnTo>
                              <a:lnTo>
                                <a:pt x="67969" y="7634"/>
                              </a:lnTo>
                              <a:lnTo>
                                <a:pt x="66492" y="11328"/>
                              </a:lnTo>
                              <a:lnTo>
                                <a:pt x="64522" y="16007"/>
                              </a:lnTo>
                              <a:lnTo>
                                <a:pt x="63291" y="20686"/>
                              </a:lnTo>
                              <a:lnTo>
                                <a:pt x="63291" y="26596"/>
                              </a:lnTo>
                              <a:lnTo>
                                <a:pt x="63291" y="32752"/>
                              </a:lnTo>
                              <a:lnTo>
                                <a:pt x="63291" y="39648"/>
                              </a:lnTo>
                              <a:lnTo>
                                <a:pt x="62552" y="46789"/>
                              </a:lnTo>
                              <a:lnTo>
                                <a:pt x="61321" y="55162"/>
                              </a:lnTo>
                              <a:lnTo>
                                <a:pt x="59350" y="63535"/>
                              </a:lnTo>
                              <a:lnTo>
                                <a:pt x="57873" y="71662"/>
                              </a:lnTo>
                              <a:lnTo>
                                <a:pt x="56641" y="80528"/>
                              </a:lnTo>
                              <a:lnTo>
                                <a:pt x="55902" y="89393"/>
                              </a:lnTo>
                              <a:lnTo>
                                <a:pt x="55164" y="97766"/>
                              </a:lnTo>
                              <a:lnTo>
                                <a:pt x="55164" y="105400"/>
                              </a:lnTo>
                              <a:lnTo>
                                <a:pt x="55902" y="113280"/>
                              </a:lnTo>
                              <a:lnTo>
                                <a:pt x="56641" y="119683"/>
                              </a:lnTo>
                              <a:lnTo>
                                <a:pt x="58611" y="126825"/>
                              </a:lnTo>
                              <a:lnTo>
                                <a:pt x="61813" y="132243"/>
                              </a:lnTo>
                              <a:lnTo>
                                <a:pt x="64522" y="137414"/>
                              </a:lnTo>
                              <a:lnTo>
                                <a:pt x="65261" y="141601"/>
                              </a:lnTo>
                              <a:lnTo>
                                <a:pt x="67969" y="145787"/>
                              </a:lnTo>
                              <a:lnTo>
                                <a:pt x="71910" y="148742"/>
                              </a:lnTo>
                              <a:lnTo>
                                <a:pt x="75850" y="151205"/>
                              </a:lnTo>
                              <a:lnTo>
                                <a:pt x="78559" y="152929"/>
                              </a:lnTo>
                              <a:lnTo>
                                <a:pt x="83238" y="154653"/>
                              </a:lnTo>
                              <a:lnTo>
                                <a:pt x="87917" y="155145"/>
                              </a:lnTo>
                              <a:lnTo>
                                <a:pt x="92596" y="155145"/>
                              </a:lnTo>
                              <a:lnTo>
                                <a:pt x="98014" y="155145"/>
                              </a:lnTo>
                              <a:lnTo>
                                <a:pt x="134462" y="140369"/>
                              </a:lnTo>
                              <a:lnTo>
                                <a:pt x="138648" y="137414"/>
                              </a:lnTo>
                              <a:lnTo>
                                <a:pt x="142589" y="133967"/>
                              </a:lnTo>
                              <a:lnTo>
                                <a:pt x="146529" y="130273"/>
                              </a:lnTo>
                              <a:lnTo>
                                <a:pt x="149238" y="127317"/>
                              </a:lnTo>
                              <a:lnTo>
                                <a:pt x="151208" y="123870"/>
                              </a:lnTo>
                              <a:lnTo>
                                <a:pt x="153179" y="121407"/>
                              </a:lnTo>
                              <a:lnTo>
                                <a:pt x="153917" y="118452"/>
                              </a:lnTo>
                              <a:lnTo>
                                <a:pt x="154656" y="116236"/>
                              </a:lnTo>
                              <a:lnTo>
                                <a:pt x="153917" y="113773"/>
                              </a:lnTo>
                              <a:lnTo>
                                <a:pt x="154656" y="112049"/>
                              </a:lnTo>
                              <a:lnTo>
                                <a:pt x="154656" y="109586"/>
                              </a:lnTo>
                              <a:lnTo>
                                <a:pt x="154656" y="108355"/>
                              </a:lnTo>
                              <a:lnTo>
                                <a:pt x="154656" y="106631"/>
                              </a:lnTo>
                              <a:lnTo>
                                <a:pt x="153179" y="104907"/>
                              </a:lnTo>
                              <a:lnTo>
                                <a:pt x="150469" y="102445"/>
                              </a:lnTo>
                              <a:lnTo>
                                <a:pt x="148499" y="100721"/>
                              </a:lnTo>
                              <a:lnTo>
                                <a:pt x="145298" y="99490"/>
                              </a:lnTo>
                              <a:lnTo>
                                <a:pt x="143328" y="98505"/>
                              </a:lnTo>
                              <a:lnTo>
                                <a:pt x="140619" y="97273"/>
                              </a:lnTo>
                              <a:lnTo>
                                <a:pt x="137171" y="96535"/>
                              </a:lnTo>
                              <a:lnTo>
                                <a:pt x="134462" y="95303"/>
                              </a:lnTo>
                              <a:lnTo>
                                <a:pt x="131999" y="94811"/>
                              </a:lnTo>
                              <a:lnTo>
                                <a:pt x="129290" y="94811"/>
                              </a:lnTo>
                              <a:lnTo>
                                <a:pt x="126581" y="94811"/>
                              </a:lnTo>
                              <a:lnTo>
                                <a:pt x="124611" y="95303"/>
                              </a:lnTo>
                              <a:lnTo>
                                <a:pt x="122641" y="96535"/>
                              </a:lnTo>
                              <a:lnTo>
                                <a:pt x="119932" y="97766"/>
                              </a:lnTo>
                              <a:lnTo>
                                <a:pt x="117223" y="99490"/>
                              </a:lnTo>
                              <a:lnTo>
                                <a:pt x="115253" y="101952"/>
                              </a:lnTo>
                              <a:lnTo>
                                <a:pt x="113283" y="104415"/>
                              </a:lnTo>
                              <a:lnTo>
                                <a:pt x="109342" y="107370"/>
                              </a:lnTo>
                              <a:lnTo>
                                <a:pt x="107126" y="110325"/>
                              </a:lnTo>
                              <a:lnTo>
                                <a:pt x="105895" y="113280"/>
                              </a:lnTo>
                              <a:lnTo>
                                <a:pt x="103925" y="116728"/>
                              </a:lnTo>
                              <a:lnTo>
                                <a:pt x="101215" y="120176"/>
                              </a:lnTo>
                              <a:lnTo>
                                <a:pt x="99246" y="123377"/>
                              </a:lnTo>
                              <a:lnTo>
                                <a:pt x="98014" y="126332"/>
                              </a:lnTo>
                              <a:lnTo>
                                <a:pt x="96536" y="129780"/>
                              </a:lnTo>
                              <a:lnTo>
                                <a:pt x="96536" y="132735"/>
                              </a:lnTo>
                              <a:lnTo>
                                <a:pt x="95306" y="135690"/>
                              </a:lnTo>
                              <a:lnTo>
                                <a:pt x="93828" y="138646"/>
                              </a:lnTo>
                              <a:lnTo>
                                <a:pt x="93335" y="141601"/>
                              </a:lnTo>
                              <a:lnTo>
                                <a:pt x="93828" y="144556"/>
                              </a:lnTo>
                              <a:lnTo>
                                <a:pt x="93828" y="147511"/>
                              </a:lnTo>
                              <a:lnTo>
                                <a:pt x="93828" y="149235"/>
                              </a:lnTo>
                              <a:lnTo>
                                <a:pt x="94567" y="151205"/>
                              </a:lnTo>
                              <a:lnTo>
                                <a:pt x="95306" y="152190"/>
                              </a:lnTo>
                              <a:lnTo>
                                <a:pt x="96536" y="152929"/>
                              </a:lnTo>
                              <a:lnTo>
                                <a:pt x="98507" y="153421"/>
                              </a:lnTo>
                              <a:lnTo>
                                <a:pt x="101215" y="153421"/>
                              </a:lnTo>
                              <a:lnTo>
                                <a:pt x="103186" y="152929"/>
                              </a:lnTo>
                              <a:lnTo>
                                <a:pt x="105895" y="152190"/>
                              </a:lnTo>
                              <a:lnTo>
                                <a:pt x="107865" y="151205"/>
                              </a:lnTo>
                              <a:lnTo>
                                <a:pt x="109835" y="149974"/>
                              </a:lnTo>
                              <a:lnTo>
                                <a:pt x="112544" y="148250"/>
                              </a:lnTo>
                              <a:lnTo>
                                <a:pt x="116484" y="146280"/>
                              </a:lnTo>
                              <a:lnTo>
                                <a:pt x="119932" y="144556"/>
                              </a:lnTo>
                              <a:lnTo>
                                <a:pt x="121902" y="142093"/>
                              </a:lnTo>
                              <a:lnTo>
                                <a:pt x="125842" y="139877"/>
                              </a:lnTo>
                              <a:lnTo>
                                <a:pt x="131260" y="136922"/>
                              </a:lnTo>
                              <a:lnTo>
                                <a:pt x="135940" y="134459"/>
                              </a:lnTo>
                              <a:lnTo>
                                <a:pt x="137910" y="132243"/>
                              </a:lnTo>
                              <a:lnTo>
                                <a:pt x="140619" y="130273"/>
                              </a:lnTo>
                              <a:lnTo>
                                <a:pt x="144559" y="128549"/>
                              </a:lnTo>
                              <a:lnTo>
                                <a:pt x="149238" y="127317"/>
                              </a:lnTo>
                              <a:lnTo>
                                <a:pt x="153179" y="126332"/>
                              </a:lnTo>
                              <a:lnTo>
                                <a:pt x="155148" y="125594"/>
                              </a:lnTo>
                              <a:lnTo>
                                <a:pt x="157119" y="125594"/>
                              </a:lnTo>
                              <a:lnTo>
                                <a:pt x="159827" y="125594"/>
                              </a:lnTo>
                              <a:lnTo>
                                <a:pt x="162536" y="125594"/>
                              </a:lnTo>
                              <a:lnTo>
                                <a:pt x="165245" y="126332"/>
                              </a:lnTo>
                              <a:lnTo>
                                <a:pt x="165984" y="127317"/>
                              </a:lnTo>
                              <a:lnTo>
                                <a:pt x="167954" y="128549"/>
                              </a:lnTo>
                              <a:lnTo>
                                <a:pt x="170663" y="130273"/>
                              </a:lnTo>
                              <a:lnTo>
                                <a:pt x="172634" y="132735"/>
                              </a:lnTo>
                              <a:lnTo>
                                <a:pt x="174603" y="134459"/>
                              </a:lnTo>
                              <a:lnTo>
                                <a:pt x="175835" y="136922"/>
                              </a:lnTo>
                              <a:lnTo>
                                <a:pt x="176574" y="139877"/>
                              </a:lnTo>
                              <a:lnTo>
                                <a:pt x="177313" y="142093"/>
                              </a:lnTo>
                              <a:lnTo>
                                <a:pt x="177313" y="144556"/>
                              </a:lnTo>
                              <a:lnTo>
                                <a:pt x="178544" y="147511"/>
                              </a:lnTo>
                              <a:lnTo>
                                <a:pt x="179282" y="150466"/>
                              </a:lnTo>
                              <a:lnTo>
                                <a:pt x="180514" y="152929"/>
                              </a:lnTo>
                              <a:lnTo>
                                <a:pt x="182484" y="155145"/>
                              </a:lnTo>
                              <a:lnTo>
                                <a:pt x="184454" y="157608"/>
                              </a:lnTo>
                              <a:lnTo>
                                <a:pt x="187163" y="160563"/>
                              </a:lnTo>
                              <a:lnTo>
                                <a:pt x="190611" y="162287"/>
                              </a:lnTo>
                              <a:lnTo>
                                <a:pt x="195290" y="163518"/>
                              </a:lnTo>
                              <a:lnTo>
                                <a:pt x="199969" y="164749"/>
                              </a:lnTo>
                              <a:lnTo>
                                <a:pt x="203909" y="1652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4.680359pt;margin-top:70.251732pt;width:16.1pt;height:13.05pt;mso-position-horizontal-relative:page;mso-position-vertical-relative:paragraph;z-index:16061952" id="docshape667" coordorigin="6094,1405" coordsize="322,261" path="m6094,1576l6096,1575,6098,1575,6101,1575,6104,1574,6107,1574,6110,1573,6115,1572,6121,1570,6126,1568,6131,1566,6137,1564,6144,1562,6150,1559,6154,1556,6161,1554,6167,1550,6201,1523,6201,1517,6203,1511,6206,1505,6208,1498,6210,1493,6211,1485,6213,1479,6213,1439,6212,1433,6205,1408,6206,1406,6208,1405,6206,1407,6204,1410,6201,1414,6201,1417,6198,1423,6195,1430,6193,1438,6193,1447,6193,1457,6193,1467,6192,1479,6190,1492,6187,1505,6185,1518,6183,1532,6182,1546,6180,1559,6180,1571,6182,1583,6183,1594,6186,1605,6191,1613,6195,1621,6196,1628,6201,1635,6207,1639,6213,1643,6217,1646,6225,1649,6232,1649,6239,1649,6248,1649,6305,1626,6312,1621,6318,1616,6324,1610,6329,1606,6332,1600,6335,1596,6336,1592,6337,1588,6336,1584,6337,1581,6337,1578,6337,1576,6337,1573,6335,1570,6331,1566,6327,1564,6322,1562,6319,1560,6315,1558,6310,1557,6305,1555,6301,1554,6297,1554,6293,1554,6290,1555,6287,1557,6282,1559,6278,1562,6275,1566,6272,1569,6266,1574,6262,1579,6260,1583,6257,1589,6253,1594,6250,1599,6248,1604,6246,1609,6246,1614,6244,1619,6241,1623,6241,1628,6241,1633,6241,1637,6241,1640,6243,1643,6244,1645,6246,1646,6249,1647,6253,1647,6256,1646,6260,1645,6263,1643,6267,1641,6271,1638,6277,1635,6282,1633,6286,1629,6292,1625,6300,1621,6308,1617,6311,1613,6315,1610,6321,1607,6329,1606,6335,1604,6338,1603,6341,1603,6345,1603,6350,1603,6354,1604,6355,1606,6358,1607,6362,1610,6365,1614,6369,1617,6371,1621,6372,1625,6373,1629,6373,1633,6375,1637,6376,1642,6378,1646,6381,1649,6384,1653,6388,1658,6394,1661,6401,1663,6409,1664,6415,166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2464" behindDoc="0" locked="0" layoutInCell="1" allowOverlap="1" wp14:anchorId="04BECFDC" wp14:editId="2738EAD6">
                <wp:simplePos x="0" y="0"/>
                <wp:positionH relativeFrom="page">
                  <wp:posOffset>4263222</wp:posOffset>
                </wp:positionH>
                <wp:positionV relativeFrom="paragraph">
                  <wp:posOffset>951546</wp:posOffset>
                </wp:positionV>
                <wp:extent cx="211454" cy="7620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76200"/>
                        </a:xfrm>
                        <a:custGeom>
                          <a:avLst/>
                          <a:gdLst/>
                          <a:ahLst/>
                          <a:cxnLst/>
                          <a:rect l="l" t="t" r="r" b="b"/>
                          <a:pathLst>
                            <a:path w="211454" h="76200">
                              <a:moveTo>
                                <a:pt x="0" y="21917"/>
                              </a:moveTo>
                              <a:lnTo>
                                <a:pt x="0" y="23641"/>
                              </a:lnTo>
                              <a:lnTo>
                                <a:pt x="738" y="24872"/>
                              </a:lnTo>
                              <a:lnTo>
                                <a:pt x="1231" y="26596"/>
                              </a:lnTo>
                              <a:lnTo>
                                <a:pt x="1231" y="28320"/>
                              </a:lnTo>
                              <a:lnTo>
                                <a:pt x="1231" y="30782"/>
                              </a:lnTo>
                              <a:lnTo>
                                <a:pt x="1231" y="32999"/>
                              </a:lnTo>
                              <a:lnTo>
                                <a:pt x="1970" y="35954"/>
                              </a:lnTo>
                              <a:lnTo>
                                <a:pt x="2709" y="39155"/>
                              </a:lnTo>
                              <a:lnTo>
                                <a:pt x="3447" y="42603"/>
                              </a:lnTo>
                              <a:lnTo>
                                <a:pt x="3940" y="46051"/>
                              </a:lnTo>
                              <a:lnTo>
                                <a:pt x="5417" y="49006"/>
                              </a:lnTo>
                              <a:lnTo>
                                <a:pt x="5910" y="51961"/>
                              </a:lnTo>
                              <a:lnTo>
                                <a:pt x="6649" y="55655"/>
                              </a:lnTo>
                              <a:lnTo>
                                <a:pt x="8127" y="59103"/>
                              </a:lnTo>
                              <a:lnTo>
                                <a:pt x="8619" y="62797"/>
                              </a:lnTo>
                              <a:lnTo>
                                <a:pt x="8619" y="65752"/>
                              </a:lnTo>
                              <a:lnTo>
                                <a:pt x="9358" y="67968"/>
                              </a:lnTo>
                              <a:lnTo>
                                <a:pt x="9358" y="70431"/>
                              </a:lnTo>
                              <a:lnTo>
                                <a:pt x="9358" y="72155"/>
                              </a:lnTo>
                              <a:lnTo>
                                <a:pt x="9358" y="73878"/>
                              </a:lnTo>
                              <a:lnTo>
                                <a:pt x="8619" y="75849"/>
                              </a:lnTo>
                              <a:lnTo>
                                <a:pt x="8127" y="75110"/>
                              </a:lnTo>
                              <a:lnTo>
                                <a:pt x="8127" y="73878"/>
                              </a:lnTo>
                              <a:lnTo>
                                <a:pt x="7388" y="72155"/>
                              </a:lnTo>
                              <a:lnTo>
                                <a:pt x="7388" y="69938"/>
                              </a:lnTo>
                              <a:lnTo>
                                <a:pt x="8127" y="67476"/>
                              </a:lnTo>
                              <a:lnTo>
                                <a:pt x="9358" y="65013"/>
                              </a:lnTo>
                              <a:lnTo>
                                <a:pt x="10097" y="62058"/>
                              </a:lnTo>
                              <a:lnTo>
                                <a:pt x="10589" y="59103"/>
                              </a:lnTo>
                              <a:lnTo>
                                <a:pt x="11328" y="56886"/>
                              </a:lnTo>
                              <a:lnTo>
                                <a:pt x="12067" y="54424"/>
                              </a:lnTo>
                              <a:lnTo>
                                <a:pt x="13298" y="51961"/>
                              </a:lnTo>
                              <a:lnTo>
                                <a:pt x="14037" y="49745"/>
                              </a:lnTo>
                              <a:lnTo>
                                <a:pt x="14037" y="47282"/>
                              </a:lnTo>
                              <a:lnTo>
                                <a:pt x="14776" y="45066"/>
                              </a:lnTo>
                              <a:lnTo>
                                <a:pt x="15268" y="43096"/>
                              </a:lnTo>
                              <a:lnTo>
                                <a:pt x="16007" y="41372"/>
                              </a:lnTo>
                              <a:lnTo>
                                <a:pt x="17238" y="39155"/>
                              </a:lnTo>
                              <a:lnTo>
                                <a:pt x="17977" y="37185"/>
                              </a:lnTo>
                              <a:lnTo>
                                <a:pt x="19455" y="34969"/>
                              </a:lnTo>
                              <a:lnTo>
                                <a:pt x="20686" y="32999"/>
                              </a:lnTo>
                              <a:lnTo>
                                <a:pt x="21918" y="31275"/>
                              </a:lnTo>
                              <a:lnTo>
                                <a:pt x="23395" y="29551"/>
                              </a:lnTo>
                              <a:lnTo>
                                <a:pt x="24626" y="27827"/>
                              </a:lnTo>
                              <a:lnTo>
                                <a:pt x="26104" y="26596"/>
                              </a:lnTo>
                              <a:lnTo>
                                <a:pt x="28566" y="25365"/>
                              </a:lnTo>
                              <a:lnTo>
                                <a:pt x="31276" y="24133"/>
                              </a:lnTo>
                              <a:lnTo>
                                <a:pt x="33246" y="23641"/>
                              </a:lnTo>
                              <a:lnTo>
                                <a:pt x="35955" y="23148"/>
                              </a:lnTo>
                              <a:lnTo>
                                <a:pt x="39403" y="22409"/>
                              </a:lnTo>
                              <a:lnTo>
                                <a:pt x="42112" y="22409"/>
                              </a:lnTo>
                              <a:lnTo>
                                <a:pt x="44082" y="23148"/>
                              </a:lnTo>
                              <a:lnTo>
                                <a:pt x="46051" y="23148"/>
                              </a:lnTo>
                              <a:lnTo>
                                <a:pt x="48760" y="23148"/>
                              </a:lnTo>
                              <a:lnTo>
                                <a:pt x="50731" y="23641"/>
                              </a:lnTo>
                              <a:lnTo>
                                <a:pt x="51962" y="24872"/>
                              </a:lnTo>
                              <a:lnTo>
                                <a:pt x="52701" y="26596"/>
                              </a:lnTo>
                              <a:lnTo>
                                <a:pt x="54671" y="28320"/>
                              </a:lnTo>
                              <a:lnTo>
                                <a:pt x="55410" y="30782"/>
                              </a:lnTo>
                              <a:lnTo>
                                <a:pt x="56641" y="32506"/>
                              </a:lnTo>
                              <a:lnTo>
                                <a:pt x="57380" y="34969"/>
                              </a:lnTo>
                              <a:lnTo>
                                <a:pt x="57872" y="37185"/>
                              </a:lnTo>
                              <a:lnTo>
                                <a:pt x="60089" y="39155"/>
                              </a:lnTo>
                              <a:lnTo>
                                <a:pt x="61320" y="41372"/>
                              </a:lnTo>
                              <a:lnTo>
                                <a:pt x="62059" y="44327"/>
                              </a:lnTo>
                              <a:lnTo>
                                <a:pt x="62059" y="46790"/>
                              </a:lnTo>
                              <a:lnTo>
                                <a:pt x="62551" y="48513"/>
                              </a:lnTo>
                              <a:lnTo>
                                <a:pt x="64029" y="50237"/>
                              </a:lnTo>
                              <a:lnTo>
                                <a:pt x="65261" y="51961"/>
                              </a:lnTo>
                              <a:lnTo>
                                <a:pt x="66738" y="53192"/>
                              </a:lnTo>
                              <a:lnTo>
                                <a:pt x="66738" y="54916"/>
                              </a:lnTo>
                              <a:lnTo>
                                <a:pt x="67969" y="56147"/>
                              </a:lnTo>
                              <a:lnTo>
                                <a:pt x="69201" y="57379"/>
                              </a:lnTo>
                              <a:lnTo>
                                <a:pt x="69201" y="57379"/>
                              </a:lnTo>
                              <a:lnTo>
                                <a:pt x="70679" y="57379"/>
                              </a:lnTo>
                              <a:lnTo>
                                <a:pt x="72649" y="57379"/>
                              </a:lnTo>
                              <a:lnTo>
                                <a:pt x="74619" y="56147"/>
                              </a:lnTo>
                              <a:lnTo>
                                <a:pt x="75357" y="54424"/>
                              </a:lnTo>
                              <a:lnTo>
                                <a:pt x="76096" y="52700"/>
                              </a:lnTo>
                              <a:lnTo>
                                <a:pt x="76096" y="51469"/>
                              </a:lnTo>
                              <a:lnTo>
                                <a:pt x="76589" y="49006"/>
                              </a:lnTo>
                              <a:lnTo>
                                <a:pt x="77327" y="46790"/>
                              </a:lnTo>
                              <a:lnTo>
                                <a:pt x="78066" y="44327"/>
                              </a:lnTo>
                              <a:lnTo>
                                <a:pt x="78559" y="42111"/>
                              </a:lnTo>
                              <a:lnTo>
                                <a:pt x="79298" y="40140"/>
                              </a:lnTo>
                              <a:lnTo>
                                <a:pt x="80529" y="39155"/>
                              </a:lnTo>
                              <a:lnTo>
                                <a:pt x="81268" y="37185"/>
                              </a:lnTo>
                              <a:lnTo>
                                <a:pt x="82746" y="35954"/>
                              </a:lnTo>
                              <a:lnTo>
                                <a:pt x="83977" y="34230"/>
                              </a:lnTo>
                              <a:lnTo>
                                <a:pt x="84716" y="32999"/>
                              </a:lnTo>
                              <a:lnTo>
                                <a:pt x="86686" y="31275"/>
                              </a:lnTo>
                              <a:lnTo>
                                <a:pt x="89395" y="30044"/>
                              </a:lnTo>
                              <a:lnTo>
                                <a:pt x="91857" y="29059"/>
                              </a:lnTo>
                              <a:lnTo>
                                <a:pt x="94074" y="27088"/>
                              </a:lnTo>
                              <a:lnTo>
                                <a:pt x="97275" y="25365"/>
                              </a:lnTo>
                              <a:lnTo>
                                <a:pt x="100723" y="24872"/>
                              </a:lnTo>
                              <a:lnTo>
                                <a:pt x="103924" y="24133"/>
                              </a:lnTo>
                              <a:lnTo>
                                <a:pt x="106633" y="23641"/>
                              </a:lnTo>
                              <a:lnTo>
                                <a:pt x="109342" y="23148"/>
                              </a:lnTo>
                              <a:lnTo>
                                <a:pt x="112052" y="22409"/>
                              </a:lnTo>
                              <a:lnTo>
                                <a:pt x="114514" y="22409"/>
                              </a:lnTo>
                              <a:lnTo>
                                <a:pt x="116731" y="23148"/>
                              </a:lnTo>
                              <a:lnTo>
                                <a:pt x="117962" y="23148"/>
                              </a:lnTo>
                              <a:lnTo>
                                <a:pt x="119932" y="23641"/>
                              </a:lnTo>
                              <a:lnTo>
                                <a:pt x="120671" y="24872"/>
                              </a:lnTo>
                              <a:lnTo>
                                <a:pt x="121902" y="26103"/>
                              </a:lnTo>
                              <a:lnTo>
                                <a:pt x="122641" y="27827"/>
                              </a:lnTo>
                              <a:lnTo>
                                <a:pt x="123380" y="29551"/>
                              </a:lnTo>
                              <a:lnTo>
                                <a:pt x="123872" y="31275"/>
                              </a:lnTo>
                              <a:lnTo>
                                <a:pt x="124611" y="32999"/>
                              </a:lnTo>
                              <a:lnTo>
                                <a:pt x="124611" y="35462"/>
                              </a:lnTo>
                              <a:lnTo>
                                <a:pt x="125350" y="37924"/>
                              </a:lnTo>
                              <a:lnTo>
                                <a:pt x="125350" y="40140"/>
                              </a:lnTo>
                              <a:lnTo>
                                <a:pt x="125843" y="43096"/>
                              </a:lnTo>
                              <a:lnTo>
                                <a:pt x="125843" y="46051"/>
                              </a:lnTo>
                              <a:lnTo>
                                <a:pt x="126581" y="48513"/>
                              </a:lnTo>
                              <a:lnTo>
                                <a:pt x="127320" y="50237"/>
                              </a:lnTo>
                              <a:lnTo>
                                <a:pt x="128059" y="52700"/>
                              </a:lnTo>
                              <a:lnTo>
                                <a:pt x="129290" y="54916"/>
                              </a:lnTo>
                              <a:lnTo>
                                <a:pt x="130029" y="57379"/>
                              </a:lnTo>
                              <a:lnTo>
                                <a:pt x="131999" y="59841"/>
                              </a:lnTo>
                              <a:lnTo>
                                <a:pt x="133969" y="61565"/>
                              </a:lnTo>
                              <a:lnTo>
                                <a:pt x="135939" y="63289"/>
                              </a:lnTo>
                              <a:lnTo>
                                <a:pt x="137909" y="65013"/>
                              </a:lnTo>
                              <a:lnTo>
                                <a:pt x="139880" y="65752"/>
                              </a:lnTo>
                              <a:lnTo>
                                <a:pt x="141850" y="66244"/>
                              </a:lnTo>
                              <a:lnTo>
                                <a:pt x="144559" y="66244"/>
                              </a:lnTo>
                              <a:lnTo>
                                <a:pt x="147268" y="66244"/>
                              </a:lnTo>
                              <a:lnTo>
                                <a:pt x="149977" y="66244"/>
                              </a:lnTo>
                              <a:lnTo>
                                <a:pt x="152686" y="65013"/>
                              </a:lnTo>
                              <a:lnTo>
                                <a:pt x="154656" y="64028"/>
                              </a:lnTo>
                              <a:lnTo>
                                <a:pt x="157365" y="62058"/>
                              </a:lnTo>
                              <a:lnTo>
                                <a:pt x="159335" y="60334"/>
                              </a:lnTo>
                              <a:lnTo>
                                <a:pt x="162044" y="57871"/>
                              </a:lnTo>
                              <a:lnTo>
                                <a:pt x="164506" y="55655"/>
                              </a:lnTo>
                              <a:lnTo>
                                <a:pt x="166723" y="53192"/>
                              </a:lnTo>
                              <a:lnTo>
                                <a:pt x="168693" y="50237"/>
                              </a:lnTo>
                              <a:lnTo>
                                <a:pt x="170663" y="47282"/>
                              </a:lnTo>
                              <a:lnTo>
                                <a:pt x="172633" y="44327"/>
                              </a:lnTo>
                              <a:lnTo>
                                <a:pt x="175342" y="40879"/>
                              </a:lnTo>
                              <a:lnTo>
                                <a:pt x="177312" y="37185"/>
                              </a:lnTo>
                              <a:lnTo>
                                <a:pt x="178544" y="34230"/>
                              </a:lnTo>
                              <a:lnTo>
                                <a:pt x="179283" y="30044"/>
                              </a:lnTo>
                              <a:lnTo>
                                <a:pt x="180514" y="26596"/>
                              </a:lnTo>
                              <a:lnTo>
                                <a:pt x="181991" y="23148"/>
                              </a:lnTo>
                              <a:lnTo>
                                <a:pt x="182484" y="19454"/>
                              </a:lnTo>
                              <a:lnTo>
                                <a:pt x="182484" y="16499"/>
                              </a:lnTo>
                              <a:lnTo>
                                <a:pt x="181991" y="13544"/>
                              </a:lnTo>
                              <a:lnTo>
                                <a:pt x="181252" y="10589"/>
                              </a:lnTo>
                              <a:lnTo>
                                <a:pt x="180514" y="8126"/>
                              </a:lnTo>
                              <a:lnTo>
                                <a:pt x="180021" y="5910"/>
                              </a:lnTo>
                              <a:lnTo>
                                <a:pt x="180021" y="3447"/>
                              </a:lnTo>
                              <a:lnTo>
                                <a:pt x="179283" y="1723"/>
                              </a:lnTo>
                              <a:lnTo>
                                <a:pt x="179283" y="0"/>
                              </a:lnTo>
                              <a:lnTo>
                                <a:pt x="178051" y="1231"/>
                              </a:lnTo>
                              <a:lnTo>
                                <a:pt x="177312" y="2216"/>
                              </a:lnTo>
                              <a:lnTo>
                                <a:pt x="176574" y="3447"/>
                              </a:lnTo>
                              <a:lnTo>
                                <a:pt x="175835" y="5910"/>
                              </a:lnTo>
                              <a:lnTo>
                                <a:pt x="175342" y="8126"/>
                              </a:lnTo>
                              <a:lnTo>
                                <a:pt x="175342" y="11820"/>
                              </a:lnTo>
                              <a:lnTo>
                                <a:pt x="174604" y="15268"/>
                              </a:lnTo>
                              <a:lnTo>
                                <a:pt x="173864" y="18962"/>
                              </a:lnTo>
                              <a:lnTo>
                                <a:pt x="173864" y="23148"/>
                              </a:lnTo>
                              <a:lnTo>
                                <a:pt x="173864" y="27088"/>
                              </a:lnTo>
                              <a:lnTo>
                                <a:pt x="173372" y="31275"/>
                              </a:lnTo>
                              <a:lnTo>
                                <a:pt x="173372" y="35954"/>
                              </a:lnTo>
                              <a:lnTo>
                                <a:pt x="195290" y="56147"/>
                              </a:lnTo>
                              <a:lnTo>
                                <a:pt x="200708" y="54916"/>
                              </a:lnTo>
                              <a:lnTo>
                                <a:pt x="205879" y="53192"/>
                              </a:lnTo>
                              <a:lnTo>
                                <a:pt x="211297" y="509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686829pt;margin-top:74.924904pt;width:16.650pt;height:6pt;mso-position-horizontal-relative:page;mso-position-vertical-relative:paragraph;z-index:16062464" id="docshape668" coordorigin="6714,1498" coordsize="333,120" path="m6714,1533l6714,1536,6715,1538,6716,1540,6716,1543,6716,1547,6716,1550,6717,1555,6718,1560,6719,1566,6720,1571,6722,1576,6723,1580,6724,1586,6727,1592,6727,1597,6727,1602,6728,1606,6728,1609,6728,1612,6728,1615,6727,1618,6727,1617,6727,1615,6725,1612,6725,1609,6727,1605,6728,1601,6730,1596,6730,1592,6732,1588,6733,1584,6735,1580,6736,1577,6736,1573,6737,1569,6738,1566,6739,1564,6741,1560,6742,1557,6744,1554,6746,1550,6748,1548,6751,1545,6753,1542,6755,1540,6759,1538,6763,1537,6766,1536,6770,1535,6776,1534,6780,1534,6783,1535,6786,1535,6791,1535,6794,1536,6796,1538,6797,1540,6800,1543,6801,1547,6803,1550,6804,1554,6805,1557,6808,1560,6810,1564,6811,1568,6811,1572,6812,1575,6815,1578,6817,1580,6819,1582,6819,1585,6821,1587,6823,1589,6823,1589,6825,1589,6828,1589,6831,1587,6832,1584,6834,1581,6834,1580,6834,1576,6836,1572,6837,1568,6837,1565,6839,1562,6841,1560,6842,1557,6844,1555,6846,1552,6847,1550,6850,1548,6855,1546,6858,1544,6862,1541,6867,1538,6872,1538,6877,1537,6882,1536,6886,1535,6890,1534,6894,1534,6898,1535,6900,1535,6903,1536,6904,1538,6906,1540,6907,1542,6908,1545,6909,1548,6910,1550,6910,1554,6911,1558,6911,1562,6912,1566,6912,1571,6913,1575,6914,1578,6915,1581,6917,1585,6919,1589,6922,1593,6925,1595,6928,1598,6931,1601,6934,1602,6937,1603,6941,1603,6946,1603,6950,1603,6954,1601,6957,1599,6962,1596,6965,1594,6969,1590,6973,1586,6976,1582,6979,1578,6982,1573,6986,1568,6990,1563,6993,1557,6995,1552,6996,1546,6998,1540,7000,1535,7001,1529,7001,1524,7000,1520,6999,1515,6998,1511,6997,1508,6997,1504,6996,1501,6996,1498,6994,1500,6993,1502,6992,1504,6991,1508,6990,1511,6990,1517,6989,1523,6988,1528,6988,1535,6988,1541,6987,1548,6987,1555,7021,1587,7030,1585,7038,1582,7046,157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2976" behindDoc="0" locked="0" layoutInCell="1" allowOverlap="1" wp14:anchorId="4D95EB42" wp14:editId="0B6F22D0">
                <wp:simplePos x="0" y="0"/>
                <wp:positionH relativeFrom="page">
                  <wp:posOffset>4443244</wp:posOffset>
                </wp:positionH>
                <wp:positionV relativeFrom="paragraph">
                  <wp:posOffset>910666</wp:posOffset>
                </wp:positionV>
                <wp:extent cx="63500" cy="31115"/>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31115"/>
                        </a:xfrm>
                        <a:custGeom>
                          <a:avLst/>
                          <a:gdLst/>
                          <a:ahLst/>
                          <a:cxnLst/>
                          <a:rect l="l" t="t" r="r" b="b"/>
                          <a:pathLst>
                            <a:path w="63500" h="31115">
                              <a:moveTo>
                                <a:pt x="63290" y="492"/>
                              </a:moveTo>
                              <a:lnTo>
                                <a:pt x="61813" y="0"/>
                              </a:lnTo>
                              <a:lnTo>
                                <a:pt x="59350" y="0"/>
                              </a:lnTo>
                              <a:lnTo>
                                <a:pt x="55163" y="492"/>
                              </a:lnTo>
                              <a:lnTo>
                                <a:pt x="51223" y="1723"/>
                              </a:lnTo>
                              <a:lnTo>
                                <a:pt x="46544" y="2216"/>
                              </a:lnTo>
                              <a:lnTo>
                                <a:pt x="41865" y="1723"/>
                              </a:lnTo>
                              <a:lnTo>
                                <a:pt x="36693" y="2216"/>
                              </a:lnTo>
                              <a:lnTo>
                                <a:pt x="32014" y="3447"/>
                              </a:lnTo>
                              <a:lnTo>
                                <a:pt x="27335" y="5171"/>
                              </a:lnTo>
                              <a:lnTo>
                                <a:pt x="21917" y="6402"/>
                              </a:lnTo>
                              <a:lnTo>
                                <a:pt x="17238" y="8126"/>
                              </a:lnTo>
                              <a:lnTo>
                                <a:pt x="13298" y="10096"/>
                              </a:lnTo>
                              <a:lnTo>
                                <a:pt x="9357" y="11820"/>
                              </a:lnTo>
                              <a:lnTo>
                                <a:pt x="5910" y="13544"/>
                              </a:lnTo>
                              <a:lnTo>
                                <a:pt x="3201" y="16007"/>
                              </a:lnTo>
                              <a:lnTo>
                                <a:pt x="1230" y="18223"/>
                              </a:lnTo>
                              <a:lnTo>
                                <a:pt x="0" y="20686"/>
                              </a:lnTo>
                              <a:lnTo>
                                <a:pt x="0" y="23641"/>
                              </a:lnTo>
                              <a:lnTo>
                                <a:pt x="492" y="26596"/>
                              </a:lnTo>
                              <a:lnTo>
                                <a:pt x="1969" y="29059"/>
                              </a:lnTo>
                              <a:lnTo>
                                <a:pt x="4678" y="307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9.861786pt;margin-top:71.706039pt;width:5pt;height:2.450pt;mso-position-horizontal-relative:page;mso-position-vertical-relative:paragraph;z-index:16062976" id="docshape669" coordorigin="6997,1434" coordsize="100,49" path="m7097,1435l7095,1434,7091,1434,7084,1435,7078,1437,7071,1438,7063,1437,7055,1438,7048,1440,7040,1442,7032,1444,7024,1447,7018,1450,7012,1453,7007,1455,7002,1459,6999,1463,6997,1467,6997,1471,6998,1476,7000,1480,7005,148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3488" behindDoc="0" locked="0" layoutInCell="1" allowOverlap="1" wp14:anchorId="41974540" wp14:editId="63489139">
                <wp:simplePos x="0" y="0"/>
                <wp:positionH relativeFrom="page">
                  <wp:posOffset>4538550</wp:posOffset>
                </wp:positionH>
                <wp:positionV relativeFrom="paragraph">
                  <wp:posOffset>931352</wp:posOffset>
                </wp:positionV>
                <wp:extent cx="247650" cy="7366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73660"/>
                        </a:xfrm>
                        <a:custGeom>
                          <a:avLst/>
                          <a:gdLst/>
                          <a:ahLst/>
                          <a:cxnLst/>
                          <a:rect l="l" t="t" r="r" b="b"/>
                          <a:pathLst>
                            <a:path w="247650" h="73660">
                              <a:moveTo>
                                <a:pt x="5910" y="27335"/>
                              </a:moveTo>
                              <a:lnTo>
                                <a:pt x="6649" y="29059"/>
                              </a:lnTo>
                              <a:lnTo>
                                <a:pt x="7141" y="30290"/>
                              </a:lnTo>
                              <a:lnTo>
                                <a:pt x="8619" y="32506"/>
                              </a:lnTo>
                              <a:lnTo>
                                <a:pt x="8619" y="34230"/>
                              </a:lnTo>
                              <a:lnTo>
                                <a:pt x="9357" y="36693"/>
                              </a:lnTo>
                              <a:lnTo>
                                <a:pt x="9850" y="39155"/>
                              </a:lnTo>
                              <a:lnTo>
                                <a:pt x="10589" y="42111"/>
                              </a:lnTo>
                              <a:lnTo>
                                <a:pt x="11328" y="45066"/>
                              </a:lnTo>
                              <a:lnTo>
                                <a:pt x="11328" y="48021"/>
                              </a:lnTo>
                              <a:lnTo>
                                <a:pt x="11328" y="51468"/>
                              </a:lnTo>
                              <a:lnTo>
                                <a:pt x="11328" y="54424"/>
                              </a:lnTo>
                              <a:lnTo>
                                <a:pt x="11820" y="57379"/>
                              </a:lnTo>
                              <a:lnTo>
                                <a:pt x="11328" y="60334"/>
                              </a:lnTo>
                              <a:lnTo>
                                <a:pt x="10589" y="63289"/>
                              </a:lnTo>
                              <a:lnTo>
                                <a:pt x="9357" y="65259"/>
                              </a:lnTo>
                              <a:lnTo>
                                <a:pt x="8619" y="66983"/>
                              </a:lnTo>
                              <a:lnTo>
                                <a:pt x="6649" y="68707"/>
                              </a:lnTo>
                              <a:lnTo>
                                <a:pt x="5171" y="69199"/>
                              </a:lnTo>
                              <a:lnTo>
                                <a:pt x="3940" y="70431"/>
                              </a:lnTo>
                              <a:lnTo>
                                <a:pt x="2462" y="71662"/>
                              </a:lnTo>
                              <a:lnTo>
                                <a:pt x="1970" y="72155"/>
                              </a:lnTo>
                              <a:lnTo>
                                <a:pt x="1231" y="72155"/>
                              </a:lnTo>
                              <a:lnTo>
                                <a:pt x="492" y="72155"/>
                              </a:lnTo>
                              <a:lnTo>
                                <a:pt x="0" y="72155"/>
                              </a:lnTo>
                              <a:lnTo>
                                <a:pt x="0" y="71662"/>
                              </a:lnTo>
                              <a:lnTo>
                                <a:pt x="0" y="70431"/>
                              </a:lnTo>
                              <a:lnTo>
                                <a:pt x="0" y="69199"/>
                              </a:lnTo>
                              <a:lnTo>
                                <a:pt x="0" y="66983"/>
                              </a:lnTo>
                              <a:lnTo>
                                <a:pt x="492" y="64520"/>
                              </a:lnTo>
                              <a:lnTo>
                                <a:pt x="1231" y="62797"/>
                              </a:lnTo>
                              <a:lnTo>
                                <a:pt x="2462" y="59841"/>
                              </a:lnTo>
                              <a:lnTo>
                                <a:pt x="3940" y="56886"/>
                              </a:lnTo>
                              <a:lnTo>
                                <a:pt x="12559" y="41372"/>
                              </a:lnTo>
                              <a:lnTo>
                                <a:pt x="14529" y="38417"/>
                              </a:lnTo>
                              <a:lnTo>
                                <a:pt x="16499" y="36200"/>
                              </a:lnTo>
                              <a:lnTo>
                                <a:pt x="18469" y="34230"/>
                              </a:lnTo>
                              <a:lnTo>
                                <a:pt x="20686" y="32506"/>
                              </a:lnTo>
                              <a:lnTo>
                                <a:pt x="21917" y="30782"/>
                              </a:lnTo>
                              <a:lnTo>
                                <a:pt x="23148" y="29059"/>
                              </a:lnTo>
                              <a:lnTo>
                                <a:pt x="24626" y="27335"/>
                              </a:lnTo>
                              <a:lnTo>
                                <a:pt x="25858" y="25365"/>
                              </a:lnTo>
                              <a:lnTo>
                                <a:pt x="26596" y="24380"/>
                              </a:lnTo>
                              <a:lnTo>
                                <a:pt x="27335" y="22409"/>
                              </a:lnTo>
                              <a:lnTo>
                                <a:pt x="29798" y="22409"/>
                              </a:lnTo>
                              <a:lnTo>
                                <a:pt x="32015" y="22409"/>
                              </a:lnTo>
                              <a:lnTo>
                                <a:pt x="33984" y="22409"/>
                              </a:lnTo>
                              <a:lnTo>
                                <a:pt x="35955" y="23148"/>
                              </a:lnTo>
                              <a:lnTo>
                                <a:pt x="37924" y="23641"/>
                              </a:lnTo>
                              <a:lnTo>
                                <a:pt x="39895" y="24380"/>
                              </a:lnTo>
                              <a:lnTo>
                                <a:pt x="41126" y="25365"/>
                              </a:lnTo>
                              <a:lnTo>
                                <a:pt x="43343" y="26103"/>
                              </a:lnTo>
                              <a:lnTo>
                                <a:pt x="44574" y="27335"/>
                              </a:lnTo>
                              <a:lnTo>
                                <a:pt x="45313" y="28320"/>
                              </a:lnTo>
                              <a:lnTo>
                                <a:pt x="45805" y="30290"/>
                              </a:lnTo>
                              <a:lnTo>
                                <a:pt x="47283" y="31275"/>
                              </a:lnTo>
                              <a:lnTo>
                                <a:pt x="47775" y="33245"/>
                              </a:lnTo>
                              <a:lnTo>
                                <a:pt x="47775" y="34230"/>
                              </a:lnTo>
                              <a:lnTo>
                                <a:pt x="47775" y="36200"/>
                              </a:lnTo>
                              <a:lnTo>
                                <a:pt x="47775" y="56886"/>
                              </a:lnTo>
                              <a:lnTo>
                                <a:pt x="48514" y="58610"/>
                              </a:lnTo>
                              <a:lnTo>
                                <a:pt x="49253" y="61073"/>
                              </a:lnTo>
                              <a:lnTo>
                                <a:pt x="49253" y="62797"/>
                              </a:lnTo>
                              <a:lnTo>
                                <a:pt x="48514" y="64028"/>
                              </a:lnTo>
                              <a:lnTo>
                                <a:pt x="49992" y="62797"/>
                              </a:lnTo>
                              <a:lnTo>
                                <a:pt x="50484" y="61565"/>
                              </a:lnTo>
                              <a:lnTo>
                                <a:pt x="51962" y="59841"/>
                              </a:lnTo>
                              <a:lnTo>
                                <a:pt x="53193" y="57379"/>
                              </a:lnTo>
                              <a:lnTo>
                                <a:pt x="54671" y="55162"/>
                              </a:lnTo>
                              <a:lnTo>
                                <a:pt x="55902" y="52207"/>
                              </a:lnTo>
                              <a:lnTo>
                                <a:pt x="57872" y="49745"/>
                              </a:lnTo>
                              <a:lnTo>
                                <a:pt x="59842" y="47282"/>
                              </a:lnTo>
                              <a:lnTo>
                                <a:pt x="61813" y="44327"/>
                              </a:lnTo>
                              <a:lnTo>
                                <a:pt x="63290" y="41372"/>
                              </a:lnTo>
                              <a:lnTo>
                                <a:pt x="65999" y="38417"/>
                              </a:lnTo>
                              <a:lnTo>
                                <a:pt x="67970" y="36200"/>
                              </a:lnTo>
                              <a:lnTo>
                                <a:pt x="69201" y="33738"/>
                              </a:lnTo>
                              <a:lnTo>
                                <a:pt x="70432" y="31275"/>
                              </a:lnTo>
                              <a:lnTo>
                                <a:pt x="71909" y="29551"/>
                              </a:lnTo>
                              <a:lnTo>
                                <a:pt x="72649" y="27827"/>
                              </a:lnTo>
                              <a:lnTo>
                                <a:pt x="73880" y="26103"/>
                              </a:lnTo>
                              <a:lnTo>
                                <a:pt x="74619" y="24872"/>
                              </a:lnTo>
                              <a:lnTo>
                                <a:pt x="75111" y="23641"/>
                              </a:lnTo>
                              <a:lnTo>
                                <a:pt x="77328" y="22409"/>
                              </a:lnTo>
                              <a:lnTo>
                                <a:pt x="78559" y="21917"/>
                              </a:lnTo>
                              <a:lnTo>
                                <a:pt x="79790" y="21424"/>
                              </a:lnTo>
                              <a:lnTo>
                                <a:pt x="81268" y="21917"/>
                              </a:lnTo>
                              <a:lnTo>
                                <a:pt x="81760" y="22409"/>
                              </a:lnTo>
                              <a:lnTo>
                                <a:pt x="83238" y="23148"/>
                              </a:lnTo>
                              <a:lnTo>
                                <a:pt x="83238" y="23641"/>
                              </a:lnTo>
                              <a:lnTo>
                                <a:pt x="83977" y="24872"/>
                              </a:lnTo>
                              <a:lnTo>
                                <a:pt x="83977" y="26596"/>
                              </a:lnTo>
                              <a:lnTo>
                                <a:pt x="83977" y="36200"/>
                              </a:lnTo>
                              <a:lnTo>
                                <a:pt x="84469" y="38417"/>
                              </a:lnTo>
                              <a:lnTo>
                                <a:pt x="85208" y="40879"/>
                              </a:lnTo>
                              <a:lnTo>
                                <a:pt x="85208" y="43834"/>
                              </a:lnTo>
                              <a:lnTo>
                                <a:pt x="85208" y="46790"/>
                              </a:lnTo>
                              <a:lnTo>
                                <a:pt x="85947" y="50237"/>
                              </a:lnTo>
                              <a:lnTo>
                                <a:pt x="87178" y="53192"/>
                              </a:lnTo>
                              <a:lnTo>
                                <a:pt x="87917" y="56147"/>
                              </a:lnTo>
                              <a:lnTo>
                                <a:pt x="88656" y="59841"/>
                              </a:lnTo>
                              <a:lnTo>
                                <a:pt x="89887" y="62797"/>
                              </a:lnTo>
                              <a:lnTo>
                                <a:pt x="91119" y="65752"/>
                              </a:lnTo>
                              <a:lnTo>
                                <a:pt x="92597" y="68214"/>
                              </a:lnTo>
                              <a:lnTo>
                                <a:pt x="93827" y="70431"/>
                              </a:lnTo>
                              <a:lnTo>
                                <a:pt x="95305" y="71662"/>
                              </a:lnTo>
                              <a:lnTo>
                                <a:pt x="96536" y="72893"/>
                              </a:lnTo>
                              <a:lnTo>
                                <a:pt x="97768" y="73386"/>
                              </a:lnTo>
                              <a:lnTo>
                                <a:pt x="99984" y="73386"/>
                              </a:lnTo>
                              <a:lnTo>
                                <a:pt x="101955" y="73386"/>
                              </a:lnTo>
                              <a:lnTo>
                                <a:pt x="103924" y="73386"/>
                              </a:lnTo>
                              <a:lnTo>
                                <a:pt x="106633" y="72155"/>
                              </a:lnTo>
                              <a:lnTo>
                                <a:pt x="108604" y="71169"/>
                              </a:lnTo>
                              <a:lnTo>
                                <a:pt x="110574" y="69938"/>
                              </a:lnTo>
                              <a:lnTo>
                                <a:pt x="112543" y="67476"/>
                              </a:lnTo>
                              <a:lnTo>
                                <a:pt x="114514" y="65259"/>
                              </a:lnTo>
                              <a:lnTo>
                                <a:pt x="116484" y="62797"/>
                              </a:lnTo>
                              <a:lnTo>
                                <a:pt x="119193" y="59841"/>
                              </a:lnTo>
                              <a:lnTo>
                                <a:pt x="121163" y="56886"/>
                              </a:lnTo>
                              <a:lnTo>
                                <a:pt x="122641" y="53931"/>
                              </a:lnTo>
                              <a:lnTo>
                                <a:pt x="125104" y="50976"/>
                              </a:lnTo>
                              <a:lnTo>
                                <a:pt x="127320" y="48021"/>
                              </a:lnTo>
                              <a:lnTo>
                                <a:pt x="129290" y="45066"/>
                              </a:lnTo>
                              <a:lnTo>
                                <a:pt x="130521" y="41372"/>
                              </a:lnTo>
                              <a:lnTo>
                                <a:pt x="131753" y="38417"/>
                              </a:lnTo>
                              <a:lnTo>
                                <a:pt x="133969" y="36200"/>
                              </a:lnTo>
                              <a:lnTo>
                                <a:pt x="135201" y="33245"/>
                              </a:lnTo>
                              <a:lnTo>
                                <a:pt x="135939" y="30290"/>
                              </a:lnTo>
                              <a:lnTo>
                                <a:pt x="136432" y="28320"/>
                              </a:lnTo>
                              <a:lnTo>
                                <a:pt x="137909" y="26103"/>
                              </a:lnTo>
                              <a:lnTo>
                                <a:pt x="138648" y="24380"/>
                              </a:lnTo>
                              <a:lnTo>
                                <a:pt x="139141" y="23148"/>
                              </a:lnTo>
                              <a:lnTo>
                                <a:pt x="139880" y="21917"/>
                              </a:lnTo>
                              <a:lnTo>
                                <a:pt x="140618" y="20686"/>
                              </a:lnTo>
                              <a:lnTo>
                                <a:pt x="140618" y="23148"/>
                              </a:lnTo>
                              <a:lnTo>
                                <a:pt x="141111" y="25365"/>
                              </a:lnTo>
                              <a:lnTo>
                                <a:pt x="141850" y="27827"/>
                              </a:lnTo>
                              <a:lnTo>
                                <a:pt x="142589" y="30290"/>
                              </a:lnTo>
                              <a:lnTo>
                                <a:pt x="143081" y="32506"/>
                              </a:lnTo>
                              <a:lnTo>
                                <a:pt x="143819" y="34969"/>
                              </a:lnTo>
                              <a:lnTo>
                                <a:pt x="144559" y="37431"/>
                              </a:lnTo>
                              <a:lnTo>
                                <a:pt x="145790" y="40387"/>
                              </a:lnTo>
                              <a:lnTo>
                                <a:pt x="147267" y="42603"/>
                              </a:lnTo>
                              <a:lnTo>
                                <a:pt x="147760" y="45558"/>
                              </a:lnTo>
                              <a:lnTo>
                                <a:pt x="149976" y="48021"/>
                              </a:lnTo>
                              <a:lnTo>
                                <a:pt x="151208" y="50237"/>
                              </a:lnTo>
                              <a:lnTo>
                                <a:pt x="152439" y="52207"/>
                              </a:lnTo>
                              <a:lnTo>
                                <a:pt x="154409" y="54424"/>
                              </a:lnTo>
                              <a:lnTo>
                                <a:pt x="156626" y="55655"/>
                              </a:lnTo>
                              <a:lnTo>
                                <a:pt x="158596" y="57379"/>
                              </a:lnTo>
                              <a:lnTo>
                                <a:pt x="161305" y="58610"/>
                              </a:lnTo>
                              <a:lnTo>
                                <a:pt x="163767" y="59349"/>
                              </a:lnTo>
                              <a:lnTo>
                                <a:pt x="166477" y="59841"/>
                              </a:lnTo>
                              <a:lnTo>
                                <a:pt x="169186" y="59841"/>
                              </a:lnTo>
                              <a:lnTo>
                                <a:pt x="171155" y="59841"/>
                              </a:lnTo>
                              <a:lnTo>
                                <a:pt x="173125" y="58610"/>
                              </a:lnTo>
                              <a:lnTo>
                                <a:pt x="175096" y="58118"/>
                              </a:lnTo>
                              <a:lnTo>
                                <a:pt x="177066" y="56886"/>
                              </a:lnTo>
                              <a:lnTo>
                                <a:pt x="178543" y="55655"/>
                              </a:lnTo>
                              <a:lnTo>
                                <a:pt x="180514" y="53931"/>
                              </a:lnTo>
                              <a:lnTo>
                                <a:pt x="181252" y="51468"/>
                              </a:lnTo>
                              <a:lnTo>
                                <a:pt x="182484" y="49745"/>
                              </a:lnTo>
                              <a:lnTo>
                                <a:pt x="183223" y="47282"/>
                              </a:lnTo>
                              <a:lnTo>
                                <a:pt x="183223" y="44327"/>
                              </a:lnTo>
                              <a:lnTo>
                                <a:pt x="183223" y="41372"/>
                              </a:lnTo>
                              <a:lnTo>
                                <a:pt x="183223" y="38417"/>
                              </a:lnTo>
                              <a:lnTo>
                                <a:pt x="183962" y="35461"/>
                              </a:lnTo>
                              <a:lnTo>
                                <a:pt x="183223" y="32506"/>
                              </a:lnTo>
                              <a:lnTo>
                                <a:pt x="181252" y="29551"/>
                              </a:lnTo>
                              <a:lnTo>
                                <a:pt x="178543" y="26103"/>
                              </a:lnTo>
                              <a:lnTo>
                                <a:pt x="176574" y="22409"/>
                              </a:lnTo>
                              <a:lnTo>
                                <a:pt x="174603" y="19454"/>
                              </a:lnTo>
                              <a:lnTo>
                                <a:pt x="171155" y="17238"/>
                              </a:lnTo>
                              <a:lnTo>
                                <a:pt x="167954" y="14775"/>
                              </a:lnTo>
                              <a:lnTo>
                                <a:pt x="152439" y="2955"/>
                              </a:lnTo>
                              <a:lnTo>
                                <a:pt x="150469" y="1723"/>
                              </a:lnTo>
                              <a:lnTo>
                                <a:pt x="149238" y="1231"/>
                              </a:lnTo>
                              <a:lnTo>
                                <a:pt x="147760" y="492"/>
                              </a:lnTo>
                              <a:lnTo>
                                <a:pt x="146529" y="0"/>
                              </a:lnTo>
                              <a:lnTo>
                                <a:pt x="145298" y="0"/>
                              </a:lnTo>
                              <a:lnTo>
                                <a:pt x="143819" y="1231"/>
                              </a:lnTo>
                              <a:lnTo>
                                <a:pt x="142589" y="2462"/>
                              </a:lnTo>
                              <a:lnTo>
                                <a:pt x="141850" y="3447"/>
                              </a:lnTo>
                              <a:lnTo>
                                <a:pt x="141111" y="5417"/>
                              </a:lnTo>
                              <a:lnTo>
                                <a:pt x="140618" y="7141"/>
                              </a:lnTo>
                              <a:lnTo>
                                <a:pt x="140618" y="8865"/>
                              </a:lnTo>
                              <a:lnTo>
                                <a:pt x="146529" y="15514"/>
                              </a:lnTo>
                              <a:lnTo>
                                <a:pt x="149238" y="17238"/>
                              </a:lnTo>
                              <a:lnTo>
                                <a:pt x="152439" y="18469"/>
                              </a:lnTo>
                              <a:lnTo>
                                <a:pt x="156626" y="18962"/>
                              </a:lnTo>
                              <a:lnTo>
                                <a:pt x="161305" y="19454"/>
                              </a:lnTo>
                              <a:lnTo>
                                <a:pt x="165738" y="20193"/>
                              </a:lnTo>
                              <a:lnTo>
                                <a:pt x="170417" y="20193"/>
                              </a:lnTo>
                              <a:lnTo>
                                <a:pt x="175835" y="20686"/>
                              </a:lnTo>
                              <a:lnTo>
                                <a:pt x="180514" y="20193"/>
                              </a:lnTo>
                              <a:lnTo>
                                <a:pt x="212528" y="20193"/>
                              </a:lnTo>
                              <a:lnTo>
                                <a:pt x="217947" y="20686"/>
                              </a:lnTo>
                              <a:lnTo>
                                <a:pt x="222379" y="20686"/>
                              </a:lnTo>
                              <a:lnTo>
                                <a:pt x="226566" y="21424"/>
                              </a:lnTo>
                              <a:lnTo>
                                <a:pt x="240603" y="28320"/>
                              </a:lnTo>
                              <a:lnTo>
                                <a:pt x="241834" y="29551"/>
                              </a:lnTo>
                              <a:lnTo>
                                <a:pt x="242573" y="31275"/>
                              </a:lnTo>
                              <a:lnTo>
                                <a:pt x="242573" y="33738"/>
                              </a:lnTo>
                              <a:lnTo>
                                <a:pt x="242573" y="36200"/>
                              </a:lnTo>
                              <a:lnTo>
                                <a:pt x="243066" y="37924"/>
                              </a:lnTo>
                              <a:lnTo>
                                <a:pt x="243066" y="40387"/>
                              </a:lnTo>
                              <a:lnTo>
                                <a:pt x="242573" y="42603"/>
                              </a:lnTo>
                              <a:lnTo>
                                <a:pt x="242573" y="45558"/>
                              </a:lnTo>
                              <a:lnTo>
                                <a:pt x="241834" y="48021"/>
                              </a:lnTo>
                              <a:lnTo>
                                <a:pt x="241834" y="49745"/>
                              </a:lnTo>
                              <a:lnTo>
                                <a:pt x="241834" y="51468"/>
                              </a:lnTo>
                              <a:lnTo>
                                <a:pt x="241834" y="53192"/>
                              </a:lnTo>
                              <a:lnTo>
                                <a:pt x="241834" y="54424"/>
                              </a:lnTo>
                              <a:lnTo>
                                <a:pt x="241834" y="55655"/>
                              </a:lnTo>
                              <a:lnTo>
                                <a:pt x="243804" y="54424"/>
                              </a:lnTo>
                              <a:lnTo>
                                <a:pt x="245035" y="52700"/>
                              </a:lnTo>
                              <a:lnTo>
                                <a:pt x="245774" y="48513"/>
                              </a:lnTo>
                              <a:lnTo>
                                <a:pt x="247252" y="443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7.36615pt;margin-top:73.334862pt;width:19.5pt;height:5.8pt;mso-position-horizontal-relative:page;mso-position-vertical-relative:paragraph;z-index:16063488" id="docshape670" coordorigin="7147,1467" coordsize="390,116" path="m7157,1510l7158,1512,7159,1514,7161,1518,7161,1521,7162,1524,7163,1528,7164,1533,7165,1538,7165,1542,7165,1548,7165,1552,7166,1557,7165,1562,7164,1566,7162,1569,7161,1572,7158,1575,7155,1576,7154,1578,7151,1580,7150,1580,7149,1580,7148,1580,7147,1580,7147,1580,7147,1578,7147,1576,7147,1572,7148,1568,7149,1566,7151,1561,7154,1556,7167,1532,7170,1527,7173,1524,7176,1521,7180,1518,7182,1515,7184,1512,7186,1510,7188,1507,7189,1505,7190,1502,7194,1502,7198,1502,7201,1502,7204,1503,7207,1504,7210,1505,7212,1507,7216,1508,7218,1510,7219,1511,7219,1514,7222,1516,7223,1519,7223,1521,7223,1524,7223,1556,7224,1559,7225,1563,7225,1566,7224,1568,7226,1566,7227,1564,7229,1561,7231,1557,7233,1554,7235,1549,7238,1545,7242,1541,7245,1537,7247,1532,7251,1527,7254,1524,7256,1520,7258,1516,7261,1513,7262,1511,7264,1508,7265,1506,7266,1504,7269,1502,7271,1501,7273,1500,7275,1501,7276,1502,7278,1503,7278,1504,7280,1506,7280,1509,7280,1524,7280,1527,7282,1531,7282,1536,7282,1540,7283,1546,7285,1550,7286,1555,7287,1561,7289,1566,7291,1570,7293,1574,7295,1578,7297,1580,7299,1581,7301,1582,7305,1582,7308,1582,7311,1582,7315,1580,7318,1579,7321,1577,7325,1573,7328,1569,7331,1566,7335,1561,7338,1556,7340,1552,7344,1547,7348,1542,7351,1538,7353,1532,7355,1527,7358,1524,7360,1519,7361,1514,7362,1511,7365,1508,7366,1505,7366,1503,7368,1501,7369,1499,7369,1503,7370,1507,7371,1511,7372,1514,7373,1518,7374,1522,7375,1526,7377,1530,7379,1534,7380,1538,7384,1542,7385,1546,7387,1549,7390,1552,7394,1554,7397,1557,7401,1559,7405,1560,7409,1561,7414,1561,7417,1561,7420,1559,7423,1558,7426,1556,7428,1554,7432,1552,7433,1548,7435,1545,7436,1541,7436,1537,7436,1532,7436,1527,7437,1523,7436,1518,7433,1513,7428,1508,7425,1502,7422,1497,7417,1494,7412,1490,7387,1471,7384,1469,7382,1469,7380,1467,7378,1467,7376,1467,7374,1469,7372,1471,7371,1472,7370,1475,7369,1478,7369,1481,7378,1491,7382,1494,7387,1496,7394,1497,7401,1497,7408,1498,7416,1498,7424,1499,7432,1498,7482,1498,7491,1499,7498,1499,7504,1500,7526,1511,7528,1513,7529,1516,7529,1520,7529,1524,7530,1526,7530,1530,7529,1534,7529,1538,7528,1542,7528,1545,7528,1548,7528,1550,7528,1552,7528,1554,7531,1552,7533,1550,7534,1543,7537,153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4000" behindDoc="0" locked="0" layoutInCell="1" allowOverlap="1" wp14:anchorId="71F823E7" wp14:editId="578639D8">
                <wp:simplePos x="0" y="0"/>
                <wp:positionH relativeFrom="page">
                  <wp:posOffset>4787033</wp:posOffset>
                </wp:positionH>
                <wp:positionV relativeFrom="paragraph">
                  <wp:posOffset>916576</wp:posOffset>
                </wp:positionV>
                <wp:extent cx="13335" cy="22225"/>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2225"/>
                        </a:xfrm>
                        <a:custGeom>
                          <a:avLst/>
                          <a:gdLst/>
                          <a:ahLst/>
                          <a:cxnLst/>
                          <a:rect l="l" t="t" r="r" b="b"/>
                          <a:pathLst>
                            <a:path w="13335" h="22225">
                              <a:moveTo>
                                <a:pt x="1231" y="0"/>
                              </a:moveTo>
                              <a:lnTo>
                                <a:pt x="0" y="1231"/>
                              </a:lnTo>
                              <a:lnTo>
                                <a:pt x="739" y="3447"/>
                              </a:lnTo>
                              <a:lnTo>
                                <a:pt x="739" y="5910"/>
                              </a:lnTo>
                              <a:lnTo>
                                <a:pt x="1231" y="8372"/>
                              </a:lnTo>
                              <a:lnTo>
                                <a:pt x="1970" y="10589"/>
                              </a:lnTo>
                              <a:lnTo>
                                <a:pt x="3447" y="13051"/>
                              </a:lnTo>
                              <a:lnTo>
                                <a:pt x="4679" y="14775"/>
                              </a:lnTo>
                              <a:lnTo>
                                <a:pt x="5910" y="16499"/>
                              </a:lnTo>
                              <a:lnTo>
                                <a:pt x="7880" y="18223"/>
                              </a:lnTo>
                              <a:lnTo>
                                <a:pt x="10590" y="20193"/>
                              </a:lnTo>
                              <a:lnTo>
                                <a:pt x="13299" y="219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6.931793pt;margin-top:72.171417pt;width:1.05pt;height:1.75pt;mso-position-horizontal-relative:page;mso-position-vertical-relative:paragraph;z-index:16064000" id="docshape671" coordorigin="7539,1443" coordsize="21,35" path="m7541,1443l7539,1445,7540,1449,7540,1453,7541,1457,7542,1460,7544,1464,7546,1467,7548,1469,7551,1472,7555,1475,7560,147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4512" behindDoc="0" locked="0" layoutInCell="1" allowOverlap="1" wp14:anchorId="53660715" wp14:editId="0C2A94E3">
                <wp:simplePos x="0" y="0"/>
                <wp:positionH relativeFrom="page">
                  <wp:posOffset>4840966</wp:posOffset>
                </wp:positionH>
                <wp:positionV relativeFrom="paragraph">
                  <wp:posOffset>899338</wp:posOffset>
                </wp:positionV>
                <wp:extent cx="103505" cy="88265"/>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8265"/>
                        </a:xfrm>
                        <a:custGeom>
                          <a:avLst/>
                          <a:gdLst/>
                          <a:ahLst/>
                          <a:cxnLst/>
                          <a:rect l="l" t="t" r="r" b="b"/>
                          <a:pathLst>
                            <a:path w="103505" h="88265">
                              <a:moveTo>
                                <a:pt x="8126" y="52207"/>
                              </a:moveTo>
                              <a:lnTo>
                                <a:pt x="9358" y="53439"/>
                              </a:lnTo>
                              <a:lnTo>
                                <a:pt x="10096" y="54423"/>
                              </a:lnTo>
                              <a:lnTo>
                                <a:pt x="12066" y="55655"/>
                              </a:lnTo>
                              <a:lnTo>
                                <a:pt x="12805" y="57379"/>
                              </a:lnTo>
                              <a:lnTo>
                                <a:pt x="13298" y="59349"/>
                              </a:lnTo>
                              <a:lnTo>
                                <a:pt x="13298" y="60334"/>
                              </a:lnTo>
                              <a:lnTo>
                                <a:pt x="12805" y="62304"/>
                              </a:lnTo>
                              <a:lnTo>
                                <a:pt x="12066" y="63289"/>
                              </a:lnTo>
                              <a:lnTo>
                                <a:pt x="11327" y="65259"/>
                              </a:lnTo>
                              <a:lnTo>
                                <a:pt x="10589" y="67476"/>
                              </a:lnTo>
                              <a:lnTo>
                                <a:pt x="10096" y="69446"/>
                              </a:lnTo>
                              <a:lnTo>
                                <a:pt x="9358" y="71662"/>
                              </a:lnTo>
                              <a:lnTo>
                                <a:pt x="9358" y="74125"/>
                              </a:lnTo>
                              <a:lnTo>
                                <a:pt x="8619" y="77080"/>
                              </a:lnTo>
                              <a:lnTo>
                                <a:pt x="8126" y="80035"/>
                              </a:lnTo>
                              <a:lnTo>
                                <a:pt x="7387" y="82251"/>
                              </a:lnTo>
                              <a:lnTo>
                                <a:pt x="6156" y="84221"/>
                              </a:lnTo>
                              <a:lnTo>
                                <a:pt x="6156" y="85206"/>
                              </a:lnTo>
                              <a:lnTo>
                                <a:pt x="5417" y="87177"/>
                              </a:lnTo>
                              <a:lnTo>
                                <a:pt x="4678" y="87669"/>
                              </a:lnTo>
                              <a:lnTo>
                                <a:pt x="3940" y="87669"/>
                              </a:lnTo>
                              <a:lnTo>
                                <a:pt x="2708" y="87177"/>
                              </a:lnTo>
                              <a:lnTo>
                                <a:pt x="1969" y="86438"/>
                              </a:lnTo>
                              <a:lnTo>
                                <a:pt x="1969" y="84714"/>
                              </a:lnTo>
                              <a:lnTo>
                                <a:pt x="1477" y="82251"/>
                              </a:lnTo>
                              <a:lnTo>
                                <a:pt x="1477" y="80035"/>
                              </a:lnTo>
                              <a:lnTo>
                                <a:pt x="738" y="77572"/>
                              </a:lnTo>
                              <a:lnTo>
                                <a:pt x="738" y="75356"/>
                              </a:lnTo>
                              <a:lnTo>
                                <a:pt x="0" y="72893"/>
                              </a:lnTo>
                              <a:lnTo>
                                <a:pt x="0" y="69938"/>
                              </a:lnTo>
                              <a:lnTo>
                                <a:pt x="738" y="67476"/>
                              </a:lnTo>
                              <a:lnTo>
                                <a:pt x="738" y="64520"/>
                              </a:lnTo>
                              <a:lnTo>
                                <a:pt x="738" y="62304"/>
                              </a:lnTo>
                              <a:lnTo>
                                <a:pt x="1477" y="59841"/>
                              </a:lnTo>
                              <a:lnTo>
                                <a:pt x="1477" y="57379"/>
                              </a:lnTo>
                              <a:lnTo>
                                <a:pt x="1477" y="55162"/>
                              </a:lnTo>
                              <a:lnTo>
                                <a:pt x="1969" y="52700"/>
                              </a:lnTo>
                              <a:lnTo>
                                <a:pt x="1969" y="50976"/>
                              </a:lnTo>
                              <a:lnTo>
                                <a:pt x="2708" y="48513"/>
                              </a:lnTo>
                              <a:lnTo>
                                <a:pt x="3447" y="46297"/>
                              </a:lnTo>
                              <a:lnTo>
                                <a:pt x="3447" y="45066"/>
                              </a:lnTo>
                              <a:lnTo>
                                <a:pt x="3940" y="43834"/>
                              </a:lnTo>
                              <a:lnTo>
                                <a:pt x="4678" y="42110"/>
                              </a:lnTo>
                              <a:lnTo>
                                <a:pt x="5417" y="40879"/>
                              </a:lnTo>
                              <a:lnTo>
                                <a:pt x="6648" y="39648"/>
                              </a:lnTo>
                              <a:lnTo>
                                <a:pt x="7387" y="38416"/>
                              </a:lnTo>
                              <a:lnTo>
                                <a:pt x="8619" y="37924"/>
                              </a:lnTo>
                              <a:lnTo>
                                <a:pt x="10589" y="37431"/>
                              </a:lnTo>
                              <a:lnTo>
                                <a:pt x="12066" y="36693"/>
                              </a:lnTo>
                              <a:lnTo>
                                <a:pt x="13298" y="36200"/>
                              </a:lnTo>
                              <a:lnTo>
                                <a:pt x="15268" y="35461"/>
                              </a:lnTo>
                              <a:lnTo>
                                <a:pt x="17484" y="35461"/>
                              </a:lnTo>
                              <a:lnTo>
                                <a:pt x="19455" y="35461"/>
                              </a:lnTo>
                              <a:lnTo>
                                <a:pt x="22163" y="35461"/>
                              </a:lnTo>
                              <a:lnTo>
                                <a:pt x="24626" y="35461"/>
                              </a:lnTo>
                              <a:lnTo>
                                <a:pt x="27335" y="36200"/>
                              </a:lnTo>
                              <a:lnTo>
                                <a:pt x="30783" y="36693"/>
                              </a:lnTo>
                              <a:lnTo>
                                <a:pt x="34723" y="37924"/>
                              </a:lnTo>
                              <a:lnTo>
                                <a:pt x="37924" y="38416"/>
                              </a:lnTo>
                              <a:lnTo>
                                <a:pt x="42111" y="39648"/>
                              </a:lnTo>
                              <a:lnTo>
                                <a:pt x="46051" y="40879"/>
                              </a:lnTo>
                              <a:lnTo>
                                <a:pt x="49253" y="42110"/>
                              </a:lnTo>
                              <a:lnTo>
                                <a:pt x="52701" y="42603"/>
                              </a:lnTo>
                              <a:lnTo>
                                <a:pt x="56148" y="43834"/>
                              </a:lnTo>
                              <a:lnTo>
                                <a:pt x="60088" y="44327"/>
                              </a:lnTo>
                              <a:lnTo>
                                <a:pt x="63290" y="45066"/>
                              </a:lnTo>
                              <a:lnTo>
                                <a:pt x="66738" y="45558"/>
                              </a:lnTo>
                              <a:lnTo>
                                <a:pt x="69939" y="46297"/>
                              </a:lnTo>
                              <a:lnTo>
                                <a:pt x="73387" y="46297"/>
                              </a:lnTo>
                              <a:lnTo>
                                <a:pt x="76096" y="46297"/>
                              </a:lnTo>
                              <a:lnTo>
                                <a:pt x="78805" y="46297"/>
                              </a:lnTo>
                              <a:lnTo>
                                <a:pt x="81267" y="46297"/>
                              </a:lnTo>
                              <a:lnTo>
                                <a:pt x="83238" y="45558"/>
                              </a:lnTo>
                              <a:lnTo>
                                <a:pt x="84715" y="45558"/>
                              </a:lnTo>
                              <a:lnTo>
                                <a:pt x="85947" y="44327"/>
                              </a:lnTo>
                              <a:lnTo>
                                <a:pt x="87917" y="43342"/>
                              </a:lnTo>
                              <a:lnTo>
                                <a:pt x="89394" y="41372"/>
                              </a:lnTo>
                              <a:lnTo>
                                <a:pt x="90133" y="40387"/>
                              </a:lnTo>
                              <a:lnTo>
                                <a:pt x="91364" y="38416"/>
                              </a:lnTo>
                              <a:lnTo>
                                <a:pt x="92104" y="36693"/>
                              </a:lnTo>
                              <a:lnTo>
                                <a:pt x="93335" y="34476"/>
                              </a:lnTo>
                              <a:lnTo>
                                <a:pt x="94074" y="32014"/>
                              </a:lnTo>
                              <a:lnTo>
                                <a:pt x="94566" y="29551"/>
                              </a:lnTo>
                              <a:lnTo>
                                <a:pt x="96043" y="27335"/>
                              </a:lnTo>
                              <a:lnTo>
                                <a:pt x="96783" y="23641"/>
                              </a:lnTo>
                              <a:lnTo>
                                <a:pt x="97275" y="20685"/>
                              </a:lnTo>
                              <a:lnTo>
                                <a:pt x="98014" y="18469"/>
                              </a:lnTo>
                              <a:lnTo>
                                <a:pt x="98752" y="15514"/>
                              </a:lnTo>
                              <a:lnTo>
                                <a:pt x="99245" y="12559"/>
                              </a:lnTo>
                              <a:lnTo>
                                <a:pt x="99245" y="9604"/>
                              </a:lnTo>
                              <a:lnTo>
                                <a:pt x="99984" y="5910"/>
                              </a:lnTo>
                              <a:lnTo>
                                <a:pt x="99984" y="3693"/>
                              </a:lnTo>
                              <a:lnTo>
                                <a:pt x="100723" y="1231"/>
                              </a:lnTo>
                              <a:lnTo>
                                <a:pt x="100723" y="0"/>
                              </a:lnTo>
                              <a:lnTo>
                                <a:pt x="99245" y="1231"/>
                              </a:lnTo>
                              <a:lnTo>
                                <a:pt x="98752" y="2955"/>
                              </a:lnTo>
                              <a:lnTo>
                                <a:pt x="98014" y="5910"/>
                              </a:lnTo>
                              <a:lnTo>
                                <a:pt x="96783" y="8372"/>
                              </a:lnTo>
                              <a:lnTo>
                                <a:pt x="95305" y="11820"/>
                              </a:lnTo>
                              <a:lnTo>
                                <a:pt x="94074" y="15514"/>
                              </a:lnTo>
                              <a:lnTo>
                                <a:pt x="92597" y="19454"/>
                              </a:lnTo>
                              <a:lnTo>
                                <a:pt x="91364" y="24379"/>
                              </a:lnTo>
                              <a:lnTo>
                                <a:pt x="90133" y="28566"/>
                              </a:lnTo>
                              <a:lnTo>
                                <a:pt x="88656" y="33245"/>
                              </a:lnTo>
                              <a:lnTo>
                                <a:pt x="87917" y="37431"/>
                              </a:lnTo>
                              <a:lnTo>
                                <a:pt x="87425" y="41372"/>
                              </a:lnTo>
                              <a:lnTo>
                                <a:pt x="87425" y="45558"/>
                              </a:lnTo>
                              <a:lnTo>
                                <a:pt x="87917" y="49252"/>
                              </a:lnTo>
                              <a:lnTo>
                                <a:pt x="90133" y="52700"/>
                              </a:lnTo>
                              <a:lnTo>
                                <a:pt x="92597" y="56394"/>
                              </a:lnTo>
                              <a:lnTo>
                                <a:pt x="97275" y="58610"/>
                              </a:lnTo>
                              <a:lnTo>
                                <a:pt x="103432" y="603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178497pt;margin-top:70.814064pt;width:8.15pt;height:6.95pt;mso-position-horizontal-relative:page;mso-position-vertical-relative:paragraph;z-index:16064512" id="docshape672" coordorigin="7624,1416" coordsize="163,139" path="m7636,1498l7638,1500,7639,1502,7643,1504,7644,1507,7645,1510,7645,1511,7644,1514,7643,1516,7641,1519,7640,1523,7639,1526,7638,1529,7638,1533,7637,1538,7636,1542,7635,1546,7633,1549,7633,1550,7632,1554,7631,1554,7630,1554,7628,1554,7627,1552,7627,1550,7626,1546,7626,1542,7625,1538,7625,1535,7624,1531,7624,1526,7625,1523,7625,1518,7625,1514,7626,1511,7626,1507,7626,1503,7627,1499,7627,1497,7628,1493,7629,1489,7629,1487,7630,1485,7631,1483,7632,1481,7634,1479,7635,1477,7637,1476,7640,1475,7643,1474,7645,1473,7648,1472,7651,1472,7654,1472,7658,1472,7662,1472,7667,1473,7672,1474,7678,1476,7683,1477,7690,1479,7696,1481,7701,1483,7707,1483,7712,1485,7718,1486,7723,1487,7729,1488,7734,1489,7739,1489,7743,1489,7748,1489,7752,1489,7755,1488,7757,1488,7759,1486,7762,1485,7764,1481,7766,1480,7767,1477,7769,1474,7771,1471,7772,1467,7772,1463,7775,1459,7776,1454,7777,1449,7778,1445,7779,1441,7780,1436,7780,1431,7781,1426,7781,1422,7782,1418,7782,1416,7780,1418,7779,1421,7778,1426,7776,1429,7774,1435,7772,1441,7769,1447,7767,1455,7766,1461,7763,1469,7762,1475,7761,1481,7761,1488,7762,1494,7766,1499,7769,1505,7777,1509,7786,151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5024" behindDoc="0" locked="0" layoutInCell="1" allowOverlap="1" wp14:anchorId="589E7D4A" wp14:editId="53395BE5">
                <wp:simplePos x="0" y="0"/>
                <wp:positionH relativeFrom="page">
                  <wp:posOffset>5137473</wp:posOffset>
                </wp:positionH>
                <wp:positionV relativeFrom="paragraph">
                  <wp:posOffset>822997</wp:posOffset>
                </wp:positionV>
                <wp:extent cx="83185" cy="14986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49860"/>
                        </a:xfrm>
                        <a:custGeom>
                          <a:avLst/>
                          <a:gdLst/>
                          <a:ahLst/>
                          <a:cxnLst/>
                          <a:rect l="l" t="t" r="r" b="b"/>
                          <a:pathLst>
                            <a:path w="83185" h="149860">
                              <a:moveTo>
                                <a:pt x="24133" y="121407"/>
                              </a:moveTo>
                              <a:lnTo>
                                <a:pt x="25365" y="121900"/>
                              </a:lnTo>
                              <a:lnTo>
                                <a:pt x="28812" y="122638"/>
                              </a:lnTo>
                              <a:lnTo>
                                <a:pt x="31522" y="123131"/>
                              </a:lnTo>
                              <a:lnTo>
                                <a:pt x="33985" y="123870"/>
                              </a:lnTo>
                              <a:lnTo>
                                <a:pt x="36201" y="123131"/>
                              </a:lnTo>
                              <a:lnTo>
                                <a:pt x="38663" y="123131"/>
                              </a:lnTo>
                              <a:lnTo>
                                <a:pt x="40633" y="123131"/>
                              </a:lnTo>
                              <a:lnTo>
                                <a:pt x="43343" y="121900"/>
                              </a:lnTo>
                              <a:lnTo>
                                <a:pt x="46051" y="121407"/>
                              </a:lnTo>
                              <a:lnTo>
                                <a:pt x="48760" y="120668"/>
                              </a:lnTo>
                              <a:lnTo>
                                <a:pt x="51470" y="120176"/>
                              </a:lnTo>
                              <a:lnTo>
                                <a:pt x="54179" y="119683"/>
                              </a:lnTo>
                              <a:lnTo>
                                <a:pt x="56641" y="118452"/>
                              </a:lnTo>
                              <a:lnTo>
                                <a:pt x="59350" y="117221"/>
                              </a:lnTo>
                              <a:lnTo>
                                <a:pt x="61320" y="115497"/>
                              </a:lnTo>
                              <a:lnTo>
                                <a:pt x="63290" y="113773"/>
                              </a:lnTo>
                              <a:lnTo>
                                <a:pt x="65506" y="111803"/>
                              </a:lnTo>
                              <a:lnTo>
                                <a:pt x="66738" y="110079"/>
                              </a:lnTo>
                              <a:lnTo>
                                <a:pt x="67477" y="108848"/>
                              </a:lnTo>
                              <a:lnTo>
                                <a:pt x="67477" y="107124"/>
                              </a:lnTo>
                              <a:lnTo>
                                <a:pt x="67477" y="105893"/>
                              </a:lnTo>
                              <a:lnTo>
                                <a:pt x="67477" y="104169"/>
                              </a:lnTo>
                              <a:lnTo>
                                <a:pt x="67477" y="101952"/>
                              </a:lnTo>
                              <a:lnTo>
                                <a:pt x="65999" y="99490"/>
                              </a:lnTo>
                              <a:lnTo>
                                <a:pt x="60828" y="89885"/>
                              </a:lnTo>
                              <a:lnTo>
                                <a:pt x="58857" y="88162"/>
                              </a:lnTo>
                              <a:lnTo>
                                <a:pt x="56641" y="86438"/>
                              </a:lnTo>
                              <a:lnTo>
                                <a:pt x="54179" y="85207"/>
                              </a:lnTo>
                              <a:lnTo>
                                <a:pt x="51470" y="83975"/>
                              </a:lnTo>
                              <a:lnTo>
                                <a:pt x="49499" y="82990"/>
                              </a:lnTo>
                              <a:lnTo>
                                <a:pt x="46790" y="82251"/>
                              </a:lnTo>
                              <a:lnTo>
                                <a:pt x="44081" y="81759"/>
                              </a:lnTo>
                              <a:lnTo>
                                <a:pt x="40633" y="81020"/>
                              </a:lnTo>
                              <a:lnTo>
                                <a:pt x="38170" y="81020"/>
                              </a:lnTo>
                              <a:lnTo>
                                <a:pt x="35462" y="81020"/>
                              </a:lnTo>
                              <a:lnTo>
                                <a:pt x="32014" y="82251"/>
                              </a:lnTo>
                              <a:lnTo>
                                <a:pt x="6156" y="114758"/>
                              </a:lnTo>
                              <a:lnTo>
                                <a:pt x="5417" y="119683"/>
                              </a:lnTo>
                              <a:lnTo>
                                <a:pt x="4678" y="123870"/>
                              </a:lnTo>
                              <a:lnTo>
                                <a:pt x="4185" y="127810"/>
                              </a:lnTo>
                              <a:lnTo>
                                <a:pt x="3447" y="131996"/>
                              </a:lnTo>
                              <a:lnTo>
                                <a:pt x="2216" y="135690"/>
                              </a:lnTo>
                              <a:lnTo>
                                <a:pt x="1477" y="139138"/>
                              </a:lnTo>
                              <a:lnTo>
                                <a:pt x="739" y="142093"/>
                              </a:lnTo>
                              <a:lnTo>
                                <a:pt x="0" y="144556"/>
                              </a:lnTo>
                              <a:lnTo>
                                <a:pt x="0" y="146772"/>
                              </a:lnTo>
                              <a:lnTo>
                                <a:pt x="1477" y="148003"/>
                              </a:lnTo>
                              <a:lnTo>
                                <a:pt x="4185" y="149235"/>
                              </a:lnTo>
                              <a:lnTo>
                                <a:pt x="6648" y="149727"/>
                              </a:lnTo>
                              <a:lnTo>
                                <a:pt x="9358" y="149235"/>
                              </a:lnTo>
                              <a:lnTo>
                                <a:pt x="13544" y="148003"/>
                              </a:lnTo>
                              <a:lnTo>
                                <a:pt x="17484" y="146772"/>
                              </a:lnTo>
                              <a:lnTo>
                                <a:pt x="21425" y="144556"/>
                              </a:lnTo>
                              <a:lnTo>
                                <a:pt x="26843" y="142093"/>
                              </a:lnTo>
                              <a:lnTo>
                                <a:pt x="58857" y="115989"/>
                              </a:lnTo>
                              <a:lnTo>
                                <a:pt x="61320" y="111310"/>
                              </a:lnTo>
                              <a:lnTo>
                                <a:pt x="64768" y="106631"/>
                              </a:lnTo>
                              <a:lnTo>
                                <a:pt x="67477" y="101214"/>
                              </a:lnTo>
                              <a:lnTo>
                                <a:pt x="70186" y="95303"/>
                              </a:lnTo>
                              <a:lnTo>
                                <a:pt x="72156" y="88900"/>
                              </a:lnTo>
                              <a:lnTo>
                                <a:pt x="74619" y="81759"/>
                              </a:lnTo>
                              <a:lnTo>
                                <a:pt x="76096" y="74617"/>
                              </a:lnTo>
                              <a:lnTo>
                                <a:pt x="77328" y="67968"/>
                              </a:lnTo>
                              <a:lnTo>
                                <a:pt x="78805" y="61565"/>
                              </a:lnTo>
                              <a:lnTo>
                                <a:pt x="79297" y="54424"/>
                              </a:lnTo>
                              <a:lnTo>
                                <a:pt x="80775" y="47282"/>
                              </a:lnTo>
                              <a:lnTo>
                                <a:pt x="81514" y="40140"/>
                              </a:lnTo>
                              <a:lnTo>
                                <a:pt x="82007" y="32999"/>
                              </a:lnTo>
                              <a:lnTo>
                                <a:pt x="82007" y="26596"/>
                              </a:lnTo>
                              <a:lnTo>
                                <a:pt x="82745" y="20686"/>
                              </a:lnTo>
                              <a:lnTo>
                                <a:pt x="82007" y="15268"/>
                              </a:lnTo>
                              <a:lnTo>
                                <a:pt x="82007" y="11081"/>
                              </a:lnTo>
                              <a:lnTo>
                                <a:pt x="82007" y="7634"/>
                              </a:lnTo>
                              <a:lnTo>
                                <a:pt x="81514" y="4678"/>
                              </a:lnTo>
                              <a:lnTo>
                                <a:pt x="81514" y="2216"/>
                              </a:lnTo>
                              <a:lnTo>
                                <a:pt x="80775" y="1231"/>
                              </a:lnTo>
                              <a:lnTo>
                                <a:pt x="80775" y="0"/>
                              </a:lnTo>
                              <a:lnTo>
                                <a:pt x="79297" y="492"/>
                              </a:lnTo>
                              <a:lnTo>
                                <a:pt x="78805" y="2216"/>
                              </a:lnTo>
                              <a:lnTo>
                                <a:pt x="77328" y="4678"/>
                              </a:lnTo>
                              <a:lnTo>
                                <a:pt x="76835" y="7634"/>
                              </a:lnTo>
                              <a:lnTo>
                                <a:pt x="76096" y="11081"/>
                              </a:lnTo>
                              <a:lnTo>
                                <a:pt x="74619" y="15268"/>
                              </a:lnTo>
                              <a:lnTo>
                                <a:pt x="74619" y="20193"/>
                              </a:lnTo>
                              <a:lnTo>
                                <a:pt x="74126" y="26103"/>
                              </a:lnTo>
                              <a:lnTo>
                                <a:pt x="74126" y="32014"/>
                              </a:lnTo>
                              <a:lnTo>
                                <a:pt x="74126" y="38416"/>
                              </a:lnTo>
                              <a:lnTo>
                                <a:pt x="74619" y="45066"/>
                              </a:lnTo>
                              <a:lnTo>
                                <a:pt x="74619" y="52700"/>
                              </a:lnTo>
                              <a:lnTo>
                                <a:pt x="74619" y="59841"/>
                              </a:lnTo>
                              <a:lnTo>
                                <a:pt x="74619" y="67476"/>
                              </a:lnTo>
                              <a:lnTo>
                                <a:pt x="74126" y="75110"/>
                              </a:lnTo>
                              <a:lnTo>
                                <a:pt x="74126" y="82990"/>
                              </a:lnTo>
                              <a:lnTo>
                                <a:pt x="74126" y="89885"/>
                              </a:lnTo>
                              <a:lnTo>
                                <a:pt x="73387" y="97027"/>
                              </a:lnTo>
                              <a:lnTo>
                                <a:pt x="72649" y="104169"/>
                              </a:lnTo>
                              <a:lnTo>
                                <a:pt x="72649" y="110079"/>
                              </a:lnTo>
                              <a:lnTo>
                                <a:pt x="72156" y="115989"/>
                              </a:lnTo>
                              <a:lnTo>
                                <a:pt x="72156" y="121407"/>
                              </a:lnTo>
                              <a:lnTo>
                                <a:pt x="72649" y="126086"/>
                              </a:lnTo>
                              <a:lnTo>
                                <a:pt x="73387" y="130273"/>
                              </a:lnTo>
                              <a:lnTo>
                                <a:pt x="74126" y="133720"/>
                              </a:lnTo>
                              <a:lnTo>
                                <a:pt x="74619" y="136183"/>
                              </a:lnTo>
                              <a:lnTo>
                                <a:pt x="74619" y="137907"/>
                              </a:lnTo>
                              <a:lnTo>
                                <a:pt x="77328" y="137907"/>
                              </a:lnTo>
                              <a:lnTo>
                                <a:pt x="80036" y="1379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4.525452pt;margin-top:64.802925pt;width:6.55pt;height:11.8pt;mso-position-horizontal-relative:page;mso-position-vertical-relative:paragraph;z-index:16065024" id="docshape673" coordorigin="8091,1296" coordsize="131,236" path="m8129,1487l8130,1488,8136,1489,8140,1490,8144,1491,8148,1490,8151,1490,8154,1490,8159,1488,8163,1487,8167,1486,8172,1485,8176,1485,8180,1483,8184,1481,8187,1478,8190,1475,8194,1472,8196,1469,8197,1467,8197,1465,8197,1463,8197,1460,8197,1457,8194,1453,8186,1438,8183,1435,8180,1432,8176,1430,8172,1428,8168,1427,8164,1426,8160,1425,8154,1424,8151,1424,8146,1424,8141,1426,8100,1477,8099,1485,8098,1491,8097,1497,8096,1504,8094,1510,8093,1515,8092,1520,8091,1524,8091,1527,8093,1529,8097,1531,8101,1532,8105,1531,8112,1529,8118,1527,8124,1524,8133,1520,8183,1479,8187,1471,8193,1464,8197,1455,8201,1446,8204,1436,8208,1425,8210,1414,8212,1403,8215,1393,8215,1382,8218,1371,8219,1359,8220,1348,8220,1338,8221,1329,8220,1320,8220,1314,8220,1308,8219,1303,8219,1300,8218,1298,8218,1296,8215,1297,8215,1300,8212,1303,8212,1308,8210,1314,8208,1320,8208,1328,8207,1337,8207,1346,8207,1357,8208,1367,8208,1379,8208,1390,8208,1402,8207,1414,8207,1427,8207,1438,8206,1449,8205,1460,8205,1469,8204,1479,8204,1487,8205,1495,8206,1501,8207,1507,8208,1511,8208,1513,8212,1513,8217,151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5536" behindDoc="0" locked="0" layoutInCell="1" allowOverlap="1" wp14:anchorId="5A873C21" wp14:editId="111A92F6">
                <wp:simplePos x="0" y="0"/>
                <wp:positionH relativeFrom="page">
                  <wp:posOffset>5242136</wp:posOffset>
                </wp:positionH>
                <wp:positionV relativeFrom="paragraph">
                  <wp:posOffset>890965</wp:posOffset>
                </wp:positionV>
                <wp:extent cx="64135" cy="7620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76200"/>
                        </a:xfrm>
                        <a:custGeom>
                          <a:avLst/>
                          <a:gdLst/>
                          <a:ahLst/>
                          <a:cxnLst/>
                          <a:rect l="l" t="t" r="r" b="b"/>
                          <a:pathLst>
                            <a:path w="64135" h="76200">
                              <a:moveTo>
                                <a:pt x="0" y="35708"/>
                              </a:moveTo>
                              <a:lnTo>
                                <a:pt x="1970" y="36200"/>
                              </a:lnTo>
                              <a:lnTo>
                                <a:pt x="3447" y="37431"/>
                              </a:lnTo>
                              <a:lnTo>
                                <a:pt x="4679" y="37924"/>
                              </a:lnTo>
                              <a:lnTo>
                                <a:pt x="6649" y="39155"/>
                              </a:lnTo>
                              <a:lnTo>
                                <a:pt x="9358" y="40879"/>
                              </a:lnTo>
                              <a:lnTo>
                                <a:pt x="12806" y="41618"/>
                              </a:lnTo>
                              <a:lnTo>
                                <a:pt x="14776" y="42110"/>
                              </a:lnTo>
                              <a:lnTo>
                                <a:pt x="17977" y="42849"/>
                              </a:lnTo>
                              <a:lnTo>
                                <a:pt x="21425" y="43342"/>
                              </a:lnTo>
                              <a:lnTo>
                                <a:pt x="24626" y="43834"/>
                              </a:lnTo>
                              <a:lnTo>
                                <a:pt x="27335" y="43834"/>
                              </a:lnTo>
                              <a:lnTo>
                                <a:pt x="30783" y="43834"/>
                              </a:lnTo>
                              <a:lnTo>
                                <a:pt x="32754" y="43834"/>
                              </a:lnTo>
                              <a:lnTo>
                                <a:pt x="35462" y="43834"/>
                              </a:lnTo>
                              <a:lnTo>
                                <a:pt x="38171" y="42849"/>
                              </a:lnTo>
                              <a:lnTo>
                                <a:pt x="40633" y="42110"/>
                              </a:lnTo>
                              <a:lnTo>
                                <a:pt x="42112" y="41618"/>
                              </a:lnTo>
                              <a:lnTo>
                                <a:pt x="44081" y="40879"/>
                              </a:lnTo>
                              <a:lnTo>
                                <a:pt x="45313" y="39894"/>
                              </a:lnTo>
                              <a:lnTo>
                                <a:pt x="46790" y="39155"/>
                              </a:lnTo>
                              <a:lnTo>
                                <a:pt x="47283" y="37924"/>
                              </a:lnTo>
                              <a:lnTo>
                                <a:pt x="48761" y="36939"/>
                              </a:lnTo>
                              <a:lnTo>
                                <a:pt x="48761" y="35708"/>
                              </a:lnTo>
                              <a:lnTo>
                                <a:pt x="49500" y="34476"/>
                              </a:lnTo>
                              <a:lnTo>
                                <a:pt x="49500" y="32752"/>
                              </a:lnTo>
                              <a:lnTo>
                                <a:pt x="49500" y="30290"/>
                              </a:lnTo>
                              <a:lnTo>
                                <a:pt x="49500" y="27335"/>
                              </a:lnTo>
                              <a:lnTo>
                                <a:pt x="49500" y="24872"/>
                              </a:lnTo>
                              <a:lnTo>
                                <a:pt x="49500" y="22656"/>
                              </a:lnTo>
                              <a:lnTo>
                                <a:pt x="48761" y="20193"/>
                              </a:lnTo>
                              <a:lnTo>
                                <a:pt x="48022" y="17238"/>
                              </a:lnTo>
                              <a:lnTo>
                                <a:pt x="47283" y="14283"/>
                              </a:lnTo>
                              <a:lnTo>
                                <a:pt x="45313" y="11328"/>
                              </a:lnTo>
                              <a:lnTo>
                                <a:pt x="44081" y="8372"/>
                              </a:lnTo>
                              <a:lnTo>
                                <a:pt x="36694" y="738"/>
                              </a:lnTo>
                              <a:lnTo>
                                <a:pt x="35462" y="0"/>
                              </a:lnTo>
                              <a:lnTo>
                                <a:pt x="34723" y="738"/>
                              </a:lnTo>
                              <a:lnTo>
                                <a:pt x="33492" y="1231"/>
                              </a:lnTo>
                              <a:lnTo>
                                <a:pt x="32015" y="2955"/>
                              </a:lnTo>
                              <a:lnTo>
                                <a:pt x="30783" y="4186"/>
                              </a:lnTo>
                              <a:lnTo>
                                <a:pt x="28813" y="5910"/>
                              </a:lnTo>
                              <a:lnTo>
                                <a:pt x="27335" y="7880"/>
                              </a:lnTo>
                              <a:lnTo>
                                <a:pt x="26104" y="10835"/>
                              </a:lnTo>
                              <a:lnTo>
                                <a:pt x="24626" y="14283"/>
                              </a:lnTo>
                              <a:lnTo>
                                <a:pt x="24134" y="18469"/>
                              </a:lnTo>
                              <a:lnTo>
                                <a:pt x="22657" y="22656"/>
                              </a:lnTo>
                              <a:lnTo>
                                <a:pt x="22164" y="27335"/>
                              </a:lnTo>
                              <a:lnTo>
                                <a:pt x="22164" y="31521"/>
                              </a:lnTo>
                              <a:lnTo>
                                <a:pt x="22164" y="36200"/>
                              </a:lnTo>
                              <a:lnTo>
                                <a:pt x="22164" y="40879"/>
                              </a:lnTo>
                              <a:lnTo>
                                <a:pt x="22164" y="45066"/>
                              </a:lnTo>
                              <a:lnTo>
                                <a:pt x="23395" y="49745"/>
                              </a:lnTo>
                              <a:lnTo>
                                <a:pt x="49992" y="74125"/>
                              </a:lnTo>
                              <a:lnTo>
                                <a:pt x="56641" y="75848"/>
                              </a:lnTo>
                              <a:lnTo>
                                <a:pt x="64029" y="758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2.766663pt;margin-top:70.154778pt;width:5.05pt;height:6pt;mso-position-horizontal-relative:page;mso-position-vertical-relative:paragraph;z-index:16065536" id="docshape674" coordorigin="8255,1403" coordsize="101,120" path="m8255,1459l8258,1460,8261,1462,8263,1463,8266,1465,8270,1467,8276,1469,8279,1469,8284,1471,8289,1471,8294,1472,8298,1472,8304,1472,8307,1472,8311,1472,8315,1471,8319,1469,8322,1469,8325,1467,8327,1466,8329,1465,8330,1463,8332,1461,8332,1459,8333,1457,8333,1455,8333,1451,8333,1446,8333,1442,8333,1439,8332,1435,8331,1430,8330,1426,8327,1421,8325,1416,8313,1404,8311,1403,8310,1404,8308,1405,8306,1408,8304,1410,8301,1412,8298,1416,8296,1420,8294,1426,8293,1432,8291,1439,8290,1446,8290,1453,8290,1460,8290,1467,8290,1474,8292,1481,8334,1520,8345,1523,8356,152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6048" behindDoc="0" locked="0" layoutInCell="1" allowOverlap="1" wp14:anchorId="43849A18" wp14:editId="5118636F">
                <wp:simplePos x="0" y="0"/>
                <wp:positionH relativeFrom="page">
                  <wp:posOffset>5494068</wp:posOffset>
                </wp:positionH>
                <wp:positionV relativeFrom="paragraph">
                  <wp:posOffset>878652</wp:posOffset>
                </wp:positionV>
                <wp:extent cx="70485" cy="8064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0645"/>
                        </a:xfrm>
                        <a:custGeom>
                          <a:avLst/>
                          <a:gdLst/>
                          <a:ahLst/>
                          <a:cxnLst/>
                          <a:rect l="l" t="t" r="r" b="b"/>
                          <a:pathLst>
                            <a:path w="70485" h="80645">
                              <a:moveTo>
                                <a:pt x="25365" y="21178"/>
                              </a:moveTo>
                              <a:lnTo>
                                <a:pt x="21918" y="19454"/>
                              </a:lnTo>
                              <a:lnTo>
                                <a:pt x="21918" y="18223"/>
                              </a:lnTo>
                              <a:lnTo>
                                <a:pt x="23395" y="17238"/>
                              </a:lnTo>
                              <a:lnTo>
                                <a:pt x="24134" y="16499"/>
                              </a:lnTo>
                              <a:lnTo>
                                <a:pt x="24626" y="15268"/>
                              </a:lnTo>
                              <a:lnTo>
                                <a:pt x="24626" y="14775"/>
                              </a:lnTo>
                              <a:lnTo>
                                <a:pt x="24626" y="13544"/>
                              </a:lnTo>
                              <a:lnTo>
                                <a:pt x="25365" y="13051"/>
                              </a:lnTo>
                              <a:lnTo>
                                <a:pt x="25365" y="11820"/>
                              </a:lnTo>
                              <a:lnTo>
                                <a:pt x="24134" y="11820"/>
                              </a:lnTo>
                              <a:lnTo>
                                <a:pt x="23395" y="11328"/>
                              </a:lnTo>
                              <a:lnTo>
                                <a:pt x="21918" y="10589"/>
                              </a:lnTo>
                              <a:lnTo>
                                <a:pt x="20686" y="10589"/>
                              </a:lnTo>
                              <a:lnTo>
                                <a:pt x="19947" y="10589"/>
                              </a:lnTo>
                              <a:lnTo>
                                <a:pt x="18715" y="11328"/>
                              </a:lnTo>
                              <a:lnTo>
                                <a:pt x="17484" y="11328"/>
                              </a:lnTo>
                              <a:lnTo>
                                <a:pt x="16007" y="12313"/>
                              </a:lnTo>
                              <a:lnTo>
                                <a:pt x="14776" y="13544"/>
                              </a:lnTo>
                              <a:lnTo>
                                <a:pt x="13298" y="15268"/>
                              </a:lnTo>
                              <a:lnTo>
                                <a:pt x="12805" y="16499"/>
                              </a:lnTo>
                              <a:lnTo>
                                <a:pt x="11328" y="19454"/>
                              </a:lnTo>
                              <a:lnTo>
                                <a:pt x="10097" y="21917"/>
                              </a:lnTo>
                              <a:lnTo>
                                <a:pt x="8127" y="24380"/>
                              </a:lnTo>
                              <a:lnTo>
                                <a:pt x="6649" y="27335"/>
                              </a:lnTo>
                              <a:lnTo>
                                <a:pt x="5417" y="31275"/>
                              </a:lnTo>
                              <a:lnTo>
                                <a:pt x="3940" y="35461"/>
                              </a:lnTo>
                              <a:lnTo>
                                <a:pt x="1970" y="39648"/>
                              </a:lnTo>
                              <a:lnTo>
                                <a:pt x="1477" y="43834"/>
                              </a:lnTo>
                              <a:lnTo>
                                <a:pt x="739" y="48021"/>
                              </a:lnTo>
                              <a:lnTo>
                                <a:pt x="0" y="51468"/>
                              </a:lnTo>
                              <a:lnTo>
                                <a:pt x="739" y="55655"/>
                              </a:lnTo>
                              <a:lnTo>
                                <a:pt x="1477" y="59103"/>
                              </a:lnTo>
                              <a:lnTo>
                                <a:pt x="1970" y="62797"/>
                              </a:lnTo>
                              <a:lnTo>
                                <a:pt x="3447" y="65013"/>
                              </a:lnTo>
                              <a:lnTo>
                                <a:pt x="12805" y="75848"/>
                              </a:lnTo>
                              <a:lnTo>
                                <a:pt x="14776" y="77080"/>
                              </a:lnTo>
                              <a:lnTo>
                                <a:pt x="17484" y="77572"/>
                              </a:lnTo>
                              <a:lnTo>
                                <a:pt x="19455" y="78065"/>
                              </a:lnTo>
                              <a:lnTo>
                                <a:pt x="21918" y="78065"/>
                              </a:lnTo>
                              <a:lnTo>
                                <a:pt x="24626" y="77572"/>
                              </a:lnTo>
                              <a:lnTo>
                                <a:pt x="27335" y="76341"/>
                              </a:lnTo>
                              <a:lnTo>
                                <a:pt x="30783" y="74617"/>
                              </a:lnTo>
                              <a:lnTo>
                                <a:pt x="33246" y="72155"/>
                              </a:lnTo>
                              <a:lnTo>
                                <a:pt x="35954" y="69938"/>
                              </a:lnTo>
                              <a:lnTo>
                                <a:pt x="39403" y="66244"/>
                              </a:lnTo>
                              <a:lnTo>
                                <a:pt x="42604" y="63289"/>
                              </a:lnTo>
                              <a:lnTo>
                                <a:pt x="46052" y="59841"/>
                              </a:lnTo>
                              <a:lnTo>
                                <a:pt x="49253" y="55655"/>
                              </a:lnTo>
                              <a:lnTo>
                                <a:pt x="51962" y="51468"/>
                              </a:lnTo>
                              <a:lnTo>
                                <a:pt x="55410" y="47282"/>
                              </a:lnTo>
                              <a:lnTo>
                                <a:pt x="57380" y="42603"/>
                              </a:lnTo>
                              <a:lnTo>
                                <a:pt x="60089" y="38416"/>
                              </a:lnTo>
                              <a:lnTo>
                                <a:pt x="62059" y="33738"/>
                              </a:lnTo>
                              <a:lnTo>
                                <a:pt x="64029" y="28320"/>
                              </a:lnTo>
                              <a:lnTo>
                                <a:pt x="66000" y="23148"/>
                              </a:lnTo>
                              <a:lnTo>
                                <a:pt x="67231" y="18223"/>
                              </a:lnTo>
                              <a:lnTo>
                                <a:pt x="67970" y="14775"/>
                              </a:lnTo>
                              <a:lnTo>
                                <a:pt x="69448" y="10589"/>
                              </a:lnTo>
                              <a:lnTo>
                                <a:pt x="69939" y="7634"/>
                              </a:lnTo>
                              <a:lnTo>
                                <a:pt x="69939" y="4678"/>
                              </a:lnTo>
                              <a:lnTo>
                                <a:pt x="69939" y="2462"/>
                              </a:lnTo>
                              <a:lnTo>
                                <a:pt x="69939" y="1231"/>
                              </a:lnTo>
                              <a:lnTo>
                                <a:pt x="69939" y="0"/>
                              </a:lnTo>
                              <a:lnTo>
                                <a:pt x="68708" y="492"/>
                              </a:lnTo>
                              <a:lnTo>
                                <a:pt x="67970" y="1723"/>
                              </a:lnTo>
                              <a:lnTo>
                                <a:pt x="66738" y="2955"/>
                              </a:lnTo>
                              <a:lnTo>
                                <a:pt x="65261" y="4678"/>
                              </a:lnTo>
                              <a:lnTo>
                                <a:pt x="64029" y="7141"/>
                              </a:lnTo>
                              <a:lnTo>
                                <a:pt x="62059" y="9358"/>
                              </a:lnTo>
                              <a:lnTo>
                                <a:pt x="60581" y="12313"/>
                              </a:lnTo>
                              <a:lnTo>
                                <a:pt x="58611" y="16007"/>
                              </a:lnTo>
                              <a:lnTo>
                                <a:pt x="56641" y="20686"/>
                              </a:lnTo>
                              <a:lnTo>
                                <a:pt x="54671" y="25365"/>
                              </a:lnTo>
                              <a:lnTo>
                                <a:pt x="52701" y="30782"/>
                              </a:lnTo>
                              <a:lnTo>
                                <a:pt x="50731" y="36200"/>
                              </a:lnTo>
                              <a:lnTo>
                                <a:pt x="49253" y="41372"/>
                              </a:lnTo>
                              <a:lnTo>
                                <a:pt x="47283" y="47282"/>
                              </a:lnTo>
                              <a:lnTo>
                                <a:pt x="46790" y="53192"/>
                              </a:lnTo>
                              <a:lnTo>
                                <a:pt x="45313" y="58610"/>
                              </a:lnTo>
                              <a:lnTo>
                                <a:pt x="45313" y="62797"/>
                              </a:lnTo>
                              <a:lnTo>
                                <a:pt x="45313" y="66244"/>
                              </a:lnTo>
                              <a:lnTo>
                                <a:pt x="45313" y="68707"/>
                              </a:lnTo>
                              <a:lnTo>
                                <a:pt x="46052" y="70431"/>
                              </a:lnTo>
                              <a:lnTo>
                                <a:pt x="57380" y="80035"/>
                              </a:lnTo>
                              <a:lnTo>
                                <a:pt x="61320" y="800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603821pt;margin-top:69.185234pt;width:5.55pt;height:6.35pt;mso-position-horizontal-relative:page;mso-position-vertical-relative:paragraph;z-index:16066048" id="docshape675" coordorigin="8652,1384" coordsize="111,127" path="m8692,1417l8687,1414,8687,1412,8689,1411,8690,1410,8691,1408,8691,1407,8691,1405,8692,1404,8692,1402,8690,1402,8689,1402,8687,1400,8685,1400,8683,1400,8682,1402,8680,1402,8677,1403,8675,1405,8673,1408,8672,1410,8670,1414,8668,1418,8665,1422,8663,1427,8661,1433,8658,1440,8655,1446,8654,1453,8653,1459,8652,1465,8653,1471,8654,1477,8655,1483,8658,1486,8672,1503,8675,1505,8680,1506,8683,1507,8687,1507,8691,1506,8695,1504,8701,1501,8704,1497,8709,1494,8714,1488,8719,1483,8725,1478,8730,1471,8734,1465,8739,1458,8742,1451,8747,1444,8750,1437,8753,1428,8756,1420,8758,1412,8759,1407,8761,1400,8762,1396,8762,1391,8762,1388,8762,1386,8762,1384,8760,1384,8759,1386,8757,1388,8755,1391,8753,1395,8750,1398,8747,1403,8744,1409,8741,1416,8738,1424,8735,1432,8732,1441,8730,1449,8727,1458,8726,1467,8723,1476,8723,1483,8723,1488,8723,1492,8725,1495,8742,1510,8749,151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7072" behindDoc="0" locked="0" layoutInCell="1" allowOverlap="1" wp14:anchorId="2FAB7590" wp14:editId="5FC9DFCA">
                <wp:simplePos x="0" y="0"/>
                <wp:positionH relativeFrom="page">
                  <wp:posOffset>1004362</wp:posOffset>
                </wp:positionH>
                <wp:positionV relativeFrom="paragraph">
                  <wp:posOffset>1325865</wp:posOffset>
                </wp:positionV>
                <wp:extent cx="99060" cy="4889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48895"/>
                        </a:xfrm>
                        <a:custGeom>
                          <a:avLst/>
                          <a:gdLst/>
                          <a:ahLst/>
                          <a:cxnLst/>
                          <a:rect l="l" t="t" r="r" b="b"/>
                          <a:pathLst>
                            <a:path w="99060" h="48895">
                              <a:moveTo>
                                <a:pt x="0" y="48513"/>
                              </a:moveTo>
                              <a:lnTo>
                                <a:pt x="1477" y="46297"/>
                              </a:lnTo>
                              <a:lnTo>
                                <a:pt x="1970" y="44327"/>
                              </a:lnTo>
                              <a:lnTo>
                                <a:pt x="2709" y="42603"/>
                              </a:lnTo>
                              <a:lnTo>
                                <a:pt x="4679" y="42603"/>
                              </a:lnTo>
                              <a:lnTo>
                                <a:pt x="7388" y="42603"/>
                              </a:lnTo>
                              <a:lnTo>
                                <a:pt x="9358" y="41372"/>
                              </a:lnTo>
                              <a:lnTo>
                                <a:pt x="11328" y="40141"/>
                              </a:lnTo>
                              <a:lnTo>
                                <a:pt x="13298" y="38417"/>
                              </a:lnTo>
                              <a:lnTo>
                                <a:pt x="16007" y="36693"/>
                              </a:lnTo>
                              <a:lnTo>
                                <a:pt x="17977" y="34969"/>
                              </a:lnTo>
                              <a:lnTo>
                                <a:pt x="20193" y="33738"/>
                              </a:lnTo>
                              <a:lnTo>
                                <a:pt x="21425" y="31275"/>
                              </a:lnTo>
                              <a:lnTo>
                                <a:pt x="23395" y="29551"/>
                              </a:lnTo>
                              <a:lnTo>
                                <a:pt x="24134" y="28320"/>
                              </a:lnTo>
                              <a:lnTo>
                                <a:pt x="25365" y="26596"/>
                              </a:lnTo>
                              <a:lnTo>
                                <a:pt x="26104" y="24872"/>
                              </a:lnTo>
                              <a:lnTo>
                                <a:pt x="26843" y="23148"/>
                              </a:lnTo>
                              <a:lnTo>
                                <a:pt x="27335" y="21917"/>
                              </a:lnTo>
                              <a:lnTo>
                                <a:pt x="27335" y="20686"/>
                              </a:lnTo>
                              <a:lnTo>
                                <a:pt x="27335" y="19454"/>
                              </a:lnTo>
                              <a:lnTo>
                                <a:pt x="26843" y="18962"/>
                              </a:lnTo>
                              <a:lnTo>
                                <a:pt x="26104" y="17731"/>
                              </a:lnTo>
                              <a:lnTo>
                                <a:pt x="26104" y="16499"/>
                              </a:lnTo>
                              <a:lnTo>
                                <a:pt x="25365" y="15268"/>
                              </a:lnTo>
                              <a:lnTo>
                                <a:pt x="25365" y="14283"/>
                              </a:lnTo>
                              <a:lnTo>
                                <a:pt x="25365" y="12313"/>
                              </a:lnTo>
                              <a:lnTo>
                                <a:pt x="25365" y="11328"/>
                              </a:lnTo>
                              <a:lnTo>
                                <a:pt x="24626" y="9358"/>
                              </a:lnTo>
                              <a:lnTo>
                                <a:pt x="24626" y="8373"/>
                              </a:lnTo>
                              <a:lnTo>
                                <a:pt x="26843" y="9358"/>
                              </a:lnTo>
                              <a:lnTo>
                                <a:pt x="28813" y="11328"/>
                              </a:lnTo>
                              <a:lnTo>
                                <a:pt x="30044" y="13052"/>
                              </a:lnTo>
                              <a:lnTo>
                                <a:pt x="31522" y="15268"/>
                              </a:lnTo>
                              <a:lnTo>
                                <a:pt x="32753" y="17731"/>
                              </a:lnTo>
                              <a:lnTo>
                                <a:pt x="33492" y="20193"/>
                              </a:lnTo>
                              <a:lnTo>
                                <a:pt x="34723" y="23148"/>
                              </a:lnTo>
                              <a:lnTo>
                                <a:pt x="35955" y="25365"/>
                              </a:lnTo>
                              <a:lnTo>
                                <a:pt x="37432" y="28320"/>
                              </a:lnTo>
                              <a:lnTo>
                                <a:pt x="38664" y="30782"/>
                              </a:lnTo>
                              <a:lnTo>
                                <a:pt x="40141" y="33245"/>
                              </a:lnTo>
                              <a:lnTo>
                                <a:pt x="41373" y="35461"/>
                              </a:lnTo>
                              <a:lnTo>
                                <a:pt x="42850" y="37924"/>
                              </a:lnTo>
                              <a:lnTo>
                                <a:pt x="43343" y="39648"/>
                              </a:lnTo>
                              <a:lnTo>
                                <a:pt x="44081" y="41372"/>
                              </a:lnTo>
                              <a:lnTo>
                                <a:pt x="44820" y="42603"/>
                              </a:lnTo>
                              <a:lnTo>
                                <a:pt x="44820" y="43835"/>
                              </a:lnTo>
                              <a:lnTo>
                                <a:pt x="46052" y="45066"/>
                              </a:lnTo>
                              <a:lnTo>
                                <a:pt x="48022" y="46297"/>
                              </a:lnTo>
                              <a:lnTo>
                                <a:pt x="49499" y="46790"/>
                              </a:lnTo>
                              <a:lnTo>
                                <a:pt x="50731" y="45558"/>
                              </a:lnTo>
                              <a:lnTo>
                                <a:pt x="51470" y="43835"/>
                              </a:lnTo>
                              <a:lnTo>
                                <a:pt x="52701" y="42603"/>
                              </a:lnTo>
                              <a:lnTo>
                                <a:pt x="53440" y="40879"/>
                              </a:lnTo>
                              <a:lnTo>
                                <a:pt x="53440" y="38417"/>
                              </a:lnTo>
                              <a:lnTo>
                                <a:pt x="53440" y="36200"/>
                              </a:lnTo>
                              <a:lnTo>
                                <a:pt x="53440" y="33245"/>
                              </a:lnTo>
                              <a:lnTo>
                                <a:pt x="54178" y="30782"/>
                              </a:lnTo>
                              <a:lnTo>
                                <a:pt x="54671" y="27827"/>
                              </a:lnTo>
                              <a:lnTo>
                                <a:pt x="54671" y="24872"/>
                              </a:lnTo>
                              <a:lnTo>
                                <a:pt x="55410" y="21424"/>
                              </a:lnTo>
                              <a:lnTo>
                                <a:pt x="56148" y="18469"/>
                              </a:lnTo>
                              <a:lnTo>
                                <a:pt x="57380" y="15268"/>
                              </a:lnTo>
                              <a:lnTo>
                                <a:pt x="58119" y="12313"/>
                              </a:lnTo>
                              <a:lnTo>
                                <a:pt x="58611" y="10097"/>
                              </a:lnTo>
                              <a:lnTo>
                                <a:pt x="60089" y="7634"/>
                              </a:lnTo>
                              <a:lnTo>
                                <a:pt x="60828" y="5417"/>
                              </a:lnTo>
                              <a:lnTo>
                                <a:pt x="61320" y="3447"/>
                              </a:lnTo>
                              <a:lnTo>
                                <a:pt x="62798" y="1723"/>
                              </a:lnTo>
                              <a:lnTo>
                                <a:pt x="63290" y="492"/>
                              </a:lnTo>
                              <a:lnTo>
                                <a:pt x="65507" y="0"/>
                              </a:lnTo>
                              <a:lnTo>
                                <a:pt x="67477" y="492"/>
                              </a:lnTo>
                              <a:lnTo>
                                <a:pt x="69447" y="1723"/>
                              </a:lnTo>
                              <a:lnTo>
                                <a:pt x="71417" y="3447"/>
                              </a:lnTo>
                              <a:lnTo>
                                <a:pt x="73387" y="5910"/>
                              </a:lnTo>
                              <a:lnTo>
                                <a:pt x="74619" y="8373"/>
                              </a:lnTo>
                              <a:lnTo>
                                <a:pt x="76835" y="11328"/>
                              </a:lnTo>
                              <a:lnTo>
                                <a:pt x="78066" y="14775"/>
                              </a:lnTo>
                              <a:lnTo>
                                <a:pt x="79298" y="18962"/>
                              </a:lnTo>
                              <a:lnTo>
                                <a:pt x="80775" y="23148"/>
                              </a:lnTo>
                              <a:lnTo>
                                <a:pt x="82007" y="27335"/>
                              </a:lnTo>
                              <a:lnTo>
                                <a:pt x="83484" y="31275"/>
                              </a:lnTo>
                              <a:lnTo>
                                <a:pt x="83977" y="34969"/>
                              </a:lnTo>
                              <a:lnTo>
                                <a:pt x="85454" y="38417"/>
                              </a:lnTo>
                              <a:lnTo>
                                <a:pt x="85947" y="40879"/>
                              </a:lnTo>
                              <a:lnTo>
                                <a:pt x="86686" y="43342"/>
                              </a:lnTo>
                              <a:lnTo>
                                <a:pt x="88656" y="45558"/>
                              </a:lnTo>
                              <a:lnTo>
                                <a:pt x="90133" y="46790"/>
                              </a:lnTo>
                              <a:lnTo>
                                <a:pt x="92104" y="48021"/>
                              </a:lnTo>
                              <a:lnTo>
                                <a:pt x="94074" y="48021"/>
                              </a:lnTo>
                              <a:lnTo>
                                <a:pt x="96044" y="47282"/>
                              </a:lnTo>
                              <a:lnTo>
                                <a:pt x="98753" y="462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083679pt;margin-top:104.398888pt;width:7.8pt;height:3.85pt;mso-position-horizontal-relative:page;mso-position-vertical-relative:paragraph;z-index:16067072" id="docshape676" coordorigin="1582,2088" coordsize="156,77" path="m1582,2164l1584,2161,1585,2158,1586,2155,1589,2155,1593,2155,1596,2153,1600,2151,1603,2148,1607,2146,1610,2143,1613,2141,1615,2137,1619,2135,1620,2133,1622,2130,1623,2127,1624,2124,1625,2122,1625,2121,1625,2119,1624,2118,1623,2116,1623,2114,1622,2112,1622,2110,1622,2107,1622,2106,1620,2103,1620,2101,1624,2103,1627,2106,1629,2109,1631,2112,1633,2116,1634,2120,1636,2124,1638,2128,1641,2133,1643,2136,1645,2140,1647,2144,1649,2148,1650,2150,1651,2153,1652,2155,1652,2157,1654,2159,1657,2161,1660,2162,1662,2160,1663,2157,1665,2155,1666,2152,1666,2148,1666,2145,1666,2140,1667,2136,1668,2132,1668,2127,1669,2122,1670,2117,1672,2112,1673,2107,1674,2104,1676,2100,1677,2097,1678,2093,1681,2091,1681,2089,1685,2088,1688,2089,1691,2091,1694,2093,1697,2097,1699,2101,1703,2106,1705,2111,1707,2118,1709,2124,1711,2131,1713,2137,1714,2143,1716,2148,1717,2152,1718,2156,1721,2160,1724,2162,1727,2164,1730,2164,1733,2162,1737,216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7584" behindDoc="0" locked="0" layoutInCell="1" allowOverlap="1" wp14:anchorId="5E9B375A" wp14:editId="03A751EA">
                <wp:simplePos x="0" y="0"/>
                <wp:positionH relativeFrom="page">
                  <wp:posOffset>1145720</wp:posOffset>
                </wp:positionH>
                <wp:positionV relativeFrom="paragraph">
                  <wp:posOffset>1233517</wp:posOffset>
                </wp:positionV>
                <wp:extent cx="10795" cy="5588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55880"/>
                        </a:xfrm>
                        <a:custGeom>
                          <a:avLst/>
                          <a:gdLst/>
                          <a:ahLst/>
                          <a:cxnLst/>
                          <a:rect l="l" t="t" r="r" b="b"/>
                          <a:pathLst>
                            <a:path w="10795" h="55880">
                              <a:moveTo>
                                <a:pt x="8619" y="0"/>
                              </a:moveTo>
                              <a:lnTo>
                                <a:pt x="10096" y="5171"/>
                              </a:lnTo>
                              <a:lnTo>
                                <a:pt x="10589" y="7141"/>
                              </a:lnTo>
                              <a:lnTo>
                                <a:pt x="10589" y="8865"/>
                              </a:lnTo>
                              <a:lnTo>
                                <a:pt x="10589" y="10097"/>
                              </a:lnTo>
                              <a:lnTo>
                                <a:pt x="10096" y="10589"/>
                              </a:lnTo>
                              <a:lnTo>
                                <a:pt x="8619" y="12313"/>
                              </a:lnTo>
                              <a:lnTo>
                                <a:pt x="6649" y="13544"/>
                              </a:lnTo>
                              <a:lnTo>
                                <a:pt x="738" y="30044"/>
                              </a:lnTo>
                              <a:lnTo>
                                <a:pt x="0" y="33738"/>
                              </a:lnTo>
                              <a:lnTo>
                                <a:pt x="0" y="37185"/>
                              </a:lnTo>
                              <a:lnTo>
                                <a:pt x="738" y="40141"/>
                              </a:lnTo>
                              <a:lnTo>
                                <a:pt x="2708" y="43834"/>
                              </a:lnTo>
                              <a:lnTo>
                                <a:pt x="5910" y="47282"/>
                              </a:lnTo>
                              <a:lnTo>
                                <a:pt x="8126" y="50237"/>
                              </a:lnTo>
                              <a:lnTo>
                                <a:pt x="9357" y="53192"/>
                              </a:lnTo>
                              <a:lnTo>
                                <a:pt x="10096" y="556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214211pt;margin-top:97.12735pt;width:.85pt;height:4.4pt;mso-position-horizontal-relative:page;mso-position-vertical-relative:paragraph;z-index:16067584" id="docshape677" coordorigin="1804,1943" coordsize="17,88" path="m1818,1943l1820,1951,1821,1954,1821,1957,1821,1958,1820,1959,1818,1962,1815,1964,1805,1990,1804,1996,1804,2001,1805,2006,1809,2012,1814,2017,1817,2022,1819,2026,1820,203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8096" behindDoc="0" locked="0" layoutInCell="1" allowOverlap="1" wp14:anchorId="44FE25CB" wp14:editId="64FCC7E4">
                <wp:simplePos x="0" y="0"/>
                <wp:positionH relativeFrom="page">
                  <wp:posOffset>1275749</wp:posOffset>
                </wp:positionH>
                <wp:positionV relativeFrom="paragraph">
                  <wp:posOffset>1226868</wp:posOffset>
                </wp:positionV>
                <wp:extent cx="237490" cy="150495"/>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150495"/>
                        </a:xfrm>
                        <a:custGeom>
                          <a:avLst/>
                          <a:gdLst/>
                          <a:ahLst/>
                          <a:cxnLst/>
                          <a:rect l="l" t="t" r="r" b="b"/>
                          <a:pathLst>
                            <a:path w="237490" h="150495">
                              <a:moveTo>
                                <a:pt x="0" y="145787"/>
                              </a:moveTo>
                              <a:lnTo>
                                <a:pt x="4679" y="150466"/>
                              </a:lnTo>
                              <a:lnTo>
                                <a:pt x="6649" y="150466"/>
                              </a:lnTo>
                              <a:lnTo>
                                <a:pt x="8619" y="148743"/>
                              </a:lnTo>
                              <a:lnTo>
                                <a:pt x="11328" y="145787"/>
                              </a:lnTo>
                              <a:lnTo>
                                <a:pt x="14037" y="142832"/>
                              </a:lnTo>
                              <a:lnTo>
                                <a:pt x="16499" y="141601"/>
                              </a:lnTo>
                              <a:lnTo>
                                <a:pt x="18470" y="139877"/>
                              </a:lnTo>
                              <a:lnTo>
                                <a:pt x="21179" y="138646"/>
                              </a:lnTo>
                              <a:lnTo>
                                <a:pt x="23887" y="137414"/>
                              </a:lnTo>
                              <a:lnTo>
                                <a:pt x="26596" y="135198"/>
                              </a:lnTo>
                              <a:lnTo>
                                <a:pt x="29305" y="132735"/>
                              </a:lnTo>
                              <a:lnTo>
                                <a:pt x="30537" y="129288"/>
                              </a:lnTo>
                              <a:lnTo>
                                <a:pt x="32507" y="126332"/>
                              </a:lnTo>
                              <a:lnTo>
                                <a:pt x="33985" y="123870"/>
                              </a:lnTo>
                              <a:lnTo>
                                <a:pt x="34477" y="120915"/>
                              </a:lnTo>
                              <a:lnTo>
                                <a:pt x="33985" y="118452"/>
                              </a:lnTo>
                              <a:lnTo>
                                <a:pt x="33985" y="115497"/>
                              </a:lnTo>
                              <a:lnTo>
                                <a:pt x="35954" y="112542"/>
                              </a:lnTo>
                              <a:lnTo>
                                <a:pt x="37186" y="109587"/>
                              </a:lnTo>
                              <a:lnTo>
                                <a:pt x="37186" y="106631"/>
                              </a:lnTo>
                              <a:lnTo>
                                <a:pt x="36693" y="103676"/>
                              </a:lnTo>
                              <a:lnTo>
                                <a:pt x="36693" y="101952"/>
                              </a:lnTo>
                              <a:lnTo>
                                <a:pt x="36693" y="100721"/>
                              </a:lnTo>
                              <a:lnTo>
                                <a:pt x="35954" y="98997"/>
                              </a:lnTo>
                              <a:lnTo>
                                <a:pt x="34477" y="96535"/>
                              </a:lnTo>
                              <a:lnTo>
                                <a:pt x="33985" y="94811"/>
                              </a:lnTo>
                              <a:lnTo>
                                <a:pt x="32507" y="93087"/>
                              </a:lnTo>
                              <a:lnTo>
                                <a:pt x="32507" y="91363"/>
                              </a:lnTo>
                              <a:lnTo>
                                <a:pt x="31275" y="89393"/>
                              </a:lnTo>
                              <a:lnTo>
                                <a:pt x="29798" y="88408"/>
                              </a:lnTo>
                              <a:lnTo>
                                <a:pt x="28567" y="87177"/>
                              </a:lnTo>
                              <a:lnTo>
                                <a:pt x="27335" y="86438"/>
                              </a:lnTo>
                              <a:lnTo>
                                <a:pt x="25858" y="85945"/>
                              </a:lnTo>
                              <a:lnTo>
                                <a:pt x="24626" y="85945"/>
                              </a:lnTo>
                              <a:lnTo>
                                <a:pt x="23149" y="85945"/>
                              </a:lnTo>
                              <a:lnTo>
                                <a:pt x="22656" y="87669"/>
                              </a:lnTo>
                              <a:lnTo>
                                <a:pt x="21179" y="88900"/>
                              </a:lnTo>
                              <a:lnTo>
                                <a:pt x="21179" y="90624"/>
                              </a:lnTo>
                              <a:lnTo>
                                <a:pt x="21179" y="91856"/>
                              </a:lnTo>
                              <a:lnTo>
                                <a:pt x="21179" y="94318"/>
                              </a:lnTo>
                              <a:lnTo>
                                <a:pt x="20686" y="96535"/>
                              </a:lnTo>
                              <a:lnTo>
                                <a:pt x="20686" y="98505"/>
                              </a:lnTo>
                              <a:lnTo>
                                <a:pt x="21179" y="100721"/>
                              </a:lnTo>
                              <a:lnTo>
                                <a:pt x="21179" y="103184"/>
                              </a:lnTo>
                              <a:lnTo>
                                <a:pt x="22656" y="106139"/>
                              </a:lnTo>
                              <a:lnTo>
                                <a:pt x="22656" y="109094"/>
                              </a:lnTo>
                              <a:lnTo>
                                <a:pt x="23149" y="112049"/>
                              </a:lnTo>
                              <a:lnTo>
                                <a:pt x="24626" y="115497"/>
                              </a:lnTo>
                              <a:lnTo>
                                <a:pt x="25858" y="119191"/>
                              </a:lnTo>
                              <a:lnTo>
                                <a:pt x="26596" y="122638"/>
                              </a:lnTo>
                              <a:lnTo>
                                <a:pt x="27828" y="126825"/>
                              </a:lnTo>
                              <a:lnTo>
                                <a:pt x="29305" y="129780"/>
                              </a:lnTo>
                              <a:lnTo>
                                <a:pt x="30537" y="133228"/>
                              </a:lnTo>
                              <a:lnTo>
                                <a:pt x="32507" y="136183"/>
                              </a:lnTo>
                              <a:lnTo>
                                <a:pt x="33985" y="139138"/>
                              </a:lnTo>
                              <a:lnTo>
                                <a:pt x="35954" y="141601"/>
                              </a:lnTo>
                              <a:lnTo>
                                <a:pt x="37925" y="144063"/>
                              </a:lnTo>
                              <a:lnTo>
                                <a:pt x="40634" y="145787"/>
                              </a:lnTo>
                              <a:lnTo>
                                <a:pt x="43342" y="146280"/>
                              </a:lnTo>
                              <a:lnTo>
                                <a:pt x="45805" y="147019"/>
                              </a:lnTo>
                              <a:lnTo>
                                <a:pt x="48514" y="147019"/>
                              </a:lnTo>
                              <a:lnTo>
                                <a:pt x="51962" y="147019"/>
                              </a:lnTo>
                              <a:lnTo>
                                <a:pt x="55163" y="146280"/>
                              </a:lnTo>
                              <a:lnTo>
                                <a:pt x="58611" y="145787"/>
                              </a:lnTo>
                              <a:lnTo>
                                <a:pt x="61320" y="144063"/>
                              </a:lnTo>
                              <a:lnTo>
                                <a:pt x="63783" y="141601"/>
                              </a:lnTo>
                              <a:lnTo>
                                <a:pt x="67969" y="138153"/>
                              </a:lnTo>
                              <a:lnTo>
                                <a:pt x="70678" y="133967"/>
                              </a:lnTo>
                              <a:lnTo>
                                <a:pt x="73880" y="129288"/>
                              </a:lnTo>
                              <a:lnTo>
                                <a:pt x="77327" y="124362"/>
                              </a:lnTo>
                              <a:lnTo>
                                <a:pt x="79790" y="119683"/>
                              </a:lnTo>
                              <a:lnTo>
                                <a:pt x="82007" y="115005"/>
                              </a:lnTo>
                              <a:lnTo>
                                <a:pt x="83977" y="110818"/>
                              </a:lnTo>
                              <a:lnTo>
                                <a:pt x="85947" y="106631"/>
                              </a:lnTo>
                              <a:lnTo>
                                <a:pt x="87178" y="102445"/>
                              </a:lnTo>
                              <a:lnTo>
                                <a:pt x="88656" y="97766"/>
                              </a:lnTo>
                              <a:lnTo>
                                <a:pt x="89887" y="93580"/>
                              </a:lnTo>
                              <a:lnTo>
                                <a:pt x="90626" y="88408"/>
                              </a:lnTo>
                              <a:lnTo>
                                <a:pt x="91118" y="82990"/>
                              </a:lnTo>
                              <a:lnTo>
                                <a:pt x="91857" y="77080"/>
                              </a:lnTo>
                              <a:lnTo>
                                <a:pt x="92596" y="71662"/>
                              </a:lnTo>
                              <a:lnTo>
                                <a:pt x="92596" y="65752"/>
                              </a:lnTo>
                              <a:lnTo>
                                <a:pt x="93335" y="60580"/>
                              </a:lnTo>
                              <a:lnTo>
                                <a:pt x="92596" y="54670"/>
                              </a:lnTo>
                              <a:lnTo>
                                <a:pt x="92596" y="49252"/>
                              </a:lnTo>
                              <a:lnTo>
                                <a:pt x="93335" y="43342"/>
                              </a:lnTo>
                              <a:lnTo>
                                <a:pt x="92596" y="37924"/>
                              </a:lnTo>
                              <a:lnTo>
                                <a:pt x="91857" y="32753"/>
                              </a:lnTo>
                              <a:lnTo>
                                <a:pt x="91118" y="27827"/>
                              </a:lnTo>
                              <a:lnTo>
                                <a:pt x="91118" y="23148"/>
                              </a:lnTo>
                              <a:lnTo>
                                <a:pt x="89887" y="18469"/>
                              </a:lnTo>
                              <a:lnTo>
                                <a:pt x="88656" y="14283"/>
                              </a:lnTo>
                              <a:lnTo>
                                <a:pt x="87917" y="10835"/>
                              </a:lnTo>
                              <a:lnTo>
                                <a:pt x="86686" y="7880"/>
                              </a:lnTo>
                              <a:lnTo>
                                <a:pt x="85947" y="5417"/>
                              </a:lnTo>
                              <a:lnTo>
                                <a:pt x="84469" y="3693"/>
                              </a:lnTo>
                              <a:lnTo>
                                <a:pt x="83977" y="1723"/>
                              </a:lnTo>
                              <a:lnTo>
                                <a:pt x="83238" y="738"/>
                              </a:lnTo>
                              <a:lnTo>
                                <a:pt x="82499" y="0"/>
                              </a:lnTo>
                              <a:lnTo>
                                <a:pt x="83977" y="1723"/>
                              </a:lnTo>
                              <a:lnTo>
                                <a:pt x="83977" y="4186"/>
                              </a:lnTo>
                              <a:lnTo>
                                <a:pt x="85208" y="7880"/>
                              </a:lnTo>
                              <a:lnTo>
                                <a:pt x="86686" y="11820"/>
                              </a:lnTo>
                              <a:lnTo>
                                <a:pt x="87917" y="16007"/>
                              </a:lnTo>
                              <a:lnTo>
                                <a:pt x="88656" y="21917"/>
                              </a:lnTo>
                              <a:lnTo>
                                <a:pt x="89148" y="27335"/>
                              </a:lnTo>
                              <a:lnTo>
                                <a:pt x="89148" y="33245"/>
                              </a:lnTo>
                              <a:lnTo>
                                <a:pt x="89887" y="39648"/>
                              </a:lnTo>
                              <a:lnTo>
                                <a:pt x="91118" y="46297"/>
                              </a:lnTo>
                              <a:lnTo>
                                <a:pt x="92596" y="52700"/>
                              </a:lnTo>
                              <a:lnTo>
                                <a:pt x="93335" y="59842"/>
                              </a:lnTo>
                              <a:lnTo>
                                <a:pt x="93827" y="66983"/>
                              </a:lnTo>
                              <a:lnTo>
                                <a:pt x="95798" y="74617"/>
                              </a:lnTo>
                              <a:lnTo>
                                <a:pt x="97275" y="82498"/>
                              </a:lnTo>
                              <a:lnTo>
                                <a:pt x="98014" y="90132"/>
                              </a:lnTo>
                              <a:lnTo>
                                <a:pt x="98507" y="97766"/>
                              </a:lnTo>
                              <a:lnTo>
                                <a:pt x="99984" y="105400"/>
                              </a:lnTo>
                              <a:lnTo>
                                <a:pt x="101215" y="112542"/>
                              </a:lnTo>
                              <a:lnTo>
                                <a:pt x="101954" y="119191"/>
                              </a:lnTo>
                              <a:lnTo>
                                <a:pt x="103186" y="125101"/>
                              </a:lnTo>
                              <a:lnTo>
                                <a:pt x="103924" y="129780"/>
                              </a:lnTo>
                              <a:lnTo>
                                <a:pt x="104663" y="134459"/>
                              </a:lnTo>
                              <a:lnTo>
                                <a:pt x="105894" y="137414"/>
                              </a:lnTo>
                              <a:lnTo>
                                <a:pt x="107126" y="140369"/>
                              </a:lnTo>
                              <a:lnTo>
                                <a:pt x="108604" y="142832"/>
                              </a:lnTo>
                              <a:lnTo>
                                <a:pt x="110574" y="144063"/>
                              </a:lnTo>
                              <a:lnTo>
                                <a:pt x="112544" y="145295"/>
                              </a:lnTo>
                              <a:lnTo>
                                <a:pt x="114514" y="145787"/>
                              </a:lnTo>
                              <a:lnTo>
                                <a:pt x="115991" y="145787"/>
                              </a:lnTo>
                              <a:lnTo>
                                <a:pt x="118454" y="145295"/>
                              </a:lnTo>
                              <a:lnTo>
                                <a:pt x="121902" y="144063"/>
                              </a:lnTo>
                              <a:lnTo>
                                <a:pt x="125103" y="142339"/>
                              </a:lnTo>
                              <a:lnTo>
                                <a:pt x="127812" y="139138"/>
                              </a:lnTo>
                              <a:lnTo>
                                <a:pt x="129782" y="136922"/>
                              </a:lnTo>
                              <a:lnTo>
                                <a:pt x="132492" y="133228"/>
                              </a:lnTo>
                              <a:lnTo>
                                <a:pt x="134462" y="129780"/>
                              </a:lnTo>
                              <a:lnTo>
                                <a:pt x="136432" y="126332"/>
                              </a:lnTo>
                              <a:lnTo>
                                <a:pt x="138648" y="122638"/>
                              </a:lnTo>
                              <a:lnTo>
                                <a:pt x="140618" y="117960"/>
                              </a:lnTo>
                              <a:lnTo>
                                <a:pt x="141850" y="112542"/>
                              </a:lnTo>
                              <a:lnTo>
                                <a:pt x="143327" y="107863"/>
                              </a:lnTo>
                              <a:lnTo>
                                <a:pt x="144559" y="100721"/>
                              </a:lnTo>
                              <a:lnTo>
                                <a:pt x="145297" y="93580"/>
                              </a:lnTo>
                              <a:lnTo>
                                <a:pt x="145297" y="86438"/>
                              </a:lnTo>
                              <a:lnTo>
                                <a:pt x="145790" y="79543"/>
                              </a:lnTo>
                              <a:lnTo>
                                <a:pt x="146529" y="72401"/>
                              </a:lnTo>
                              <a:lnTo>
                                <a:pt x="145790" y="65752"/>
                              </a:lnTo>
                              <a:lnTo>
                                <a:pt x="145790" y="59842"/>
                              </a:lnTo>
                              <a:lnTo>
                                <a:pt x="145297" y="55162"/>
                              </a:lnTo>
                              <a:lnTo>
                                <a:pt x="145297" y="50976"/>
                              </a:lnTo>
                              <a:lnTo>
                                <a:pt x="144559" y="47528"/>
                              </a:lnTo>
                              <a:lnTo>
                                <a:pt x="143820" y="44573"/>
                              </a:lnTo>
                              <a:lnTo>
                                <a:pt x="143820" y="41618"/>
                              </a:lnTo>
                              <a:lnTo>
                                <a:pt x="143327" y="39648"/>
                              </a:lnTo>
                              <a:lnTo>
                                <a:pt x="143327" y="37924"/>
                              </a:lnTo>
                              <a:lnTo>
                                <a:pt x="141850" y="37431"/>
                              </a:lnTo>
                              <a:lnTo>
                                <a:pt x="141111" y="36693"/>
                              </a:lnTo>
                              <a:lnTo>
                                <a:pt x="139879" y="36200"/>
                              </a:lnTo>
                              <a:lnTo>
                                <a:pt x="139141" y="36200"/>
                              </a:lnTo>
                              <a:lnTo>
                                <a:pt x="138648" y="36693"/>
                              </a:lnTo>
                              <a:lnTo>
                                <a:pt x="137909" y="37924"/>
                              </a:lnTo>
                              <a:lnTo>
                                <a:pt x="137171" y="39648"/>
                              </a:lnTo>
                              <a:lnTo>
                                <a:pt x="137171" y="42111"/>
                              </a:lnTo>
                              <a:lnTo>
                                <a:pt x="136432" y="45558"/>
                              </a:lnTo>
                              <a:lnTo>
                                <a:pt x="136432" y="76587"/>
                              </a:lnTo>
                              <a:lnTo>
                                <a:pt x="137171" y="82990"/>
                              </a:lnTo>
                              <a:lnTo>
                                <a:pt x="137909" y="88900"/>
                              </a:lnTo>
                              <a:lnTo>
                                <a:pt x="137909" y="94811"/>
                              </a:lnTo>
                              <a:lnTo>
                                <a:pt x="138648" y="101460"/>
                              </a:lnTo>
                              <a:lnTo>
                                <a:pt x="139141" y="107863"/>
                              </a:lnTo>
                              <a:lnTo>
                                <a:pt x="140618" y="113281"/>
                              </a:lnTo>
                              <a:lnTo>
                                <a:pt x="141111" y="118452"/>
                              </a:lnTo>
                              <a:lnTo>
                                <a:pt x="143327" y="123377"/>
                              </a:lnTo>
                              <a:lnTo>
                                <a:pt x="144559" y="127318"/>
                              </a:lnTo>
                              <a:lnTo>
                                <a:pt x="145790" y="131504"/>
                              </a:lnTo>
                              <a:lnTo>
                                <a:pt x="148499" y="135198"/>
                              </a:lnTo>
                              <a:lnTo>
                                <a:pt x="165245" y="147019"/>
                              </a:lnTo>
                              <a:lnTo>
                                <a:pt x="167954" y="147019"/>
                              </a:lnTo>
                              <a:lnTo>
                                <a:pt x="183961" y="137414"/>
                              </a:lnTo>
                              <a:lnTo>
                                <a:pt x="186424" y="134459"/>
                              </a:lnTo>
                              <a:lnTo>
                                <a:pt x="189872" y="131012"/>
                              </a:lnTo>
                              <a:lnTo>
                                <a:pt x="191842" y="126825"/>
                              </a:lnTo>
                              <a:lnTo>
                                <a:pt x="193073" y="122638"/>
                              </a:lnTo>
                              <a:lnTo>
                                <a:pt x="194551" y="118452"/>
                              </a:lnTo>
                              <a:lnTo>
                                <a:pt x="197260" y="113773"/>
                              </a:lnTo>
                              <a:lnTo>
                                <a:pt x="199230" y="109094"/>
                              </a:lnTo>
                              <a:lnTo>
                                <a:pt x="199969" y="104415"/>
                              </a:lnTo>
                              <a:lnTo>
                                <a:pt x="199969" y="99490"/>
                              </a:lnTo>
                              <a:lnTo>
                                <a:pt x="201200" y="95550"/>
                              </a:lnTo>
                              <a:lnTo>
                                <a:pt x="201939" y="91856"/>
                              </a:lnTo>
                              <a:lnTo>
                                <a:pt x="200461" y="88408"/>
                              </a:lnTo>
                              <a:lnTo>
                                <a:pt x="200461" y="85945"/>
                              </a:lnTo>
                              <a:lnTo>
                                <a:pt x="201200" y="82990"/>
                              </a:lnTo>
                              <a:lnTo>
                                <a:pt x="201200" y="81267"/>
                              </a:lnTo>
                              <a:lnTo>
                                <a:pt x="200461" y="79543"/>
                              </a:lnTo>
                              <a:lnTo>
                                <a:pt x="199969" y="78311"/>
                              </a:lnTo>
                              <a:lnTo>
                                <a:pt x="199969" y="80035"/>
                              </a:lnTo>
                              <a:lnTo>
                                <a:pt x="199969" y="81759"/>
                              </a:lnTo>
                              <a:lnTo>
                                <a:pt x="199969" y="84714"/>
                              </a:lnTo>
                              <a:lnTo>
                                <a:pt x="200461" y="87669"/>
                              </a:lnTo>
                              <a:lnTo>
                                <a:pt x="201200" y="91363"/>
                              </a:lnTo>
                              <a:lnTo>
                                <a:pt x="201939" y="94811"/>
                              </a:lnTo>
                              <a:lnTo>
                                <a:pt x="202432" y="98997"/>
                              </a:lnTo>
                              <a:lnTo>
                                <a:pt x="203909" y="103184"/>
                              </a:lnTo>
                              <a:lnTo>
                                <a:pt x="204402" y="107863"/>
                              </a:lnTo>
                              <a:lnTo>
                                <a:pt x="205879" y="112049"/>
                              </a:lnTo>
                              <a:lnTo>
                                <a:pt x="206618" y="116728"/>
                              </a:lnTo>
                              <a:lnTo>
                                <a:pt x="208588" y="121407"/>
                              </a:lnTo>
                              <a:lnTo>
                                <a:pt x="210558" y="125594"/>
                              </a:lnTo>
                              <a:lnTo>
                                <a:pt x="211790" y="129780"/>
                              </a:lnTo>
                              <a:lnTo>
                                <a:pt x="231245" y="144556"/>
                              </a:lnTo>
                              <a:lnTo>
                                <a:pt x="237155" y="1457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0.452736pt;margin-top:96.60379pt;width:18.7pt;height:11.85pt;mso-position-horizontal-relative:page;mso-position-vertical-relative:paragraph;z-index:16068096" id="docshape678" coordorigin="2009,1932" coordsize="374,237" path="m2009,2162l2016,2169,2020,2169,2023,2166,2027,2162,2031,2157,2035,2155,2038,2152,2042,2150,2047,2148,2051,2145,2055,2141,2057,2136,2060,2131,2063,2127,2063,2122,2063,2119,2063,2114,2066,2109,2068,2105,2068,2100,2067,2095,2067,2093,2067,2091,2066,2088,2063,2084,2063,2081,2060,2079,2060,2076,2058,2073,2056,2071,2054,2069,2052,2068,2050,2067,2048,2067,2046,2067,2045,2070,2042,2072,2042,2075,2042,2077,2042,2081,2042,2084,2042,2087,2042,2091,2042,2095,2045,2099,2045,2104,2046,2109,2048,2114,2050,2120,2051,2125,2053,2132,2055,2136,2057,2142,2060,2147,2063,2151,2066,2155,2069,2159,2073,2162,2077,2162,2081,2164,2085,2164,2091,2164,2096,2162,2101,2162,2106,2159,2110,2155,2116,2150,2120,2143,2125,2136,2131,2128,2135,2121,2138,2113,2141,2107,2144,2100,2146,2093,2149,2086,2151,2079,2152,2071,2153,2063,2154,2053,2155,2045,2155,2036,2156,2027,2155,2018,2155,2010,2156,2000,2155,1992,2154,1984,2153,1976,2153,1969,2151,1961,2149,1955,2148,1949,2146,1944,2144,1941,2142,1938,2141,1935,2140,1933,2139,1932,2141,1935,2141,1939,2143,1944,2146,1951,2148,1957,2149,1967,2149,1975,2149,1984,2151,1995,2153,2005,2155,2015,2156,2026,2157,2038,2160,2050,2162,2062,2163,2074,2164,2086,2167,2098,2168,2109,2170,2120,2172,2129,2173,2136,2174,2144,2176,2148,2178,2153,2180,2157,2183,2159,2186,2161,2189,2162,2192,2162,2196,2161,2201,2159,2206,2156,2210,2151,2213,2148,2218,2142,2221,2136,2224,2131,2227,2125,2231,2118,2232,2109,2235,2102,2237,2091,2238,2079,2238,2068,2239,2057,2240,2046,2239,2036,2239,2026,2238,2019,2238,2012,2237,2007,2236,2002,2236,1998,2235,1995,2235,1992,2232,1991,2231,1990,2229,1989,2228,1989,2227,1990,2226,1992,2225,1995,2225,1998,2224,2004,2224,2053,2225,2063,2226,2072,2226,2081,2227,2092,2228,2102,2231,2110,2231,2119,2235,2126,2237,2133,2239,2139,2243,2145,2269,2164,2274,2164,2299,2148,2303,2144,2308,2138,2311,2132,2313,2125,2315,2119,2320,2111,2323,2104,2324,2097,2324,2089,2326,2083,2327,2077,2325,2071,2325,2067,2326,2063,2326,2060,2325,2057,2324,2055,2324,2058,2324,2061,2324,2065,2325,2070,2326,2076,2327,2081,2328,2088,2330,2095,2331,2102,2333,2109,2334,2116,2338,2123,2341,2130,2343,2136,2373,2160,2383,216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8608" behindDoc="0" locked="0" layoutInCell="1" allowOverlap="1" wp14:anchorId="508D6C4A" wp14:editId="5C803364">
                <wp:simplePos x="0" y="0"/>
                <wp:positionH relativeFrom="page">
                  <wp:posOffset>1696128</wp:posOffset>
                </wp:positionH>
                <wp:positionV relativeFrom="paragraph">
                  <wp:posOffset>1304441</wp:posOffset>
                </wp:positionV>
                <wp:extent cx="94615" cy="8382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83820"/>
                        </a:xfrm>
                        <a:custGeom>
                          <a:avLst/>
                          <a:gdLst/>
                          <a:ahLst/>
                          <a:cxnLst/>
                          <a:rect l="l" t="t" r="r" b="b"/>
                          <a:pathLst>
                            <a:path w="94615" h="83820">
                              <a:moveTo>
                                <a:pt x="46052" y="27334"/>
                              </a:moveTo>
                              <a:lnTo>
                                <a:pt x="46790" y="23148"/>
                              </a:lnTo>
                              <a:lnTo>
                                <a:pt x="47283" y="21917"/>
                              </a:lnTo>
                              <a:lnTo>
                                <a:pt x="48022" y="20193"/>
                              </a:lnTo>
                              <a:lnTo>
                                <a:pt x="46790" y="19700"/>
                              </a:lnTo>
                              <a:lnTo>
                                <a:pt x="45313" y="18469"/>
                              </a:lnTo>
                              <a:lnTo>
                                <a:pt x="44081" y="17238"/>
                              </a:lnTo>
                              <a:lnTo>
                                <a:pt x="42604" y="16007"/>
                              </a:lnTo>
                              <a:lnTo>
                                <a:pt x="40634" y="13790"/>
                              </a:lnTo>
                              <a:lnTo>
                                <a:pt x="39402" y="11820"/>
                              </a:lnTo>
                              <a:lnTo>
                                <a:pt x="37432" y="10096"/>
                              </a:lnTo>
                              <a:lnTo>
                                <a:pt x="35954" y="8865"/>
                              </a:lnTo>
                              <a:lnTo>
                                <a:pt x="33984" y="7141"/>
                              </a:lnTo>
                              <a:lnTo>
                                <a:pt x="31275" y="5417"/>
                              </a:lnTo>
                              <a:lnTo>
                                <a:pt x="29305" y="4186"/>
                              </a:lnTo>
                              <a:lnTo>
                                <a:pt x="27335" y="2955"/>
                              </a:lnTo>
                              <a:lnTo>
                                <a:pt x="26596" y="1970"/>
                              </a:lnTo>
                              <a:lnTo>
                                <a:pt x="25365" y="1231"/>
                              </a:lnTo>
                              <a:lnTo>
                                <a:pt x="23395" y="0"/>
                              </a:lnTo>
                              <a:lnTo>
                                <a:pt x="22656" y="0"/>
                              </a:lnTo>
                              <a:lnTo>
                                <a:pt x="22164" y="0"/>
                              </a:lnTo>
                              <a:lnTo>
                                <a:pt x="21425" y="0"/>
                              </a:lnTo>
                              <a:lnTo>
                                <a:pt x="19947" y="0"/>
                              </a:lnTo>
                              <a:lnTo>
                                <a:pt x="19455" y="738"/>
                              </a:lnTo>
                              <a:lnTo>
                                <a:pt x="17977" y="1231"/>
                              </a:lnTo>
                              <a:lnTo>
                                <a:pt x="17484" y="1970"/>
                              </a:lnTo>
                              <a:lnTo>
                                <a:pt x="16746" y="2955"/>
                              </a:lnTo>
                              <a:lnTo>
                                <a:pt x="16007" y="4186"/>
                              </a:lnTo>
                              <a:lnTo>
                                <a:pt x="14776" y="5910"/>
                              </a:lnTo>
                              <a:lnTo>
                                <a:pt x="14037" y="8372"/>
                              </a:lnTo>
                              <a:lnTo>
                                <a:pt x="13298" y="10835"/>
                              </a:lnTo>
                              <a:lnTo>
                                <a:pt x="12806" y="13790"/>
                              </a:lnTo>
                              <a:lnTo>
                                <a:pt x="11328" y="16745"/>
                              </a:lnTo>
                              <a:lnTo>
                                <a:pt x="10835" y="20193"/>
                              </a:lnTo>
                              <a:lnTo>
                                <a:pt x="10096" y="24379"/>
                              </a:lnTo>
                              <a:lnTo>
                                <a:pt x="8619" y="29058"/>
                              </a:lnTo>
                              <a:lnTo>
                                <a:pt x="7388" y="34476"/>
                              </a:lnTo>
                              <a:lnTo>
                                <a:pt x="6156" y="40387"/>
                              </a:lnTo>
                              <a:lnTo>
                                <a:pt x="5417" y="45804"/>
                              </a:lnTo>
                              <a:lnTo>
                                <a:pt x="3940" y="50976"/>
                              </a:lnTo>
                              <a:lnTo>
                                <a:pt x="3447" y="56394"/>
                              </a:lnTo>
                              <a:lnTo>
                                <a:pt x="1970" y="61565"/>
                              </a:lnTo>
                              <a:lnTo>
                                <a:pt x="1477" y="66490"/>
                              </a:lnTo>
                              <a:lnTo>
                                <a:pt x="738" y="70677"/>
                              </a:lnTo>
                              <a:lnTo>
                                <a:pt x="0" y="74125"/>
                              </a:lnTo>
                              <a:lnTo>
                                <a:pt x="0" y="77080"/>
                              </a:lnTo>
                              <a:lnTo>
                                <a:pt x="0" y="80035"/>
                              </a:lnTo>
                              <a:lnTo>
                                <a:pt x="0" y="81759"/>
                              </a:lnTo>
                              <a:lnTo>
                                <a:pt x="1477" y="83483"/>
                              </a:lnTo>
                              <a:lnTo>
                                <a:pt x="3940" y="83483"/>
                              </a:lnTo>
                              <a:lnTo>
                                <a:pt x="6156" y="82990"/>
                              </a:lnTo>
                              <a:lnTo>
                                <a:pt x="8126" y="82497"/>
                              </a:lnTo>
                              <a:lnTo>
                                <a:pt x="10096" y="80527"/>
                              </a:lnTo>
                              <a:lnTo>
                                <a:pt x="12067" y="78803"/>
                              </a:lnTo>
                              <a:lnTo>
                                <a:pt x="14776" y="76587"/>
                              </a:lnTo>
                              <a:lnTo>
                                <a:pt x="17484" y="73632"/>
                              </a:lnTo>
                              <a:lnTo>
                                <a:pt x="19455" y="70677"/>
                              </a:lnTo>
                              <a:lnTo>
                                <a:pt x="20686" y="66983"/>
                              </a:lnTo>
                              <a:lnTo>
                                <a:pt x="22656" y="62796"/>
                              </a:lnTo>
                              <a:lnTo>
                                <a:pt x="26104" y="58117"/>
                              </a:lnTo>
                              <a:lnTo>
                                <a:pt x="28813" y="53931"/>
                              </a:lnTo>
                              <a:lnTo>
                                <a:pt x="29305" y="49252"/>
                              </a:lnTo>
                              <a:lnTo>
                                <a:pt x="31275" y="45065"/>
                              </a:lnTo>
                              <a:lnTo>
                                <a:pt x="33492" y="40879"/>
                              </a:lnTo>
                              <a:lnTo>
                                <a:pt x="34723" y="37431"/>
                              </a:lnTo>
                              <a:lnTo>
                                <a:pt x="35954" y="33738"/>
                              </a:lnTo>
                              <a:lnTo>
                                <a:pt x="37432" y="31521"/>
                              </a:lnTo>
                              <a:lnTo>
                                <a:pt x="37925" y="29058"/>
                              </a:lnTo>
                              <a:lnTo>
                                <a:pt x="39402" y="27334"/>
                              </a:lnTo>
                              <a:lnTo>
                                <a:pt x="40141" y="26103"/>
                              </a:lnTo>
                              <a:lnTo>
                                <a:pt x="40141" y="25611"/>
                              </a:lnTo>
                              <a:lnTo>
                                <a:pt x="43343" y="26842"/>
                              </a:lnTo>
                              <a:lnTo>
                                <a:pt x="45313" y="27827"/>
                              </a:lnTo>
                              <a:lnTo>
                                <a:pt x="46790" y="29797"/>
                              </a:lnTo>
                              <a:lnTo>
                                <a:pt x="48760" y="31521"/>
                              </a:lnTo>
                              <a:lnTo>
                                <a:pt x="51469" y="33245"/>
                              </a:lnTo>
                              <a:lnTo>
                                <a:pt x="53440" y="34969"/>
                              </a:lnTo>
                              <a:lnTo>
                                <a:pt x="54671" y="36693"/>
                              </a:lnTo>
                              <a:lnTo>
                                <a:pt x="56641" y="39155"/>
                              </a:lnTo>
                              <a:lnTo>
                                <a:pt x="58611" y="42110"/>
                              </a:lnTo>
                              <a:lnTo>
                                <a:pt x="60581" y="45804"/>
                              </a:lnTo>
                              <a:lnTo>
                                <a:pt x="62798" y="48759"/>
                              </a:lnTo>
                              <a:lnTo>
                                <a:pt x="64768" y="52207"/>
                              </a:lnTo>
                              <a:lnTo>
                                <a:pt x="67477" y="55162"/>
                              </a:lnTo>
                              <a:lnTo>
                                <a:pt x="69939" y="58610"/>
                              </a:lnTo>
                              <a:lnTo>
                                <a:pt x="72649" y="61565"/>
                              </a:lnTo>
                              <a:lnTo>
                                <a:pt x="76096" y="64766"/>
                              </a:lnTo>
                              <a:lnTo>
                                <a:pt x="79298" y="67722"/>
                              </a:lnTo>
                              <a:lnTo>
                                <a:pt x="83977" y="69446"/>
                              </a:lnTo>
                              <a:lnTo>
                                <a:pt x="87917" y="70677"/>
                              </a:lnTo>
                              <a:lnTo>
                                <a:pt x="94074" y="711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3.553436pt;margin-top:102.711906pt;width:7.45pt;height:6.6pt;mso-position-horizontal-relative:page;mso-position-vertical-relative:paragraph;z-index:16068608" id="docshape679" coordorigin="2671,2054" coordsize="149,132" path="m2744,2097l2745,2091,2746,2089,2747,2086,2745,2085,2742,2083,2740,2081,2738,2079,2735,2076,2733,2073,2730,2070,2728,2068,2725,2065,2720,2063,2717,2061,2714,2059,2713,2057,2711,2056,2708,2054,2707,2054,2706,2054,2705,2054,2702,2054,2702,2055,2699,2056,2699,2057,2697,2059,2696,2061,2694,2064,2693,2067,2692,2071,2691,2076,2689,2081,2688,2086,2687,2093,2685,2100,2683,2109,2681,2118,2680,2126,2677,2135,2676,2143,2674,2151,2673,2159,2672,2166,2671,2171,2671,2176,2671,2180,2671,2183,2673,2186,2677,2186,2681,2185,2684,2184,2687,2181,2690,2178,2694,2175,2699,2170,2702,2166,2704,2160,2707,2153,2712,2146,2716,2139,2717,2132,2720,2125,2724,2119,2726,2113,2728,2107,2730,2104,2731,2100,2733,2097,2734,2095,2734,2095,2739,2097,2742,2098,2745,2101,2748,2104,2752,2107,2755,2109,2757,2112,2760,2116,2763,2121,2766,2126,2770,2131,2773,2136,2777,2141,2781,2147,2785,2151,2791,2156,2796,2161,2803,2164,2810,2166,2819,216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9120" behindDoc="0" locked="0" layoutInCell="1" allowOverlap="1" wp14:anchorId="3D405B5F" wp14:editId="68FE0F65">
                <wp:simplePos x="0" y="0"/>
                <wp:positionH relativeFrom="page">
                  <wp:posOffset>1952000</wp:posOffset>
                </wp:positionH>
                <wp:positionV relativeFrom="paragraph">
                  <wp:posOffset>1276613</wp:posOffset>
                </wp:positionV>
                <wp:extent cx="95250" cy="90805"/>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90805"/>
                        </a:xfrm>
                        <a:custGeom>
                          <a:avLst/>
                          <a:gdLst/>
                          <a:ahLst/>
                          <a:cxnLst/>
                          <a:rect l="l" t="t" r="r" b="b"/>
                          <a:pathLst>
                            <a:path w="95250" h="90805">
                              <a:moveTo>
                                <a:pt x="5417" y="1231"/>
                              </a:moveTo>
                              <a:lnTo>
                                <a:pt x="8865" y="0"/>
                              </a:lnTo>
                              <a:lnTo>
                                <a:pt x="5417" y="1231"/>
                              </a:lnTo>
                              <a:lnTo>
                                <a:pt x="3447" y="2462"/>
                              </a:lnTo>
                              <a:lnTo>
                                <a:pt x="1970" y="3693"/>
                              </a:lnTo>
                              <a:lnTo>
                                <a:pt x="1477" y="5417"/>
                              </a:lnTo>
                              <a:lnTo>
                                <a:pt x="738" y="7141"/>
                              </a:lnTo>
                              <a:lnTo>
                                <a:pt x="0" y="10096"/>
                              </a:lnTo>
                              <a:lnTo>
                                <a:pt x="0" y="14283"/>
                              </a:lnTo>
                              <a:lnTo>
                                <a:pt x="0" y="18469"/>
                              </a:lnTo>
                              <a:lnTo>
                                <a:pt x="0" y="22656"/>
                              </a:lnTo>
                              <a:lnTo>
                                <a:pt x="738" y="26842"/>
                              </a:lnTo>
                              <a:lnTo>
                                <a:pt x="1477" y="30290"/>
                              </a:lnTo>
                              <a:lnTo>
                                <a:pt x="2708" y="33245"/>
                              </a:lnTo>
                              <a:lnTo>
                                <a:pt x="5417" y="36200"/>
                              </a:lnTo>
                              <a:lnTo>
                                <a:pt x="7387" y="39648"/>
                              </a:lnTo>
                              <a:lnTo>
                                <a:pt x="9358" y="43342"/>
                              </a:lnTo>
                              <a:lnTo>
                                <a:pt x="12067" y="47528"/>
                              </a:lnTo>
                              <a:lnTo>
                                <a:pt x="15514" y="51715"/>
                              </a:lnTo>
                              <a:lnTo>
                                <a:pt x="17977" y="55655"/>
                              </a:lnTo>
                              <a:lnTo>
                                <a:pt x="20686" y="60580"/>
                              </a:lnTo>
                              <a:lnTo>
                                <a:pt x="24134" y="65752"/>
                              </a:lnTo>
                              <a:lnTo>
                                <a:pt x="27335" y="71169"/>
                              </a:lnTo>
                              <a:lnTo>
                                <a:pt x="30783" y="75848"/>
                              </a:lnTo>
                              <a:lnTo>
                                <a:pt x="33492" y="80035"/>
                              </a:lnTo>
                              <a:lnTo>
                                <a:pt x="34723" y="82990"/>
                              </a:lnTo>
                              <a:lnTo>
                                <a:pt x="36693" y="85945"/>
                              </a:lnTo>
                              <a:lnTo>
                                <a:pt x="38663" y="88900"/>
                              </a:lnTo>
                              <a:lnTo>
                                <a:pt x="41373" y="90624"/>
                              </a:lnTo>
                              <a:lnTo>
                                <a:pt x="42111" y="90132"/>
                              </a:lnTo>
                              <a:lnTo>
                                <a:pt x="42850" y="88900"/>
                              </a:lnTo>
                              <a:lnTo>
                                <a:pt x="43343" y="86438"/>
                              </a:lnTo>
                              <a:lnTo>
                                <a:pt x="43343" y="83483"/>
                              </a:lnTo>
                              <a:lnTo>
                                <a:pt x="42850" y="80035"/>
                              </a:lnTo>
                              <a:lnTo>
                                <a:pt x="43343" y="75848"/>
                              </a:lnTo>
                              <a:lnTo>
                                <a:pt x="45313" y="71169"/>
                              </a:lnTo>
                              <a:lnTo>
                                <a:pt x="46790" y="65752"/>
                              </a:lnTo>
                              <a:lnTo>
                                <a:pt x="47529" y="60580"/>
                              </a:lnTo>
                              <a:lnTo>
                                <a:pt x="48760" y="55162"/>
                              </a:lnTo>
                              <a:lnTo>
                                <a:pt x="51469" y="49252"/>
                              </a:lnTo>
                              <a:lnTo>
                                <a:pt x="54178" y="43342"/>
                              </a:lnTo>
                              <a:lnTo>
                                <a:pt x="56148" y="37431"/>
                              </a:lnTo>
                              <a:lnTo>
                                <a:pt x="58857" y="32014"/>
                              </a:lnTo>
                              <a:lnTo>
                                <a:pt x="61320" y="26842"/>
                              </a:lnTo>
                              <a:lnTo>
                                <a:pt x="65507" y="21917"/>
                              </a:lnTo>
                              <a:lnTo>
                                <a:pt x="68708" y="17730"/>
                              </a:lnTo>
                              <a:lnTo>
                                <a:pt x="72649" y="14283"/>
                              </a:lnTo>
                              <a:lnTo>
                                <a:pt x="77328" y="11327"/>
                              </a:lnTo>
                              <a:lnTo>
                                <a:pt x="81514" y="8372"/>
                              </a:lnTo>
                              <a:lnTo>
                                <a:pt x="85947" y="5910"/>
                              </a:lnTo>
                              <a:lnTo>
                                <a:pt x="90626" y="4186"/>
                              </a:lnTo>
                              <a:lnTo>
                                <a:pt x="94813" y="29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3.700851pt;margin-top:100.520752pt;width:7.5pt;height:7.15pt;mso-position-horizontal-relative:page;mso-position-vertical-relative:paragraph;z-index:16069120" id="docshape680" coordorigin="3074,2010" coordsize="150,143" path="m3083,2012l3088,2010,3083,2012,3079,2014,3077,2016,3076,2019,3075,2022,3074,2026,3074,2033,3074,2040,3074,2046,3075,2053,3076,2058,3078,2063,3083,2067,3086,2073,3089,2079,3093,2085,3098,2092,3102,2098,3107,2106,3112,2114,3117,2122,3122,2130,3127,2136,3129,2141,3132,2146,3135,2150,3139,2153,3140,2152,3141,2150,3142,2147,3142,2142,3141,2136,3142,2130,3145,2122,3148,2114,3149,2106,3151,2097,3155,2088,3159,2079,3162,2069,3167,2061,3171,2053,3177,2045,3182,2038,3188,2033,3196,2028,3202,2024,3209,2020,3217,2017,3223,201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69632" behindDoc="0" locked="0" layoutInCell="1" allowOverlap="1" wp14:anchorId="75A18542" wp14:editId="50822093">
                <wp:simplePos x="0" y="0"/>
                <wp:positionH relativeFrom="page">
                  <wp:posOffset>2059373</wp:posOffset>
                </wp:positionH>
                <wp:positionV relativeFrom="paragraph">
                  <wp:posOffset>1291389</wp:posOffset>
                </wp:positionV>
                <wp:extent cx="26670" cy="6794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7945"/>
                        </a:xfrm>
                        <a:custGeom>
                          <a:avLst/>
                          <a:gdLst/>
                          <a:ahLst/>
                          <a:cxnLst/>
                          <a:rect l="l" t="t" r="r" b="b"/>
                          <a:pathLst>
                            <a:path w="26670" h="67945">
                              <a:moveTo>
                                <a:pt x="0" y="48760"/>
                              </a:moveTo>
                              <a:lnTo>
                                <a:pt x="2708" y="49745"/>
                              </a:lnTo>
                              <a:lnTo>
                                <a:pt x="3447" y="50976"/>
                              </a:lnTo>
                              <a:lnTo>
                                <a:pt x="4678" y="51715"/>
                              </a:lnTo>
                              <a:lnTo>
                                <a:pt x="5910" y="52207"/>
                              </a:lnTo>
                              <a:lnTo>
                                <a:pt x="8126" y="52207"/>
                              </a:lnTo>
                              <a:lnTo>
                                <a:pt x="10097" y="52207"/>
                              </a:lnTo>
                              <a:lnTo>
                                <a:pt x="11327" y="51715"/>
                              </a:lnTo>
                              <a:lnTo>
                                <a:pt x="12559" y="50484"/>
                              </a:lnTo>
                              <a:lnTo>
                                <a:pt x="13298" y="49252"/>
                              </a:lnTo>
                              <a:lnTo>
                                <a:pt x="14776" y="48021"/>
                              </a:lnTo>
                              <a:lnTo>
                                <a:pt x="16746" y="46297"/>
                              </a:lnTo>
                              <a:lnTo>
                                <a:pt x="17238" y="45066"/>
                              </a:lnTo>
                              <a:lnTo>
                                <a:pt x="18716" y="43342"/>
                              </a:lnTo>
                              <a:lnTo>
                                <a:pt x="19947" y="40387"/>
                              </a:lnTo>
                              <a:lnTo>
                                <a:pt x="21425" y="37924"/>
                              </a:lnTo>
                              <a:lnTo>
                                <a:pt x="21917" y="35708"/>
                              </a:lnTo>
                              <a:lnTo>
                                <a:pt x="22656" y="32753"/>
                              </a:lnTo>
                              <a:lnTo>
                                <a:pt x="22656" y="30290"/>
                              </a:lnTo>
                              <a:lnTo>
                                <a:pt x="22656" y="27335"/>
                              </a:lnTo>
                              <a:lnTo>
                                <a:pt x="22656" y="24380"/>
                              </a:lnTo>
                              <a:lnTo>
                                <a:pt x="21917" y="21424"/>
                              </a:lnTo>
                              <a:lnTo>
                                <a:pt x="21425" y="18469"/>
                              </a:lnTo>
                              <a:lnTo>
                                <a:pt x="20686" y="15514"/>
                              </a:lnTo>
                              <a:lnTo>
                                <a:pt x="19947" y="12559"/>
                              </a:lnTo>
                              <a:lnTo>
                                <a:pt x="19454" y="10096"/>
                              </a:lnTo>
                              <a:lnTo>
                                <a:pt x="17977" y="8373"/>
                              </a:lnTo>
                              <a:lnTo>
                                <a:pt x="17238" y="5910"/>
                              </a:lnTo>
                              <a:lnTo>
                                <a:pt x="16746" y="4925"/>
                              </a:lnTo>
                              <a:lnTo>
                                <a:pt x="15268" y="3693"/>
                              </a:lnTo>
                              <a:lnTo>
                                <a:pt x="14776" y="2462"/>
                              </a:lnTo>
                              <a:lnTo>
                                <a:pt x="14037" y="1231"/>
                              </a:lnTo>
                              <a:lnTo>
                                <a:pt x="13298" y="1231"/>
                              </a:lnTo>
                              <a:lnTo>
                                <a:pt x="12066" y="738"/>
                              </a:lnTo>
                              <a:lnTo>
                                <a:pt x="10589" y="0"/>
                              </a:lnTo>
                              <a:lnTo>
                                <a:pt x="10097" y="0"/>
                              </a:lnTo>
                              <a:lnTo>
                                <a:pt x="8126" y="738"/>
                              </a:lnTo>
                              <a:lnTo>
                                <a:pt x="6649" y="1231"/>
                              </a:lnTo>
                              <a:lnTo>
                                <a:pt x="5910" y="2462"/>
                              </a:lnTo>
                              <a:lnTo>
                                <a:pt x="5417" y="3693"/>
                              </a:lnTo>
                              <a:lnTo>
                                <a:pt x="5417" y="5417"/>
                              </a:lnTo>
                              <a:lnTo>
                                <a:pt x="5417" y="7141"/>
                              </a:lnTo>
                              <a:lnTo>
                                <a:pt x="5417" y="9604"/>
                              </a:lnTo>
                              <a:lnTo>
                                <a:pt x="5417" y="12559"/>
                              </a:lnTo>
                              <a:lnTo>
                                <a:pt x="5417" y="15514"/>
                              </a:lnTo>
                              <a:lnTo>
                                <a:pt x="5910" y="18962"/>
                              </a:lnTo>
                              <a:lnTo>
                                <a:pt x="6649" y="23148"/>
                              </a:lnTo>
                              <a:lnTo>
                                <a:pt x="6649" y="27335"/>
                              </a:lnTo>
                              <a:lnTo>
                                <a:pt x="7387" y="32014"/>
                              </a:lnTo>
                              <a:lnTo>
                                <a:pt x="8126" y="36939"/>
                              </a:lnTo>
                              <a:lnTo>
                                <a:pt x="8619" y="40879"/>
                              </a:lnTo>
                              <a:lnTo>
                                <a:pt x="8619" y="45066"/>
                              </a:lnTo>
                              <a:lnTo>
                                <a:pt x="10097" y="49252"/>
                              </a:lnTo>
                              <a:lnTo>
                                <a:pt x="10589" y="52946"/>
                              </a:lnTo>
                              <a:lnTo>
                                <a:pt x="11327" y="56394"/>
                              </a:lnTo>
                              <a:lnTo>
                                <a:pt x="12559" y="59349"/>
                              </a:lnTo>
                              <a:lnTo>
                                <a:pt x="13298" y="62304"/>
                              </a:lnTo>
                              <a:lnTo>
                                <a:pt x="14037" y="65259"/>
                              </a:lnTo>
                              <a:lnTo>
                                <a:pt x="15268" y="66983"/>
                              </a:lnTo>
                              <a:lnTo>
                                <a:pt x="17977" y="67722"/>
                              </a:lnTo>
                              <a:lnTo>
                                <a:pt x="21425" y="67722"/>
                              </a:lnTo>
                              <a:lnTo>
                                <a:pt x="26104" y="657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155396pt;margin-top:101.684181pt;width:2.1pt;height:5.35pt;mso-position-horizontal-relative:page;mso-position-vertical-relative:paragraph;z-index:16069632" id="docshape681" coordorigin="3243,2034" coordsize="42,107" path="m3243,2110l3247,2112,3249,2114,3250,2115,3252,2116,3256,2116,3259,2116,3261,2115,3263,2113,3264,2111,3266,2109,3269,2107,3270,2105,3273,2102,3275,2097,3277,2093,3278,2090,3279,2085,3279,2081,3279,2077,3279,2072,3278,2067,3277,2063,3276,2058,3275,2053,3274,2050,3271,2047,3270,2043,3269,2041,3267,2040,3266,2038,3265,2036,3264,2036,3262,2035,3260,2034,3259,2034,3256,2035,3254,2036,3252,2038,3252,2040,3252,2042,3252,2045,3252,2049,3252,2053,3252,2058,3252,2064,3254,2070,3254,2077,3255,2084,3256,2092,3257,2098,3257,2105,3259,2111,3260,2117,3261,2122,3263,2127,3264,2132,3265,2136,3267,2139,3271,2140,3277,2140,3284,213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70144" behindDoc="0" locked="0" layoutInCell="1" allowOverlap="1" wp14:anchorId="2B287AF3" wp14:editId="4B01840F">
                <wp:simplePos x="0" y="0"/>
                <wp:positionH relativeFrom="page">
                  <wp:posOffset>2069962</wp:posOffset>
                </wp:positionH>
                <wp:positionV relativeFrom="paragraph">
                  <wp:posOffset>1206674</wp:posOffset>
                </wp:positionV>
                <wp:extent cx="50165" cy="4445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44450"/>
                        </a:xfrm>
                        <a:custGeom>
                          <a:avLst/>
                          <a:gdLst/>
                          <a:ahLst/>
                          <a:cxnLst/>
                          <a:rect l="l" t="t" r="r" b="b"/>
                          <a:pathLst>
                            <a:path w="50165" h="44450">
                              <a:moveTo>
                                <a:pt x="49992" y="0"/>
                              </a:moveTo>
                              <a:lnTo>
                                <a:pt x="41373" y="1970"/>
                              </a:lnTo>
                              <a:lnTo>
                                <a:pt x="39402" y="2955"/>
                              </a:lnTo>
                              <a:lnTo>
                                <a:pt x="37432" y="5417"/>
                              </a:lnTo>
                              <a:lnTo>
                                <a:pt x="35954" y="7141"/>
                              </a:lnTo>
                              <a:lnTo>
                                <a:pt x="33984" y="8372"/>
                              </a:lnTo>
                              <a:lnTo>
                                <a:pt x="31522" y="10096"/>
                              </a:lnTo>
                              <a:lnTo>
                                <a:pt x="28074" y="11327"/>
                              </a:lnTo>
                              <a:lnTo>
                                <a:pt x="24626" y="13051"/>
                              </a:lnTo>
                              <a:lnTo>
                                <a:pt x="22164" y="15514"/>
                              </a:lnTo>
                              <a:lnTo>
                                <a:pt x="18716" y="17238"/>
                              </a:lnTo>
                              <a:lnTo>
                                <a:pt x="16007" y="18962"/>
                              </a:lnTo>
                              <a:lnTo>
                                <a:pt x="13298" y="21917"/>
                              </a:lnTo>
                              <a:lnTo>
                                <a:pt x="10096" y="24872"/>
                              </a:lnTo>
                              <a:lnTo>
                                <a:pt x="7387" y="28074"/>
                              </a:lnTo>
                              <a:lnTo>
                                <a:pt x="6156" y="31521"/>
                              </a:lnTo>
                              <a:lnTo>
                                <a:pt x="4186" y="34476"/>
                              </a:lnTo>
                              <a:lnTo>
                                <a:pt x="2708" y="37431"/>
                              </a:lnTo>
                              <a:lnTo>
                                <a:pt x="1970" y="40879"/>
                              </a:lnTo>
                              <a:lnTo>
                                <a:pt x="0" y="438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989212pt;margin-top:95.013763pt;width:3.95pt;height:3.5pt;mso-position-horizontal-relative:page;mso-position-vertical-relative:paragraph;z-index:16070144" id="docshape682" coordorigin="3260,1900" coordsize="79,70" path="m3339,1900l3325,1903,3322,1905,3319,1909,3316,1912,3313,1913,3309,1916,3304,1918,3299,1921,3295,1925,3289,1927,3285,1930,3281,1935,3276,1939,3271,1944,3269,1950,3266,1955,3264,1959,3263,1965,3260,196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70656" behindDoc="0" locked="0" layoutInCell="1" allowOverlap="1" wp14:anchorId="14340DBE" wp14:editId="2BFFE0C8">
                <wp:simplePos x="0" y="0"/>
                <wp:positionH relativeFrom="page">
                  <wp:posOffset>2171917</wp:posOffset>
                </wp:positionH>
                <wp:positionV relativeFrom="paragraph">
                  <wp:posOffset>1299762</wp:posOffset>
                </wp:positionV>
                <wp:extent cx="113664" cy="64135"/>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64135"/>
                        </a:xfrm>
                        <a:custGeom>
                          <a:avLst/>
                          <a:gdLst/>
                          <a:ahLst/>
                          <a:cxnLst/>
                          <a:rect l="l" t="t" r="r" b="b"/>
                          <a:pathLst>
                            <a:path w="113664" h="64135">
                              <a:moveTo>
                                <a:pt x="14776" y="13051"/>
                              </a:moveTo>
                              <a:lnTo>
                                <a:pt x="13544" y="12559"/>
                              </a:lnTo>
                              <a:lnTo>
                                <a:pt x="12067" y="11820"/>
                              </a:lnTo>
                              <a:lnTo>
                                <a:pt x="10097" y="10096"/>
                              </a:lnTo>
                              <a:lnTo>
                                <a:pt x="8865" y="8865"/>
                              </a:lnTo>
                              <a:lnTo>
                                <a:pt x="6649" y="7634"/>
                              </a:lnTo>
                              <a:lnTo>
                                <a:pt x="5418" y="6649"/>
                              </a:lnTo>
                              <a:lnTo>
                                <a:pt x="4186" y="5417"/>
                              </a:lnTo>
                              <a:lnTo>
                                <a:pt x="2709" y="4186"/>
                              </a:lnTo>
                              <a:lnTo>
                                <a:pt x="1970" y="2955"/>
                              </a:lnTo>
                              <a:lnTo>
                                <a:pt x="1477" y="1723"/>
                              </a:lnTo>
                              <a:lnTo>
                                <a:pt x="738" y="738"/>
                              </a:lnTo>
                              <a:lnTo>
                                <a:pt x="0" y="0"/>
                              </a:lnTo>
                              <a:lnTo>
                                <a:pt x="738" y="2462"/>
                              </a:lnTo>
                              <a:lnTo>
                                <a:pt x="1477" y="4679"/>
                              </a:lnTo>
                              <a:lnTo>
                                <a:pt x="1970" y="7141"/>
                              </a:lnTo>
                              <a:lnTo>
                                <a:pt x="1970" y="10096"/>
                              </a:lnTo>
                              <a:lnTo>
                                <a:pt x="1970" y="13051"/>
                              </a:lnTo>
                              <a:lnTo>
                                <a:pt x="2709" y="16499"/>
                              </a:lnTo>
                              <a:lnTo>
                                <a:pt x="2709" y="20193"/>
                              </a:lnTo>
                              <a:lnTo>
                                <a:pt x="1970" y="24380"/>
                              </a:lnTo>
                              <a:lnTo>
                                <a:pt x="1970" y="28566"/>
                              </a:lnTo>
                              <a:lnTo>
                                <a:pt x="1970" y="32506"/>
                              </a:lnTo>
                              <a:lnTo>
                                <a:pt x="738" y="37431"/>
                              </a:lnTo>
                              <a:lnTo>
                                <a:pt x="738" y="41372"/>
                              </a:lnTo>
                              <a:lnTo>
                                <a:pt x="738" y="45558"/>
                              </a:lnTo>
                              <a:lnTo>
                                <a:pt x="738" y="49745"/>
                              </a:lnTo>
                              <a:lnTo>
                                <a:pt x="738" y="53439"/>
                              </a:lnTo>
                              <a:lnTo>
                                <a:pt x="1477" y="56886"/>
                              </a:lnTo>
                              <a:lnTo>
                                <a:pt x="2709" y="59349"/>
                              </a:lnTo>
                              <a:lnTo>
                                <a:pt x="3448" y="61565"/>
                              </a:lnTo>
                              <a:lnTo>
                                <a:pt x="6156" y="63289"/>
                              </a:lnTo>
                              <a:lnTo>
                                <a:pt x="8865" y="64028"/>
                              </a:lnTo>
                              <a:lnTo>
                                <a:pt x="10835" y="64028"/>
                              </a:lnTo>
                              <a:lnTo>
                                <a:pt x="13544" y="63289"/>
                              </a:lnTo>
                              <a:lnTo>
                                <a:pt x="15515" y="62796"/>
                              </a:lnTo>
                              <a:lnTo>
                                <a:pt x="17977" y="61565"/>
                              </a:lnTo>
                              <a:lnTo>
                                <a:pt x="20686" y="59349"/>
                              </a:lnTo>
                              <a:lnTo>
                                <a:pt x="23395" y="56886"/>
                              </a:lnTo>
                              <a:lnTo>
                                <a:pt x="26843" y="54424"/>
                              </a:lnTo>
                              <a:lnTo>
                                <a:pt x="29305" y="52207"/>
                              </a:lnTo>
                              <a:lnTo>
                                <a:pt x="32014" y="49252"/>
                              </a:lnTo>
                              <a:lnTo>
                                <a:pt x="34723" y="46297"/>
                              </a:lnTo>
                              <a:lnTo>
                                <a:pt x="36693" y="42603"/>
                              </a:lnTo>
                              <a:lnTo>
                                <a:pt x="38664" y="39648"/>
                              </a:lnTo>
                              <a:lnTo>
                                <a:pt x="40634" y="36693"/>
                              </a:lnTo>
                              <a:lnTo>
                                <a:pt x="42850" y="33738"/>
                              </a:lnTo>
                              <a:lnTo>
                                <a:pt x="43343" y="30782"/>
                              </a:lnTo>
                              <a:lnTo>
                                <a:pt x="44820" y="28566"/>
                              </a:lnTo>
                              <a:lnTo>
                                <a:pt x="46052" y="24872"/>
                              </a:lnTo>
                              <a:lnTo>
                                <a:pt x="46790" y="21917"/>
                              </a:lnTo>
                              <a:lnTo>
                                <a:pt x="47529" y="18962"/>
                              </a:lnTo>
                              <a:lnTo>
                                <a:pt x="48022" y="16499"/>
                              </a:lnTo>
                              <a:lnTo>
                                <a:pt x="47529" y="14283"/>
                              </a:lnTo>
                              <a:lnTo>
                                <a:pt x="47529" y="12559"/>
                              </a:lnTo>
                              <a:lnTo>
                                <a:pt x="47529" y="11820"/>
                              </a:lnTo>
                              <a:lnTo>
                                <a:pt x="47529" y="10589"/>
                              </a:lnTo>
                              <a:lnTo>
                                <a:pt x="46790" y="10096"/>
                              </a:lnTo>
                              <a:lnTo>
                                <a:pt x="46052" y="9604"/>
                              </a:lnTo>
                              <a:lnTo>
                                <a:pt x="45313" y="8865"/>
                              </a:lnTo>
                              <a:lnTo>
                                <a:pt x="45313" y="8373"/>
                              </a:lnTo>
                              <a:lnTo>
                                <a:pt x="44820" y="8373"/>
                              </a:lnTo>
                              <a:lnTo>
                                <a:pt x="43343" y="8373"/>
                              </a:lnTo>
                              <a:lnTo>
                                <a:pt x="42850" y="8865"/>
                              </a:lnTo>
                              <a:lnTo>
                                <a:pt x="42850" y="10589"/>
                              </a:lnTo>
                              <a:lnTo>
                                <a:pt x="42111" y="11820"/>
                              </a:lnTo>
                              <a:lnTo>
                                <a:pt x="42111" y="13544"/>
                              </a:lnTo>
                              <a:lnTo>
                                <a:pt x="42111" y="16007"/>
                              </a:lnTo>
                              <a:lnTo>
                                <a:pt x="42111" y="18469"/>
                              </a:lnTo>
                              <a:lnTo>
                                <a:pt x="42111" y="21424"/>
                              </a:lnTo>
                              <a:lnTo>
                                <a:pt x="42111" y="23641"/>
                              </a:lnTo>
                              <a:lnTo>
                                <a:pt x="42850" y="27335"/>
                              </a:lnTo>
                              <a:lnTo>
                                <a:pt x="42850" y="30782"/>
                              </a:lnTo>
                              <a:lnTo>
                                <a:pt x="43343" y="33738"/>
                              </a:lnTo>
                              <a:lnTo>
                                <a:pt x="44082" y="37431"/>
                              </a:lnTo>
                              <a:lnTo>
                                <a:pt x="44820" y="40387"/>
                              </a:lnTo>
                              <a:lnTo>
                                <a:pt x="46052" y="43834"/>
                              </a:lnTo>
                              <a:lnTo>
                                <a:pt x="46790" y="46789"/>
                              </a:lnTo>
                              <a:lnTo>
                                <a:pt x="47529" y="50483"/>
                              </a:lnTo>
                              <a:lnTo>
                                <a:pt x="49499" y="53439"/>
                              </a:lnTo>
                              <a:lnTo>
                                <a:pt x="50731" y="55655"/>
                              </a:lnTo>
                              <a:lnTo>
                                <a:pt x="58858" y="61565"/>
                              </a:lnTo>
                              <a:lnTo>
                                <a:pt x="60828" y="62304"/>
                              </a:lnTo>
                              <a:lnTo>
                                <a:pt x="62059" y="61565"/>
                              </a:lnTo>
                              <a:lnTo>
                                <a:pt x="64029" y="61073"/>
                              </a:lnTo>
                              <a:lnTo>
                                <a:pt x="66000" y="59841"/>
                              </a:lnTo>
                              <a:lnTo>
                                <a:pt x="67970" y="58610"/>
                              </a:lnTo>
                              <a:lnTo>
                                <a:pt x="70678" y="56886"/>
                              </a:lnTo>
                              <a:lnTo>
                                <a:pt x="72649" y="54424"/>
                              </a:lnTo>
                              <a:lnTo>
                                <a:pt x="74619" y="52207"/>
                              </a:lnTo>
                              <a:lnTo>
                                <a:pt x="76835" y="49252"/>
                              </a:lnTo>
                              <a:lnTo>
                                <a:pt x="78805" y="46297"/>
                              </a:lnTo>
                              <a:lnTo>
                                <a:pt x="80037" y="42603"/>
                              </a:lnTo>
                              <a:lnTo>
                                <a:pt x="81514" y="39648"/>
                              </a:lnTo>
                              <a:lnTo>
                                <a:pt x="82746" y="36200"/>
                              </a:lnTo>
                              <a:lnTo>
                                <a:pt x="83485" y="32014"/>
                              </a:lnTo>
                              <a:lnTo>
                                <a:pt x="83977" y="28566"/>
                              </a:lnTo>
                              <a:lnTo>
                                <a:pt x="83977" y="24872"/>
                              </a:lnTo>
                              <a:lnTo>
                                <a:pt x="83977" y="21424"/>
                              </a:lnTo>
                              <a:lnTo>
                                <a:pt x="83977" y="18469"/>
                              </a:lnTo>
                              <a:lnTo>
                                <a:pt x="83977" y="15514"/>
                              </a:lnTo>
                              <a:lnTo>
                                <a:pt x="83977" y="13544"/>
                              </a:lnTo>
                              <a:lnTo>
                                <a:pt x="83485" y="12559"/>
                              </a:lnTo>
                              <a:lnTo>
                                <a:pt x="82746" y="11820"/>
                              </a:lnTo>
                              <a:lnTo>
                                <a:pt x="81514" y="12559"/>
                              </a:lnTo>
                              <a:lnTo>
                                <a:pt x="80775" y="13544"/>
                              </a:lnTo>
                              <a:lnTo>
                                <a:pt x="80037" y="15514"/>
                              </a:lnTo>
                              <a:lnTo>
                                <a:pt x="80037" y="17730"/>
                              </a:lnTo>
                              <a:lnTo>
                                <a:pt x="79298" y="20193"/>
                              </a:lnTo>
                              <a:lnTo>
                                <a:pt x="79298" y="22656"/>
                              </a:lnTo>
                              <a:lnTo>
                                <a:pt x="80037" y="25611"/>
                              </a:lnTo>
                              <a:lnTo>
                                <a:pt x="80037" y="29058"/>
                              </a:lnTo>
                              <a:lnTo>
                                <a:pt x="80037" y="32014"/>
                              </a:lnTo>
                              <a:lnTo>
                                <a:pt x="80775" y="34969"/>
                              </a:lnTo>
                              <a:lnTo>
                                <a:pt x="81514" y="37924"/>
                              </a:lnTo>
                              <a:lnTo>
                                <a:pt x="82746" y="40879"/>
                              </a:lnTo>
                              <a:lnTo>
                                <a:pt x="83485" y="43834"/>
                              </a:lnTo>
                              <a:lnTo>
                                <a:pt x="84716" y="46297"/>
                              </a:lnTo>
                              <a:lnTo>
                                <a:pt x="86686" y="48513"/>
                              </a:lnTo>
                              <a:lnTo>
                                <a:pt x="88163" y="50976"/>
                              </a:lnTo>
                              <a:lnTo>
                                <a:pt x="89395" y="53439"/>
                              </a:lnTo>
                              <a:lnTo>
                                <a:pt x="90626" y="55162"/>
                              </a:lnTo>
                              <a:lnTo>
                                <a:pt x="94074" y="56886"/>
                              </a:lnTo>
                              <a:lnTo>
                                <a:pt x="97275" y="58610"/>
                              </a:lnTo>
                              <a:lnTo>
                                <a:pt x="100723" y="59841"/>
                              </a:lnTo>
                              <a:lnTo>
                                <a:pt x="104663" y="60334"/>
                              </a:lnTo>
                              <a:lnTo>
                                <a:pt x="109342" y="59841"/>
                              </a:lnTo>
                              <a:lnTo>
                                <a:pt x="113283" y="586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1.017136pt;margin-top:102.343475pt;width:8.950pt;height:5.05pt;mso-position-horizontal-relative:page;mso-position-vertical-relative:paragraph;z-index:16070656" id="docshape683" coordorigin="3420,2047" coordsize="179,101" path="m3444,2067l3442,2067,3439,2065,3436,2063,3434,2061,3431,2059,3429,2057,3427,2055,3425,2053,3423,2052,3423,2050,3422,2048,3420,2047,3422,2051,3423,2054,3423,2058,3423,2063,3423,2067,3425,2073,3425,2079,3423,2085,3423,2092,3423,2098,3422,2106,3422,2112,3422,2119,3422,2125,3422,2131,3423,2136,3425,2140,3426,2144,3430,2147,3434,2148,3437,2148,3442,2147,3445,2146,3449,2144,3453,2140,3457,2136,3463,2133,3466,2129,3471,2124,3475,2120,3478,2114,3481,2109,3484,2105,3488,2100,3489,2095,3491,2092,3493,2086,3494,2081,3495,2077,3496,2073,3495,2069,3495,2067,3495,2065,3495,2064,3494,2063,3493,2062,3492,2061,3492,2060,3491,2060,3489,2060,3488,2061,3488,2064,3487,2065,3487,2068,3487,2072,3487,2076,3487,2081,3487,2084,3488,2090,3488,2095,3489,2100,3490,2106,3491,2110,3493,2116,3494,2121,3495,2126,3498,2131,3500,2135,3513,2144,3516,2145,3518,2144,3521,2143,3524,2141,3527,2139,3532,2136,3535,2133,3538,2129,3541,2124,3544,2120,3546,2114,3549,2109,3551,2104,3552,2097,3553,2092,3553,2086,3553,2081,3553,2076,3553,2071,3553,2068,3552,2067,3551,2065,3549,2067,3548,2068,3546,2071,3546,2075,3545,2079,3545,2083,3546,2087,3546,2093,3546,2097,3548,2102,3549,2107,3551,2111,3552,2116,3554,2120,3557,2123,3559,2127,3561,2131,3563,2134,3568,2136,3574,2139,3579,2141,3585,2142,3593,2141,3599,21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71168" behindDoc="0" locked="0" layoutInCell="1" allowOverlap="1" wp14:anchorId="125F1953" wp14:editId="655B2F43">
                <wp:simplePos x="0" y="0"/>
                <wp:positionH relativeFrom="page">
                  <wp:posOffset>2349230</wp:posOffset>
                </wp:positionH>
                <wp:positionV relativeFrom="paragraph">
                  <wp:posOffset>1200271</wp:posOffset>
                </wp:positionV>
                <wp:extent cx="72390" cy="12065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20650"/>
                        </a:xfrm>
                        <a:custGeom>
                          <a:avLst/>
                          <a:gdLst/>
                          <a:ahLst/>
                          <a:cxnLst/>
                          <a:rect l="l" t="t" r="r" b="b"/>
                          <a:pathLst>
                            <a:path w="72390" h="120650">
                              <a:moveTo>
                                <a:pt x="1477" y="33245"/>
                              </a:moveTo>
                              <a:lnTo>
                                <a:pt x="1477" y="32506"/>
                              </a:lnTo>
                              <a:lnTo>
                                <a:pt x="738" y="31275"/>
                              </a:lnTo>
                              <a:lnTo>
                                <a:pt x="0" y="30290"/>
                              </a:lnTo>
                              <a:lnTo>
                                <a:pt x="0" y="29058"/>
                              </a:lnTo>
                              <a:lnTo>
                                <a:pt x="0" y="27827"/>
                              </a:lnTo>
                              <a:lnTo>
                                <a:pt x="0" y="26596"/>
                              </a:lnTo>
                              <a:lnTo>
                                <a:pt x="0" y="24379"/>
                              </a:lnTo>
                              <a:lnTo>
                                <a:pt x="0" y="22409"/>
                              </a:lnTo>
                              <a:lnTo>
                                <a:pt x="0" y="20193"/>
                              </a:lnTo>
                              <a:lnTo>
                                <a:pt x="1477" y="17730"/>
                              </a:lnTo>
                              <a:lnTo>
                                <a:pt x="1970" y="15514"/>
                              </a:lnTo>
                              <a:lnTo>
                                <a:pt x="3940" y="13544"/>
                              </a:lnTo>
                              <a:lnTo>
                                <a:pt x="5418" y="11820"/>
                              </a:lnTo>
                              <a:lnTo>
                                <a:pt x="8127" y="10589"/>
                              </a:lnTo>
                              <a:lnTo>
                                <a:pt x="10097" y="9357"/>
                              </a:lnTo>
                              <a:lnTo>
                                <a:pt x="13298" y="7633"/>
                              </a:lnTo>
                              <a:lnTo>
                                <a:pt x="16007" y="6402"/>
                              </a:lnTo>
                              <a:lnTo>
                                <a:pt x="18716" y="4678"/>
                              </a:lnTo>
                              <a:lnTo>
                                <a:pt x="22656" y="3447"/>
                              </a:lnTo>
                              <a:lnTo>
                                <a:pt x="25365" y="2462"/>
                              </a:lnTo>
                              <a:lnTo>
                                <a:pt x="27336" y="1723"/>
                              </a:lnTo>
                              <a:lnTo>
                                <a:pt x="29305" y="1231"/>
                              </a:lnTo>
                              <a:lnTo>
                                <a:pt x="32014" y="492"/>
                              </a:lnTo>
                              <a:lnTo>
                                <a:pt x="35462" y="0"/>
                              </a:lnTo>
                              <a:lnTo>
                                <a:pt x="38664" y="0"/>
                              </a:lnTo>
                              <a:lnTo>
                                <a:pt x="42112" y="0"/>
                              </a:lnTo>
                              <a:lnTo>
                                <a:pt x="45313" y="492"/>
                              </a:lnTo>
                              <a:lnTo>
                                <a:pt x="48761" y="1723"/>
                              </a:lnTo>
                              <a:lnTo>
                                <a:pt x="52701" y="2955"/>
                              </a:lnTo>
                              <a:lnTo>
                                <a:pt x="71910" y="35461"/>
                              </a:lnTo>
                              <a:lnTo>
                                <a:pt x="71910" y="40879"/>
                              </a:lnTo>
                              <a:lnTo>
                                <a:pt x="71910" y="46789"/>
                              </a:lnTo>
                              <a:lnTo>
                                <a:pt x="70679" y="52700"/>
                              </a:lnTo>
                              <a:lnTo>
                                <a:pt x="69447" y="59349"/>
                              </a:lnTo>
                              <a:lnTo>
                                <a:pt x="67970" y="64520"/>
                              </a:lnTo>
                              <a:lnTo>
                                <a:pt x="51962" y="93087"/>
                              </a:lnTo>
                              <a:lnTo>
                                <a:pt x="48761" y="97027"/>
                              </a:lnTo>
                              <a:lnTo>
                                <a:pt x="45313" y="100721"/>
                              </a:lnTo>
                              <a:lnTo>
                                <a:pt x="42604" y="104169"/>
                              </a:lnTo>
                              <a:lnTo>
                                <a:pt x="40141" y="107863"/>
                              </a:lnTo>
                              <a:lnTo>
                                <a:pt x="37432" y="111310"/>
                              </a:lnTo>
                              <a:lnTo>
                                <a:pt x="35462" y="114265"/>
                              </a:lnTo>
                              <a:lnTo>
                                <a:pt x="32753" y="117221"/>
                              </a:lnTo>
                              <a:lnTo>
                                <a:pt x="30044" y="1201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4.97876pt;margin-top:94.509605pt;width:5.7pt;height:9.5pt;mso-position-horizontal-relative:page;mso-position-vertical-relative:paragraph;z-index:16071168" id="docshape684" coordorigin="3700,1890" coordsize="114,190" path="m3702,1943l3702,1941,3701,1939,3700,1938,3700,1936,3700,1934,3700,1932,3700,1929,3700,1925,3700,1922,3702,1918,3703,1915,3706,1912,3708,1909,3712,1907,3715,1905,3721,1902,3725,1900,3729,1898,3735,1896,3740,1894,3743,1893,3746,1892,3750,1891,3755,1890,3760,1890,3766,1890,3771,1891,3776,1893,3783,1895,3813,1946,3813,1955,3813,1964,3811,1973,3809,1984,3807,1992,3781,2037,3776,2043,3771,2049,3767,2054,3763,2060,3759,2065,3755,2070,3751,2075,3747,207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71680" behindDoc="0" locked="0" layoutInCell="1" allowOverlap="1" wp14:anchorId="7630FA53" wp14:editId="50002BF3">
                <wp:simplePos x="0" y="0"/>
                <wp:positionH relativeFrom="page">
                  <wp:posOffset>2378043</wp:posOffset>
                </wp:positionH>
                <wp:positionV relativeFrom="paragraph">
                  <wp:posOffset>1375611</wp:posOffset>
                </wp:positionV>
                <wp:extent cx="5715" cy="1905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9050"/>
                        </a:xfrm>
                        <a:custGeom>
                          <a:avLst/>
                          <a:gdLst/>
                          <a:ahLst/>
                          <a:cxnLst/>
                          <a:rect l="l" t="t" r="r" b="b"/>
                          <a:pathLst>
                            <a:path w="5715" h="19050">
                              <a:moveTo>
                                <a:pt x="0" y="0"/>
                              </a:moveTo>
                              <a:lnTo>
                                <a:pt x="492" y="2462"/>
                              </a:lnTo>
                              <a:lnTo>
                                <a:pt x="492" y="3447"/>
                              </a:lnTo>
                              <a:lnTo>
                                <a:pt x="492" y="4678"/>
                              </a:lnTo>
                              <a:lnTo>
                                <a:pt x="492" y="6402"/>
                              </a:lnTo>
                              <a:lnTo>
                                <a:pt x="1231" y="8372"/>
                              </a:lnTo>
                              <a:lnTo>
                                <a:pt x="1969" y="10096"/>
                              </a:lnTo>
                              <a:lnTo>
                                <a:pt x="2462" y="11327"/>
                              </a:lnTo>
                              <a:lnTo>
                                <a:pt x="3201" y="13544"/>
                              </a:lnTo>
                              <a:lnTo>
                                <a:pt x="5171" y="16007"/>
                              </a:lnTo>
                              <a:lnTo>
                                <a:pt x="5171" y="17730"/>
                              </a:lnTo>
                              <a:lnTo>
                                <a:pt x="3940" y="184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7.247543pt;margin-top:108.315842pt;width:.45pt;height:1.5pt;mso-position-horizontal-relative:page;mso-position-vertical-relative:paragraph;z-index:16071680" id="docshape685" coordorigin="3745,2166" coordsize="9,30" path="m3745,2166l3746,2170,3746,2172,3746,2174,3746,2176,3747,2180,3748,2182,3749,2184,3750,2188,3753,2192,3753,2194,3751,2195e" filled="false" stroked="true" strokeweight="1pt" strokecolor="#ff00ff">
                <v:path arrowok="t"/>
                <v:stroke dashstyle="solid"/>
                <w10:wrap type="none"/>
              </v:shape>
            </w:pict>
          </mc:Fallback>
        </mc:AlternateContent>
      </w:r>
      <w:r>
        <w:rPr>
          <w:color w:val="6AA74E"/>
          <w:sz w:val="20"/>
        </w:rPr>
        <w:t>Influence</w:t>
      </w:r>
      <w:r>
        <w:rPr>
          <w:color w:val="6AA74E"/>
          <w:spacing w:val="-7"/>
          <w:sz w:val="20"/>
        </w:rPr>
        <w:t xml:space="preserve"> </w:t>
      </w:r>
      <w:r>
        <w:rPr>
          <w:color w:val="6AA74E"/>
          <w:sz w:val="20"/>
        </w:rPr>
        <w:t>des</w:t>
      </w:r>
      <w:r>
        <w:rPr>
          <w:color w:val="6AA74E"/>
          <w:spacing w:val="-6"/>
          <w:sz w:val="20"/>
        </w:rPr>
        <w:t xml:space="preserve"> </w:t>
      </w:r>
      <w:r>
        <w:rPr>
          <w:color w:val="6AA74E"/>
          <w:sz w:val="20"/>
        </w:rPr>
        <w:t>facteurs</w:t>
      </w:r>
      <w:r>
        <w:rPr>
          <w:color w:val="6AA74E"/>
          <w:spacing w:val="-6"/>
          <w:sz w:val="20"/>
        </w:rPr>
        <w:t xml:space="preserve"> </w:t>
      </w:r>
      <w:r>
        <w:rPr>
          <w:color w:val="6AA74E"/>
          <w:sz w:val="20"/>
        </w:rPr>
        <w:t>endogènes</w:t>
      </w:r>
      <w:r>
        <w:rPr>
          <w:color w:val="6AA74E"/>
          <w:spacing w:val="-6"/>
          <w:sz w:val="20"/>
        </w:rPr>
        <w:t xml:space="preserve"> </w:t>
      </w:r>
      <w:r>
        <w:rPr>
          <w:color w:val="6AA74E"/>
          <w:sz w:val="20"/>
        </w:rPr>
        <w:t>et</w:t>
      </w:r>
      <w:r>
        <w:rPr>
          <w:color w:val="6AA74E"/>
          <w:spacing w:val="-6"/>
          <w:sz w:val="20"/>
        </w:rPr>
        <w:t xml:space="preserve"> </w:t>
      </w:r>
      <w:r>
        <w:rPr>
          <w:color w:val="6AA74E"/>
          <w:spacing w:val="-2"/>
          <w:sz w:val="20"/>
        </w:rPr>
        <w:t>exogènes</w:t>
      </w:r>
    </w:p>
    <w:p w14:paraId="410B9F3A" w14:textId="77777777" w:rsidR="00762715" w:rsidRDefault="00762715">
      <w:pPr>
        <w:pStyle w:val="Paragraphedeliste"/>
        <w:rPr>
          <w:sz w:val="20"/>
        </w:rPr>
        <w:sectPr w:rsidR="00762715">
          <w:pgSz w:w="11920" w:h="16840"/>
          <w:pgMar w:top="1660" w:right="1275" w:bottom="280" w:left="1417" w:header="720" w:footer="720" w:gutter="0"/>
          <w:cols w:space="720"/>
        </w:sectPr>
      </w:pPr>
    </w:p>
    <w:p w14:paraId="75E84E5B" w14:textId="6E60A43D" w:rsidR="00762715" w:rsidRDefault="00000000">
      <w:pPr>
        <w:pStyle w:val="Corpsdetexte"/>
        <w:spacing w:before="80" w:line="276" w:lineRule="auto"/>
        <w:ind w:left="23" w:right="178" w:firstLine="720"/>
        <w:jc w:val="both"/>
      </w:pPr>
      <w:r>
        <w:rPr>
          <w:noProof/>
        </w:rPr>
        <w:lastRenderedPageBreak/>
        <mc:AlternateContent>
          <mc:Choice Requires="wps">
            <w:drawing>
              <wp:anchor distT="0" distB="0" distL="0" distR="0" simplePos="0" relativeHeight="16073728" behindDoc="0" locked="0" layoutInCell="1" allowOverlap="1" wp14:anchorId="31A2F566" wp14:editId="53AD2804">
                <wp:simplePos x="0" y="0"/>
                <wp:positionH relativeFrom="page">
                  <wp:posOffset>4928503</wp:posOffset>
                </wp:positionH>
                <wp:positionV relativeFrom="paragraph">
                  <wp:posOffset>1054965</wp:posOffset>
                </wp:positionV>
                <wp:extent cx="100965" cy="15176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51765"/>
                        </a:xfrm>
                        <a:custGeom>
                          <a:avLst/>
                          <a:gdLst/>
                          <a:ahLst/>
                          <a:cxnLst/>
                          <a:rect l="l" t="t" r="r" b="b"/>
                          <a:pathLst>
                            <a:path w="100965" h="151765">
                              <a:moveTo>
                                <a:pt x="14491" y="9135"/>
                              </a:moveTo>
                              <a:lnTo>
                                <a:pt x="14491" y="7560"/>
                              </a:lnTo>
                              <a:lnTo>
                                <a:pt x="14491" y="5355"/>
                              </a:lnTo>
                              <a:lnTo>
                                <a:pt x="14491" y="2834"/>
                              </a:lnTo>
                              <a:lnTo>
                                <a:pt x="13860" y="1575"/>
                              </a:lnTo>
                              <a:lnTo>
                                <a:pt x="11970" y="0"/>
                              </a:lnTo>
                              <a:lnTo>
                                <a:pt x="10395" y="0"/>
                              </a:lnTo>
                              <a:lnTo>
                                <a:pt x="9450" y="630"/>
                              </a:lnTo>
                              <a:lnTo>
                                <a:pt x="9450" y="2204"/>
                              </a:lnTo>
                              <a:lnTo>
                                <a:pt x="9450" y="4409"/>
                              </a:lnTo>
                              <a:lnTo>
                                <a:pt x="9450" y="6615"/>
                              </a:lnTo>
                              <a:lnTo>
                                <a:pt x="7875" y="9764"/>
                              </a:lnTo>
                              <a:lnTo>
                                <a:pt x="6930" y="13545"/>
                              </a:lnTo>
                              <a:lnTo>
                                <a:pt x="6930" y="17325"/>
                              </a:lnTo>
                              <a:lnTo>
                                <a:pt x="6930" y="22050"/>
                              </a:lnTo>
                              <a:lnTo>
                                <a:pt x="6930" y="27091"/>
                              </a:lnTo>
                              <a:lnTo>
                                <a:pt x="5355" y="32446"/>
                              </a:lnTo>
                              <a:lnTo>
                                <a:pt x="5355" y="38432"/>
                              </a:lnTo>
                              <a:lnTo>
                                <a:pt x="5985" y="44732"/>
                              </a:lnTo>
                              <a:lnTo>
                                <a:pt x="6930" y="52292"/>
                              </a:lnTo>
                              <a:lnTo>
                                <a:pt x="5355" y="59852"/>
                              </a:lnTo>
                              <a:lnTo>
                                <a:pt x="5355" y="68043"/>
                              </a:lnTo>
                              <a:lnTo>
                                <a:pt x="5985" y="76548"/>
                              </a:lnTo>
                              <a:lnTo>
                                <a:pt x="6930" y="85684"/>
                              </a:lnTo>
                              <a:lnTo>
                                <a:pt x="6930" y="93245"/>
                              </a:lnTo>
                              <a:lnTo>
                                <a:pt x="5985" y="101434"/>
                              </a:lnTo>
                              <a:lnTo>
                                <a:pt x="5355" y="109940"/>
                              </a:lnTo>
                              <a:lnTo>
                                <a:pt x="5355" y="117500"/>
                              </a:lnTo>
                              <a:lnTo>
                                <a:pt x="5985" y="122541"/>
                              </a:lnTo>
                              <a:lnTo>
                                <a:pt x="6930" y="128841"/>
                              </a:lnTo>
                              <a:lnTo>
                                <a:pt x="6930" y="135456"/>
                              </a:lnTo>
                              <a:lnTo>
                                <a:pt x="6930" y="140811"/>
                              </a:lnTo>
                              <a:lnTo>
                                <a:pt x="8505" y="143962"/>
                              </a:lnTo>
                              <a:lnTo>
                                <a:pt x="9450" y="146798"/>
                              </a:lnTo>
                              <a:lnTo>
                                <a:pt x="7875" y="149317"/>
                              </a:lnTo>
                              <a:lnTo>
                                <a:pt x="6930" y="150577"/>
                              </a:lnTo>
                              <a:lnTo>
                                <a:pt x="6930" y="151523"/>
                              </a:lnTo>
                              <a:lnTo>
                                <a:pt x="5985" y="151523"/>
                              </a:lnTo>
                              <a:lnTo>
                                <a:pt x="5355" y="150577"/>
                              </a:lnTo>
                              <a:lnTo>
                                <a:pt x="3465" y="150577"/>
                              </a:lnTo>
                              <a:lnTo>
                                <a:pt x="2835" y="149947"/>
                              </a:lnTo>
                              <a:lnTo>
                                <a:pt x="1889" y="149317"/>
                              </a:lnTo>
                              <a:lnTo>
                                <a:pt x="2835" y="146798"/>
                              </a:lnTo>
                              <a:lnTo>
                                <a:pt x="1889" y="143017"/>
                              </a:lnTo>
                              <a:lnTo>
                                <a:pt x="944" y="139237"/>
                              </a:lnTo>
                              <a:lnTo>
                                <a:pt x="0" y="134197"/>
                              </a:lnTo>
                              <a:lnTo>
                                <a:pt x="944" y="127266"/>
                              </a:lnTo>
                              <a:lnTo>
                                <a:pt x="1889" y="119705"/>
                              </a:lnTo>
                              <a:lnTo>
                                <a:pt x="944" y="111200"/>
                              </a:lnTo>
                              <a:lnTo>
                                <a:pt x="944" y="103009"/>
                              </a:lnTo>
                              <a:lnTo>
                                <a:pt x="944" y="93874"/>
                              </a:lnTo>
                              <a:lnTo>
                                <a:pt x="1889" y="84109"/>
                              </a:lnTo>
                              <a:lnTo>
                                <a:pt x="3465" y="74973"/>
                              </a:lnTo>
                              <a:lnTo>
                                <a:pt x="4410" y="66468"/>
                              </a:lnTo>
                              <a:lnTo>
                                <a:pt x="4410" y="57647"/>
                              </a:lnTo>
                              <a:lnTo>
                                <a:pt x="5355" y="50087"/>
                              </a:lnTo>
                              <a:lnTo>
                                <a:pt x="6930" y="43157"/>
                              </a:lnTo>
                              <a:lnTo>
                                <a:pt x="6930" y="37171"/>
                              </a:lnTo>
                              <a:lnTo>
                                <a:pt x="6930" y="30870"/>
                              </a:lnTo>
                              <a:lnTo>
                                <a:pt x="7875" y="25830"/>
                              </a:lnTo>
                              <a:lnTo>
                                <a:pt x="10395" y="22050"/>
                              </a:lnTo>
                              <a:lnTo>
                                <a:pt x="11970" y="17955"/>
                              </a:lnTo>
                              <a:lnTo>
                                <a:pt x="11970" y="15120"/>
                              </a:lnTo>
                              <a:lnTo>
                                <a:pt x="13860" y="11970"/>
                              </a:lnTo>
                              <a:lnTo>
                                <a:pt x="17956" y="9764"/>
                              </a:lnTo>
                              <a:lnTo>
                                <a:pt x="21421" y="7560"/>
                              </a:lnTo>
                              <a:lnTo>
                                <a:pt x="22366" y="5984"/>
                              </a:lnTo>
                              <a:lnTo>
                                <a:pt x="22996" y="5355"/>
                              </a:lnTo>
                              <a:lnTo>
                                <a:pt x="22996" y="4409"/>
                              </a:lnTo>
                              <a:lnTo>
                                <a:pt x="26461" y="5355"/>
                              </a:lnTo>
                              <a:lnTo>
                                <a:pt x="26461" y="7560"/>
                              </a:lnTo>
                              <a:lnTo>
                                <a:pt x="28352" y="9764"/>
                              </a:lnTo>
                              <a:lnTo>
                                <a:pt x="32447" y="11970"/>
                              </a:lnTo>
                              <a:lnTo>
                                <a:pt x="34967" y="14175"/>
                              </a:lnTo>
                              <a:lnTo>
                                <a:pt x="34967" y="16695"/>
                              </a:lnTo>
                              <a:lnTo>
                                <a:pt x="35912" y="19531"/>
                              </a:lnTo>
                              <a:lnTo>
                                <a:pt x="38432" y="22050"/>
                              </a:lnTo>
                              <a:lnTo>
                                <a:pt x="41898" y="24886"/>
                              </a:lnTo>
                              <a:lnTo>
                                <a:pt x="46308" y="28665"/>
                              </a:lnTo>
                              <a:lnTo>
                                <a:pt x="47883" y="31816"/>
                              </a:lnTo>
                              <a:lnTo>
                                <a:pt x="45363" y="34021"/>
                              </a:lnTo>
                              <a:lnTo>
                                <a:pt x="44417" y="36226"/>
                              </a:lnTo>
                              <a:lnTo>
                                <a:pt x="45363" y="38432"/>
                              </a:lnTo>
                              <a:lnTo>
                                <a:pt x="45363" y="40951"/>
                              </a:lnTo>
                              <a:lnTo>
                                <a:pt x="44417" y="43157"/>
                              </a:lnTo>
                              <a:lnTo>
                                <a:pt x="44417" y="45992"/>
                              </a:lnTo>
                              <a:lnTo>
                                <a:pt x="46308" y="48511"/>
                              </a:lnTo>
                              <a:lnTo>
                                <a:pt x="46308" y="50087"/>
                              </a:lnTo>
                              <a:lnTo>
                                <a:pt x="42843" y="52292"/>
                              </a:lnTo>
                              <a:lnTo>
                                <a:pt x="40952" y="53867"/>
                              </a:lnTo>
                              <a:lnTo>
                                <a:pt x="40952" y="56072"/>
                              </a:lnTo>
                              <a:lnTo>
                                <a:pt x="38432" y="57647"/>
                              </a:lnTo>
                              <a:lnTo>
                                <a:pt x="35912" y="58908"/>
                              </a:lnTo>
                              <a:lnTo>
                                <a:pt x="34337" y="59852"/>
                              </a:lnTo>
                              <a:lnTo>
                                <a:pt x="33392" y="60483"/>
                              </a:lnTo>
                              <a:lnTo>
                                <a:pt x="30872" y="60483"/>
                              </a:lnTo>
                              <a:lnTo>
                                <a:pt x="28352" y="60483"/>
                              </a:lnTo>
                              <a:lnTo>
                                <a:pt x="25831" y="59852"/>
                              </a:lnTo>
                              <a:lnTo>
                                <a:pt x="23941" y="58908"/>
                              </a:lnTo>
                              <a:lnTo>
                                <a:pt x="23941" y="58277"/>
                              </a:lnTo>
                              <a:lnTo>
                                <a:pt x="22996" y="57647"/>
                              </a:lnTo>
                              <a:lnTo>
                                <a:pt x="19846" y="56072"/>
                              </a:lnTo>
                              <a:lnTo>
                                <a:pt x="18901" y="55127"/>
                              </a:lnTo>
                              <a:lnTo>
                                <a:pt x="21421" y="53867"/>
                              </a:lnTo>
                              <a:lnTo>
                                <a:pt x="22366" y="52922"/>
                              </a:lnTo>
                              <a:lnTo>
                                <a:pt x="21421" y="51347"/>
                              </a:lnTo>
                              <a:lnTo>
                                <a:pt x="21421" y="50087"/>
                              </a:lnTo>
                              <a:lnTo>
                                <a:pt x="22366" y="49141"/>
                              </a:lnTo>
                              <a:lnTo>
                                <a:pt x="22366" y="47566"/>
                              </a:lnTo>
                              <a:lnTo>
                                <a:pt x="22366" y="45992"/>
                              </a:lnTo>
                              <a:lnTo>
                                <a:pt x="22366" y="44732"/>
                              </a:lnTo>
                              <a:lnTo>
                                <a:pt x="22366" y="43157"/>
                              </a:lnTo>
                              <a:lnTo>
                                <a:pt x="23941" y="42212"/>
                              </a:lnTo>
                              <a:lnTo>
                                <a:pt x="26461" y="40951"/>
                              </a:lnTo>
                              <a:lnTo>
                                <a:pt x="29927" y="40951"/>
                              </a:lnTo>
                              <a:lnTo>
                                <a:pt x="34337" y="40951"/>
                              </a:lnTo>
                              <a:lnTo>
                                <a:pt x="38432" y="40951"/>
                              </a:lnTo>
                              <a:lnTo>
                                <a:pt x="42843" y="41581"/>
                              </a:lnTo>
                              <a:lnTo>
                                <a:pt x="46938" y="42212"/>
                              </a:lnTo>
                              <a:lnTo>
                                <a:pt x="49458" y="42212"/>
                              </a:lnTo>
                              <a:lnTo>
                                <a:pt x="52923" y="43157"/>
                              </a:lnTo>
                              <a:lnTo>
                                <a:pt x="56389" y="43786"/>
                              </a:lnTo>
                              <a:lnTo>
                                <a:pt x="60799" y="45362"/>
                              </a:lnTo>
                              <a:lnTo>
                                <a:pt x="66469" y="46937"/>
                              </a:lnTo>
                              <a:lnTo>
                                <a:pt x="71825" y="49141"/>
                              </a:lnTo>
                              <a:lnTo>
                                <a:pt x="75920" y="50717"/>
                              </a:lnTo>
                              <a:lnTo>
                                <a:pt x="79385" y="52922"/>
                              </a:lnTo>
                              <a:lnTo>
                                <a:pt x="81905" y="55127"/>
                              </a:lnTo>
                              <a:lnTo>
                                <a:pt x="83796" y="57647"/>
                              </a:lnTo>
                              <a:lnTo>
                                <a:pt x="86946" y="58908"/>
                              </a:lnTo>
                              <a:lnTo>
                                <a:pt x="89781" y="58908"/>
                              </a:lnTo>
                              <a:lnTo>
                                <a:pt x="92301" y="58908"/>
                              </a:lnTo>
                              <a:lnTo>
                                <a:pt x="94821" y="58908"/>
                              </a:lnTo>
                              <a:lnTo>
                                <a:pt x="96396" y="57647"/>
                              </a:lnTo>
                              <a:lnTo>
                                <a:pt x="97342" y="56072"/>
                              </a:lnTo>
                              <a:lnTo>
                                <a:pt x="98917" y="54497"/>
                              </a:lnTo>
                              <a:lnTo>
                                <a:pt x="99862" y="52292"/>
                              </a:lnTo>
                              <a:lnTo>
                                <a:pt x="100807" y="50087"/>
                              </a:lnTo>
                              <a:lnTo>
                                <a:pt x="100807" y="46937"/>
                              </a:lnTo>
                              <a:lnTo>
                                <a:pt x="99862" y="43786"/>
                              </a:lnTo>
                              <a:lnTo>
                                <a:pt x="99862" y="40951"/>
                              </a:lnTo>
                              <a:lnTo>
                                <a:pt x="98917" y="37171"/>
                              </a:lnTo>
                              <a:lnTo>
                                <a:pt x="98287" y="34652"/>
                              </a:lnTo>
                              <a:lnTo>
                                <a:pt x="95452" y="31816"/>
                              </a:lnTo>
                              <a:lnTo>
                                <a:pt x="93876" y="29611"/>
                              </a:lnTo>
                              <a:lnTo>
                                <a:pt x="94821" y="28036"/>
                              </a:lnTo>
                              <a:lnTo>
                                <a:pt x="92931" y="26461"/>
                              </a:lnTo>
                              <a:lnTo>
                                <a:pt x="88836" y="24886"/>
                              </a:lnTo>
                              <a:lnTo>
                                <a:pt x="86316" y="24256"/>
                              </a:lnTo>
                              <a:lnTo>
                                <a:pt x="85371" y="23310"/>
                              </a:lnTo>
                              <a:lnTo>
                                <a:pt x="82850" y="23310"/>
                              </a:lnTo>
                              <a:lnTo>
                                <a:pt x="80330" y="23310"/>
                              </a:lnTo>
                              <a:lnTo>
                                <a:pt x="76865" y="24256"/>
                              </a:lnTo>
                              <a:lnTo>
                                <a:pt x="73400" y="25830"/>
                              </a:lnTo>
                              <a:lnTo>
                                <a:pt x="70880" y="28036"/>
                              </a:lnTo>
                              <a:lnTo>
                                <a:pt x="69305" y="29611"/>
                              </a:lnTo>
                              <a:lnTo>
                                <a:pt x="66469" y="30870"/>
                              </a:lnTo>
                              <a:lnTo>
                                <a:pt x="62374" y="3402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8.071167pt;margin-top:83.068115pt;width:7.95pt;height:11.95pt;mso-position-horizontal-relative:page;mso-position-vertical-relative:paragraph;z-index:16073728" id="docshape686" coordorigin="7761,1661" coordsize="159,239" path="m7784,1676l7784,1673,7784,1670,7784,1666,7783,1664,7780,1661,7778,1661,7776,1662,7776,1665,7776,1668,7776,1672,7774,1677,7772,1683,7772,1689,7772,1696,7772,1704,7770,1712,7770,1722,7771,1732,7772,1744,7770,1756,7770,1769,7771,1782,7772,1796,7772,1808,7771,1821,7770,1834,7770,1846,7771,1854,7772,1864,7772,1875,7772,1883,7775,1888,7776,1893,7774,1897,7772,1898,7772,1900,7771,1900,7770,1898,7767,1898,7766,1898,7764,1897,7766,1893,7764,1887,7763,1881,7761,1873,7763,1862,7764,1850,7763,1836,7763,1824,7763,1809,7764,1794,7767,1779,7768,1766,7768,1752,7770,1740,7772,1729,7772,1720,7772,1710,7774,1702,7778,1696,7780,1690,7780,1685,7783,1680,7790,1677,7795,1673,7797,1671,7798,1670,7798,1668,7803,1670,7803,1673,7806,1677,7813,1680,7816,1684,7816,1688,7818,1692,7822,1696,7827,1701,7834,1707,7837,1711,7833,1715,7831,1718,7833,1722,7833,1726,7831,1729,7831,1734,7834,1738,7834,1740,7829,1744,7826,1746,7826,1750,7822,1752,7818,1754,7815,1756,7814,1757,7810,1757,7806,1757,7802,1756,7799,1754,7799,1753,7798,1752,7793,1750,7791,1748,7795,1746,7797,1745,7795,1742,7795,1740,7797,1739,7797,1736,7797,1734,7797,1732,7797,1729,7799,1728,7803,1726,7809,1726,7815,1726,7822,1726,7829,1727,7835,1728,7839,1728,7845,1729,7850,1730,7857,1733,7866,1735,7875,1739,7881,1741,7886,1745,7890,1748,7893,1752,7898,1754,7903,1754,7907,1754,7911,1754,7913,1752,7915,1750,7917,1747,7919,1744,7920,1740,7920,1735,7919,1730,7919,1726,7917,1720,7916,1716,7912,1711,7909,1708,7911,1706,7908,1703,7901,1701,7897,1700,7896,1698,7892,1698,7888,1698,7882,1700,7877,1702,7873,1706,7871,1708,7866,1710,7860,17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4240" behindDoc="0" locked="0" layoutInCell="1" allowOverlap="1" wp14:anchorId="34E4F2C0" wp14:editId="4E418CA9">
                <wp:simplePos x="0" y="0"/>
                <wp:positionH relativeFrom="page">
                  <wp:posOffset>5061008</wp:posOffset>
                </wp:positionH>
                <wp:positionV relativeFrom="paragraph">
                  <wp:posOffset>1046015</wp:posOffset>
                </wp:positionV>
                <wp:extent cx="300990" cy="18288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182880"/>
                        </a:xfrm>
                        <a:custGeom>
                          <a:avLst/>
                          <a:gdLst/>
                          <a:ahLst/>
                          <a:cxnLst/>
                          <a:rect l="l" t="t" r="r" b="b"/>
                          <a:pathLst>
                            <a:path w="300990" h="182880">
                              <a:moveTo>
                                <a:pt x="1839" y="25522"/>
                              </a:moveTo>
                              <a:lnTo>
                                <a:pt x="690" y="29891"/>
                              </a:lnTo>
                              <a:lnTo>
                                <a:pt x="690" y="28281"/>
                              </a:lnTo>
                              <a:lnTo>
                                <a:pt x="690" y="26441"/>
                              </a:lnTo>
                              <a:lnTo>
                                <a:pt x="690" y="24832"/>
                              </a:lnTo>
                              <a:lnTo>
                                <a:pt x="690" y="23223"/>
                              </a:lnTo>
                              <a:lnTo>
                                <a:pt x="0" y="21614"/>
                              </a:lnTo>
                              <a:lnTo>
                                <a:pt x="0" y="20463"/>
                              </a:lnTo>
                              <a:lnTo>
                                <a:pt x="1380" y="19314"/>
                              </a:lnTo>
                              <a:lnTo>
                                <a:pt x="1380" y="18164"/>
                              </a:lnTo>
                              <a:lnTo>
                                <a:pt x="1380" y="16555"/>
                              </a:lnTo>
                              <a:lnTo>
                                <a:pt x="1380" y="15405"/>
                              </a:lnTo>
                              <a:lnTo>
                                <a:pt x="1839" y="14945"/>
                              </a:lnTo>
                              <a:lnTo>
                                <a:pt x="3219" y="16095"/>
                              </a:lnTo>
                              <a:lnTo>
                                <a:pt x="4368" y="17014"/>
                              </a:lnTo>
                              <a:lnTo>
                                <a:pt x="5748" y="18853"/>
                              </a:lnTo>
                              <a:lnTo>
                                <a:pt x="6898" y="20463"/>
                              </a:lnTo>
                              <a:lnTo>
                                <a:pt x="7588" y="22073"/>
                              </a:lnTo>
                              <a:lnTo>
                                <a:pt x="8278" y="24832"/>
                              </a:lnTo>
                              <a:lnTo>
                                <a:pt x="9427" y="28281"/>
                              </a:lnTo>
                              <a:lnTo>
                                <a:pt x="10577" y="31960"/>
                              </a:lnTo>
                              <a:lnTo>
                                <a:pt x="11267" y="36559"/>
                              </a:lnTo>
                              <a:lnTo>
                                <a:pt x="11267" y="41388"/>
                              </a:lnTo>
                              <a:lnTo>
                                <a:pt x="11957" y="45986"/>
                              </a:lnTo>
                              <a:lnTo>
                                <a:pt x="12417" y="50815"/>
                              </a:lnTo>
                              <a:lnTo>
                                <a:pt x="13106" y="55183"/>
                              </a:lnTo>
                              <a:lnTo>
                                <a:pt x="13796" y="59782"/>
                              </a:lnTo>
                              <a:lnTo>
                                <a:pt x="13796" y="63690"/>
                              </a:lnTo>
                              <a:lnTo>
                                <a:pt x="14486" y="67370"/>
                              </a:lnTo>
                              <a:lnTo>
                                <a:pt x="14945" y="70129"/>
                              </a:lnTo>
                              <a:lnTo>
                                <a:pt x="15635" y="72888"/>
                              </a:lnTo>
                              <a:lnTo>
                                <a:pt x="16325" y="75187"/>
                              </a:lnTo>
                              <a:lnTo>
                                <a:pt x="16785" y="77486"/>
                              </a:lnTo>
                              <a:lnTo>
                                <a:pt x="18165" y="77947"/>
                              </a:lnTo>
                              <a:lnTo>
                                <a:pt x="19314" y="77947"/>
                              </a:lnTo>
                              <a:lnTo>
                                <a:pt x="20694" y="77486"/>
                              </a:lnTo>
                              <a:lnTo>
                                <a:pt x="22533" y="76337"/>
                              </a:lnTo>
                              <a:lnTo>
                                <a:pt x="23684" y="74728"/>
                              </a:lnTo>
                              <a:lnTo>
                                <a:pt x="25523" y="72428"/>
                              </a:lnTo>
                              <a:lnTo>
                                <a:pt x="26902" y="70129"/>
                              </a:lnTo>
                              <a:lnTo>
                                <a:pt x="28742" y="67370"/>
                              </a:lnTo>
                              <a:lnTo>
                                <a:pt x="29892" y="64150"/>
                              </a:lnTo>
                              <a:lnTo>
                                <a:pt x="31271" y="60931"/>
                              </a:lnTo>
                              <a:lnTo>
                                <a:pt x="33110" y="57482"/>
                              </a:lnTo>
                              <a:lnTo>
                                <a:pt x="34950" y="54264"/>
                              </a:lnTo>
                              <a:lnTo>
                                <a:pt x="36100" y="49665"/>
                              </a:lnTo>
                              <a:lnTo>
                                <a:pt x="37479" y="46446"/>
                              </a:lnTo>
                              <a:lnTo>
                                <a:pt x="38629" y="43227"/>
                              </a:lnTo>
                              <a:lnTo>
                                <a:pt x="39319" y="40468"/>
                              </a:lnTo>
                              <a:lnTo>
                                <a:pt x="40468" y="37479"/>
                              </a:lnTo>
                              <a:lnTo>
                                <a:pt x="41158" y="35410"/>
                              </a:lnTo>
                              <a:lnTo>
                                <a:pt x="41848" y="33110"/>
                              </a:lnTo>
                              <a:lnTo>
                                <a:pt x="42308" y="31041"/>
                              </a:lnTo>
                              <a:lnTo>
                                <a:pt x="42998" y="29201"/>
                              </a:lnTo>
                              <a:lnTo>
                                <a:pt x="42998" y="28281"/>
                              </a:lnTo>
                              <a:lnTo>
                                <a:pt x="42998" y="26441"/>
                              </a:lnTo>
                              <a:lnTo>
                                <a:pt x="43688" y="25522"/>
                              </a:lnTo>
                              <a:lnTo>
                                <a:pt x="44837" y="26441"/>
                              </a:lnTo>
                              <a:lnTo>
                                <a:pt x="46216" y="27592"/>
                              </a:lnTo>
                              <a:lnTo>
                                <a:pt x="47367" y="28741"/>
                              </a:lnTo>
                              <a:lnTo>
                                <a:pt x="48516" y="30351"/>
                              </a:lnTo>
                              <a:lnTo>
                                <a:pt x="49896" y="32649"/>
                              </a:lnTo>
                              <a:lnTo>
                                <a:pt x="50586" y="34719"/>
                              </a:lnTo>
                              <a:lnTo>
                                <a:pt x="51735" y="37479"/>
                              </a:lnTo>
                              <a:lnTo>
                                <a:pt x="53575" y="40927"/>
                              </a:lnTo>
                              <a:lnTo>
                                <a:pt x="54725" y="44837"/>
                              </a:lnTo>
                              <a:lnTo>
                                <a:pt x="56104" y="48055"/>
                              </a:lnTo>
                              <a:lnTo>
                                <a:pt x="57254" y="51505"/>
                              </a:lnTo>
                              <a:lnTo>
                                <a:pt x="59094" y="55183"/>
                              </a:lnTo>
                              <a:lnTo>
                                <a:pt x="61163" y="57942"/>
                              </a:lnTo>
                              <a:lnTo>
                                <a:pt x="63002" y="61391"/>
                              </a:lnTo>
                              <a:lnTo>
                                <a:pt x="64842" y="64150"/>
                              </a:lnTo>
                              <a:lnTo>
                                <a:pt x="65992" y="66450"/>
                              </a:lnTo>
                              <a:lnTo>
                                <a:pt x="68521" y="68519"/>
                              </a:lnTo>
                              <a:lnTo>
                                <a:pt x="69671" y="70129"/>
                              </a:lnTo>
                              <a:lnTo>
                                <a:pt x="71051" y="71968"/>
                              </a:lnTo>
                              <a:lnTo>
                                <a:pt x="72200" y="72428"/>
                              </a:lnTo>
                              <a:lnTo>
                                <a:pt x="73580" y="72428"/>
                              </a:lnTo>
                              <a:lnTo>
                                <a:pt x="75419" y="72428"/>
                              </a:lnTo>
                              <a:lnTo>
                                <a:pt x="77258" y="71968"/>
                              </a:lnTo>
                              <a:lnTo>
                                <a:pt x="79098" y="70818"/>
                              </a:lnTo>
                              <a:lnTo>
                                <a:pt x="80248" y="69669"/>
                              </a:lnTo>
                              <a:lnTo>
                                <a:pt x="80937" y="68060"/>
                              </a:lnTo>
                              <a:lnTo>
                                <a:pt x="82777" y="66450"/>
                              </a:lnTo>
                              <a:lnTo>
                                <a:pt x="84616" y="63690"/>
                              </a:lnTo>
                              <a:lnTo>
                                <a:pt x="86457" y="60931"/>
                              </a:lnTo>
                              <a:lnTo>
                                <a:pt x="87836" y="57022"/>
                              </a:lnTo>
                              <a:lnTo>
                                <a:pt x="89675" y="53114"/>
                              </a:lnTo>
                              <a:lnTo>
                                <a:pt x="91514" y="48745"/>
                              </a:lnTo>
                              <a:lnTo>
                                <a:pt x="93355" y="44837"/>
                              </a:lnTo>
                              <a:lnTo>
                                <a:pt x="94734" y="40468"/>
                              </a:lnTo>
                              <a:lnTo>
                                <a:pt x="95883" y="36559"/>
                              </a:lnTo>
                              <a:lnTo>
                                <a:pt x="97723" y="33110"/>
                              </a:lnTo>
                              <a:lnTo>
                                <a:pt x="98413" y="29201"/>
                              </a:lnTo>
                              <a:lnTo>
                                <a:pt x="99562" y="25982"/>
                              </a:lnTo>
                              <a:lnTo>
                                <a:pt x="100252" y="23223"/>
                              </a:lnTo>
                              <a:lnTo>
                                <a:pt x="100942" y="20463"/>
                              </a:lnTo>
                              <a:lnTo>
                                <a:pt x="101402" y="18164"/>
                              </a:lnTo>
                              <a:lnTo>
                                <a:pt x="102091" y="16555"/>
                              </a:lnTo>
                              <a:lnTo>
                                <a:pt x="102781" y="14255"/>
                              </a:lnTo>
                              <a:lnTo>
                                <a:pt x="103471" y="13336"/>
                              </a:lnTo>
                              <a:lnTo>
                                <a:pt x="103471" y="12186"/>
                              </a:lnTo>
                              <a:lnTo>
                                <a:pt x="103931" y="11036"/>
                              </a:lnTo>
                              <a:lnTo>
                                <a:pt x="104621" y="12186"/>
                              </a:lnTo>
                              <a:lnTo>
                                <a:pt x="105771" y="13796"/>
                              </a:lnTo>
                              <a:lnTo>
                                <a:pt x="107150" y="16095"/>
                              </a:lnTo>
                              <a:lnTo>
                                <a:pt x="108300" y="18164"/>
                              </a:lnTo>
                              <a:lnTo>
                                <a:pt x="109679" y="20463"/>
                              </a:lnTo>
                              <a:lnTo>
                                <a:pt x="110830" y="23683"/>
                              </a:lnTo>
                              <a:lnTo>
                                <a:pt x="111519" y="26441"/>
                              </a:lnTo>
                              <a:lnTo>
                                <a:pt x="112669" y="29891"/>
                              </a:lnTo>
                              <a:lnTo>
                                <a:pt x="114048" y="33800"/>
                              </a:lnTo>
                              <a:lnTo>
                                <a:pt x="115198" y="38168"/>
                              </a:lnTo>
                              <a:lnTo>
                                <a:pt x="115888" y="42537"/>
                              </a:lnTo>
                              <a:lnTo>
                                <a:pt x="117038" y="46905"/>
                              </a:lnTo>
                              <a:lnTo>
                                <a:pt x="118417" y="51505"/>
                              </a:lnTo>
                              <a:lnTo>
                                <a:pt x="118877" y="55183"/>
                              </a:lnTo>
                              <a:lnTo>
                                <a:pt x="119567" y="59092"/>
                              </a:lnTo>
                              <a:lnTo>
                                <a:pt x="120717" y="62541"/>
                              </a:lnTo>
                              <a:lnTo>
                                <a:pt x="121406" y="65300"/>
                              </a:lnTo>
                              <a:lnTo>
                                <a:pt x="122096" y="68060"/>
                              </a:lnTo>
                              <a:lnTo>
                                <a:pt x="123246" y="70129"/>
                              </a:lnTo>
                              <a:lnTo>
                                <a:pt x="123246" y="71968"/>
                              </a:lnTo>
                              <a:lnTo>
                                <a:pt x="123246" y="72888"/>
                              </a:lnTo>
                              <a:lnTo>
                                <a:pt x="122556" y="72428"/>
                              </a:lnTo>
                              <a:lnTo>
                                <a:pt x="122096" y="70818"/>
                              </a:lnTo>
                              <a:lnTo>
                                <a:pt x="122096" y="55873"/>
                              </a:lnTo>
                              <a:lnTo>
                                <a:pt x="121406" y="53114"/>
                              </a:lnTo>
                              <a:lnTo>
                                <a:pt x="122096" y="50815"/>
                              </a:lnTo>
                              <a:lnTo>
                                <a:pt x="122556" y="48745"/>
                              </a:lnTo>
                              <a:lnTo>
                                <a:pt x="123246" y="46446"/>
                              </a:lnTo>
                              <a:lnTo>
                                <a:pt x="123246" y="44147"/>
                              </a:lnTo>
                              <a:lnTo>
                                <a:pt x="123246" y="42537"/>
                              </a:lnTo>
                              <a:lnTo>
                                <a:pt x="123246" y="41388"/>
                              </a:lnTo>
                              <a:lnTo>
                                <a:pt x="123246" y="39778"/>
                              </a:lnTo>
                              <a:lnTo>
                                <a:pt x="123246" y="38628"/>
                              </a:lnTo>
                              <a:lnTo>
                                <a:pt x="124626" y="37479"/>
                              </a:lnTo>
                              <a:lnTo>
                                <a:pt x="125775" y="36559"/>
                              </a:lnTo>
                              <a:lnTo>
                                <a:pt x="126925" y="35410"/>
                              </a:lnTo>
                              <a:lnTo>
                                <a:pt x="128304" y="34719"/>
                              </a:lnTo>
                              <a:lnTo>
                                <a:pt x="130144" y="33800"/>
                              </a:lnTo>
                              <a:lnTo>
                                <a:pt x="133134" y="33110"/>
                              </a:lnTo>
                              <a:lnTo>
                                <a:pt x="135663" y="33110"/>
                              </a:lnTo>
                              <a:lnTo>
                                <a:pt x="138192" y="32649"/>
                              </a:lnTo>
                              <a:lnTo>
                                <a:pt x="140721" y="33110"/>
                              </a:lnTo>
                              <a:lnTo>
                                <a:pt x="143250" y="33110"/>
                              </a:lnTo>
                              <a:lnTo>
                                <a:pt x="146929" y="33800"/>
                              </a:lnTo>
                              <a:lnTo>
                                <a:pt x="150148" y="34259"/>
                              </a:lnTo>
                              <a:lnTo>
                                <a:pt x="153137" y="34719"/>
                              </a:lnTo>
                              <a:lnTo>
                                <a:pt x="155667" y="35410"/>
                              </a:lnTo>
                              <a:lnTo>
                                <a:pt x="158196" y="36559"/>
                              </a:lnTo>
                              <a:lnTo>
                                <a:pt x="162565" y="37479"/>
                              </a:lnTo>
                              <a:lnTo>
                                <a:pt x="165554" y="38628"/>
                              </a:lnTo>
                              <a:lnTo>
                                <a:pt x="166934" y="39778"/>
                              </a:lnTo>
                              <a:lnTo>
                                <a:pt x="169233" y="40468"/>
                              </a:lnTo>
                              <a:lnTo>
                                <a:pt x="172452" y="40927"/>
                              </a:lnTo>
                              <a:lnTo>
                                <a:pt x="175442" y="41388"/>
                              </a:lnTo>
                              <a:lnTo>
                                <a:pt x="177970" y="42077"/>
                              </a:lnTo>
                              <a:lnTo>
                                <a:pt x="180500" y="42077"/>
                              </a:lnTo>
                              <a:lnTo>
                                <a:pt x="183029" y="42537"/>
                              </a:lnTo>
                              <a:lnTo>
                                <a:pt x="185559" y="42537"/>
                              </a:lnTo>
                              <a:lnTo>
                                <a:pt x="187399" y="42077"/>
                              </a:lnTo>
                              <a:lnTo>
                                <a:pt x="188088" y="42077"/>
                              </a:lnTo>
                              <a:lnTo>
                                <a:pt x="189238" y="40927"/>
                              </a:lnTo>
                              <a:lnTo>
                                <a:pt x="190387" y="39778"/>
                              </a:lnTo>
                              <a:lnTo>
                                <a:pt x="192457" y="38168"/>
                              </a:lnTo>
                              <a:lnTo>
                                <a:pt x="193607" y="36559"/>
                              </a:lnTo>
                              <a:lnTo>
                                <a:pt x="193607" y="34719"/>
                              </a:lnTo>
                              <a:lnTo>
                                <a:pt x="194297" y="32649"/>
                              </a:lnTo>
                              <a:lnTo>
                                <a:pt x="196135" y="29891"/>
                              </a:lnTo>
                              <a:lnTo>
                                <a:pt x="197286" y="27131"/>
                              </a:lnTo>
                              <a:lnTo>
                                <a:pt x="197286" y="24832"/>
                              </a:lnTo>
                              <a:lnTo>
                                <a:pt x="197286" y="21614"/>
                              </a:lnTo>
                              <a:lnTo>
                                <a:pt x="197976" y="17704"/>
                              </a:lnTo>
                              <a:lnTo>
                                <a:pt x="198666" y="14255"/>
                              </a:lnTo>
                              <a:lnTo>
                                <a:pt x="198666" y="11496"/>
                              </a:lnTo>
                              <a:lnTo>
                                <a:pt x="198666" y="8737"/>
                              </a:lnTo>
                              <a:lnTo>
                                <a:pt x="198666" y="7128"/>
                              </a:lnTo>
                              <a:lnTo>
                                <a:pt x="198666" y="5058"/>
                              </a:lnTo>
                              <a:lnTo>
                                <a:pt x="198666" y="2758"/>
                              </a:lnTo>
                              <a:lnTo>
                                <a:pt x="198666" y="1149"/>
                              </a:lnTo>
                              <a:lnTo>
                                <a:pt x="197286" y="0"/>
                              </a:lnTo>
                              <a:lnTo>
                                <a:pt x="195446" y="0"/>
                              </a:lnTo>
                              <a:lnTo>
                                <a:pt x="194297" y="459"/>
                              </a:lnTo>
                              <a:lnTo>
                                <a:pt x="193607" y="2758"/>
                              </a:lnTo>
                              <a:lnTo>
                                <a:pt x="193607" y="5058"/>
                              </a:lnTo>
                              <a:lnTo>
                                <a:pt x="192457" y="7128"/>
                              </a:lnTo>
                              <a:lnTo>
                                <a:pt x="191767" y="9426"/>
                              </a:lnTo>
                              <a:lnTo>
                                <a:pt x="191767" y="12646"/>
                              </a:lnTo>
                              <a:lnTo>
                                <a:pt x="191767" y="16095"/>
                              </a:lnTo>
                              <a:lnTo>
                                <a:pt x="190387" y="19314"/>
                              </a:lnTo>
                              <a:lnTo>
                                <a:pt x="189927" y="22763"/>
                              </a:lnTo>
                              <a:lnTo>
                                <a:pt x="191077" y="25982"/>
                              </a:lnTo>
                              <a:lnTo>
                                <a:pt x="191767" y="29891"/>
                              </a:lnTo>
                              <a:lnTo>
                                <a:pt x="190387" y="33800"/>
                              </a:lnTo>
                              <a:lnTo>
                                <a:pt x="190387" y="37479"/>
                              </a:lnTo>
                              <a:lnTo>
                                <a:pt x="191767" y="40468"/>
                              </a:lnTo>
                              <a:lnTo>
                                <a:pt x="194297" y="44147"/>
                              </a:lnTo>
                              <a:lnTo>
                                <a:pt x="196135" y="47595"/>
                              </a:lnTo>
                              <a:lnTo>
                                <a:pt x="197286" y="50815"/>
                              </a:lnTo>
                              <a:lnTo>
                                <a:pt x="197286" y="53574"/>
                              </a:lnTo>
                              <a:lnTo>
                                <a:pt x="197286" y="56332"/>
                              </a:lnTo>
                              <a:lnTo>
                                <a:pt x="198666" y="59092"/>
                              </a:lnTo>
                              <a:lnTo>
                                <a:pt x="199125" y="60931"/>
                              </a:lnTo>
                              <a:lnTo>
                                <a:pt x="200964" y="61391"/>
                              </a:lnTo>
                              <a:lnTo>
                                <a:pt x="203034" y="61852"/>
                              </a:lnTo>
                              <a:lnTo>
                                <a:pt x="204184" y="60931"/>
                              </a:lnTo>
                              <a:lnTo>
                                <a:pt x="206713" y="59092"/>
                              </a:lnTo>
                              <a:lnTo>
                                <a:pt x="209242" y="57022"/>
                              </a:lnTo>
                              <a:lnTo>
                                <a:pt x="211082" y="55183"/>
                              </a:lnTo>
                              <a:lnTo>
                                <a:pt x="212921" y="53114"/>
                              </a:lnTo>
                              <a:lnTo>
                                <a:pt x="214760" y="50815"/>
                              </a:lnTo>
                              <a:lnTo>
                                <a:pt x="216600" y="48745"/>
                              </a:lnTo>
                              <a:lnTo>
                                <a:pt x="219129" y="45986"/>
                              </a:lnTo>
                              <a:lnTo>
                                <a:pt x="220969" y="43687"/>
                              </a:lnTo>
                              <a:lnTo>
                                <a:pt x="221659" y="41388"/>
                              </a:lnTo>
                              <a:lnTo>
                                <a:pt x="222808" y="39318"/>
                              </a:lnTo>
                              <a:lnTo>
                                <a:pt x="225338" y="37019"/>
                              </a:lnTo>
                              <a:lnTo>
                                <a:pt x="227177" y="34719"/>
                              </a:lnTo>
                              <a:lnTo>
                                <a:pt x="227177" y="32649"/>
                              </a:lnTo>
                              <a:lnTo>
                                <a:pt x="228327" y="31041"/>
                              </a:lnTo>
                              <a:lnTo>
                                <a:pt x="230396" y="29201"/>
                              </a:lnTo>
                              <a:lnTo>
                                <a:pt x="231546" y="27592"/>
                              </a:lnTo>
                              <a:lnTo>
                                <a:pt x="232696" y="26441"/>
                              </a:lnTo>
                              <a:lnTo>
                                <a:pt x="242813" y="20004"/>
                              </a:lnTo>
                              <a:lnTo>
                                <a:pt x="245343" y="18853"/>
                              </a:lnTo>
                              <a:lnTo>
                                <a:pt x="247182" y="18853"/>
                              </a:lnTo>
                              <a:lnTo>
                                <a:pt x="248332" y="18164"/>
                              </a:lnTo>
                              <a:lnTo>
                                <a:pt x="250171" y="18853"/>
                              </a:lnTo>
                              <a:lnTo>
                                <a:pt x="251551" y="18853"/>
                              </a:lnTo>
                              <a:lnTo>
                                <a:pt x="252700" y="18853"/>
                              </a:lnTo>
                              <a:lnTo>
                                <a:pt x="255230" y="20004"/>
                              </a:lnTo>
                              <a:lnTo>
                                <a:pt x="257759" y="20463"/>
                              </a:lnTo>
                              <a:lnTo>
                                <a:pt x="260748" y="20924"/>
                              </a:lnTo>
                              <a:lnTo>
                                <a:pt x="262128" y="21614"/>
                              </a:lnTo>
                              <a:lnTo>
                                <a:pt x="263278" y="22763"/>
                              </a:lnTo>
                              <a:lnTo>
                                <a:pt x="263967" y="24832"/>
                              </a:lnTo>
                              <a:lnTo>
                                <a:pt x="264427" y="26441"/>
                              </a:lnTo>
                              <a:lnTo>
                                <a:pt x="265807" y="29201"/>
                              </a:lnTo>
                              <a:lnTo>
                                <a:pt x="266957" y="31500"/>
                              </a:lnTo>
                              <a:lnTo>
                                <a:pt x="267647" y="34259"/>
                              </a:lnTo>
                              <a:lnTo>
                                <a:pt x="266496" y="37019"/>
                              </a:lnTo>
                              <a:lnTo>
                                <a:pt x="266496" y="39778"/>
                              </a:lnTo>
                              <a:lnTo>
                                <a:pt x="266957" y="42077"/>
                              </a:lnTo>
                              <a:lnTo>
                                <a:pt x="266957" y="44147"/>
                              </a:lnTo>
                              <a:lnTo>
                                <a:pt x="264427" y="46905"/>
                              </a:lnTo>
                              <a:lnTo>
                                <a:pt x="263278" y="49205"/>
                              </a:lnTo>
                              <a:lnTo>
                                <a:pt x="263278" y="51505"/>
                              </a:lnTo>
                              <a:lnTo>
                                <a:pt x="263278" y="53114"/>
                              </a:lnTo>
                              <a:lnTo>
                                <a:pt x="263278" y="55183"/>
                              </a:lnTo>
                              <a:lnTo>
                                <a:pt x="262128" y="57022"/>
                              </a:lnTo>
                              <a:lnTo>
                                <a:pt x="260059" y="57942"/>
                              </a:lnTo>
                              <a:lnTo>
                                <a:pt x="258908" y="59782"/>
                              </a:lnTo>
                              <a:lnTo>
                                <a:pt x="257069" y="60242"/>
                              </a:lnTo>
                              <a:lnTo>
                                <a:pt x="258218" y="61391"/>
                              </a:lnTo>
                              <a:lnTo>
                                <a:pt x="260748" y="62541"/>
                              </a:lnTo>
                              <a:lnTo>
                                <a:pt x="261438" y="63000"/>
                              </a:lnTo>
                              <a:lnTo>
                                <a:pt x="260748" y="64610"/>
                              </a:lnTo>
                              <a:lnTo>
                                <a:pt x="262128" y="65760"/>
                              </a:lnTo>
                              <a:lnTo>
                                <a:pt x="264427" y="66910"/>
                              </a:lnTo>
                              <a:lnTo>
                                <a:pt x="266496" y="69208"/>
                              </a:lnTo>
                              <a:lnTo>
                                <a:pt x="267647" y="71278"/>
                              </a:lnTo>
                              <a:lnTo>
                                <a:pt x="269485" y="74038"/>
                              </a:lnTo>
                              <a:lnTo>
                                <a:pt x="285581" y="92892"/>
                              </a:lnTo>
                              <a:lnTo>
                                <a:pt x="288800" y="97951"/>
                              </a:lnTo>
                              <a:lnTo>
                                <a:pt x="292020" y="103468"/>
                              </a:lnTo>
                              <a:lnTo>
                                <a:pt x="294319" y="108298"/>
                              </a:lnTo>
                              <a:lnTo>
                                <a:pt x="296159" y="113816"/>
                              </a:lnTo>
                              <a:lnTo>
                                <a:pt x="298228" y="119335"/>
                              </a:lnTo>
                              <a:lnTo>
                                <a:pt x="299377" y="125083"/>
                              </a:lnTo>
                              <a:lnTo>
                                <a:pt x="300527" y="130601"/>
                              </a:lnTo>
                              <a:lnTo>
                                <a:pt x="300527" y="135430"/>
                              </a:lnTo>
                              <a:lnTo>
                                <a:pt x="300067" y="139799"/>
                              </a:lnTo>
                              <a:lnTo>
                                <a:pt x="300067" y="144397"/>
                              </a:lnTo>
                              <a:lnTo>
                                <a:pt x="299377" y="149225"/>
                              </a:lnTo>
                              <a:lnTo>
                                <a:pt x="296848" y="153824"/>
                              </a:lnTo>
                              <a:lnTo>
                                <a:pt x="295009" y="158653"/>
                              </a:lnTo>
                              <a:lnTo>
                                <a:pt x="292479" y="163252"/>
                              </a:lnTo>
                              <a:lnTo>
                                <a:pt x="275004" y="178657"/>
                              </a:lnTo>
                              <a:lnTo>
                                <a:pt x="273165" y="180726"/>
                              </a:lnTo>
                              <a:lnTo>
                                <a:pt x="270175" y="181876"/>
                              </a:lnTo>
                              <a:lnTo>
                                <a:pt x="265807" y="182566"/>
                              </a:lnTo>
                              <a:lnTo>
                                <a:pt x="262128" y="181876"/>
                              </a:lnTo>
                              <a:lnTo>
                                <a:pt x="259598" y="181416"/>
                              </a:lnTo>
                              <a:lnTo>
                                <a:pt x="245802" y="166011"/>
                              </a:lnTo>
                              <a:lnTo>
                                <a:pt x="245802" y="162102"/>
                              </a:lnTo>
                              <a:lnTo>
                                <a:pt x="245343" y="157503"/>
                              </a:lnTo>
                              <a:lnTo>
                                <a:pt x="243273" y="153824"/>
                              </a:lnTo>
                              <a:lnTo>
                                <a:pt x="242813" y="148766"/>
                              </a:lnTo>
                              <a:lnTo>
                                <a:pt x="243963" y="143707"/>
                              </a:lnTo>
                              <a:lnTo>
                                <a:pt x="245343" y="138879"/>
                              </a:lnTo>
                              <a:lnTo>
                                <a:pt x="246492" y="133360"/>
                              </a:lnTo>
                              <a:lnTo>
                                <a:pt x="249022" y="127842"/>
                              </a:lnTo>
                              <a:lnTo>
                                <a:pt x="253390" y="121634"/>
                              </a:lnTo>
                              <a:lnTo>
                                <a:pt x="257759" y="115655"/>
                              </a:lnTo>
                              <a:lnTo>
                                <a:pt x="260059" y="110137"/>
                              </a:lnTo>
                              <a:lnTo>
                                <a:pt x="265117" y="103930"/>
                              </a:lnTo>
                              <a:lnTo>
                                <a:pt x="270636" y="98411"/>
                              </a:lnTo>
                              <a:lnTo>
                                <a:pt x="277533" y="92892"/>
                              </a:lnTo>
                              <a:lnTo>
                                <a:pt x="283742" y="87373"/>
                              </a:lnTo>
                              <a:lnTo>
                                <a:pt x="290640" y="8139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504578pt;margin-top:82.363403pt;width:23.7pt;height:14.4pt;mso-position-horizontal-relative:page;mso-position-vertical-relative:paragraph;z-index:16074240" id="docshape687" coordorigin="7970,1647" coordsize="474,288" path="m7973,1687l7971,1694,7971,1692,7971,1689,7971,1686,7971,1684,7970,1681,7970,1679,7972,1678,7972,1676,7972,1673,7972,1672,7973,1671,7975,1673,7977,1674,7979,1677,7981,1679,7982,1682,7983,1686,7985,1692,7987,1698,7988,1705,7988,1712,7989,1720,7990,1727,7991,1734,7992,1741,7992,1748,7993,1753,7994,1758,7995,1762,7996,1766,7997,1769,7999,1770,8001,1770,8003,1769,8006,1767,8007,1765,8010,1761,8012,1758,8015,1753,8017,1748,8019,1743,8022,1738,8025,1733,8027,1725,8029,1720,8031,1715,8032,1711,8034,1706,8035,1703,8036,1699,8037,1696,8038,1693,8038,1692,8038,1689,8039,1687,8041,1689,8043,1691,8045,1693,8046,1695,8049,1699,8050,1702,8052,1706,8054,1712,8056,1718,8058,1723,8060,1728,8063,1734,8066,1739,8069,1744,8072,1748,8074,1752,8078,1755,8080,1758,8082,1761,8084,1761,8086,1761,8089,1761,8092,1761,8095,1759,8096,1757,8098,1754,8100,1752,8103,1748,8106,1743,8108,1737,8111,1731,8114,1724,8117,1718,8119,1711,8121,1705,8124,1699,8125,1693,8127,1688,8128,1684,8129,1679,8130,1676,8131,1673,8132,1670,8133,1668,8133,1666,8134,1665,8135,1666,8137,1669,8139,1673,8141,1676,8143,1679,8145,1685,8146,1689,8148,1694,8150,1700,8152,1707,8153,1714,8154,1721,8157,1728,8157,1734,8158,1740,8160,1746,8161,1750,8162,1754,8164,1758,8164,1761,8164,1762,8163,1761,8162,1759,8162,1735,8161,1731,8162,1727,8163,1724,8164,1720,8164,1717,8164,1714,8164,1712,8164,1710,8164,1708,8166,1706,8168,1705,8170,1703,8172,1702,8175,1700,8180,1699,8184,1699,8188,1699,8192,1699,8196,1699,8201,1700,8207,1701,8211,1702,8215,1703,8219,1705,8226,1706,8231,1708,8233,1710,8237,1711,8242,1712,8246,1712,8250,1714,8254,1714,8258,1714,8262,1714,8265,1714,8266,1714,8268,1712,8270,1710,8273,1707,8275,1705,8275,1702,8276,1699,8279,1694,8281,1690,8281,1686,8281,1681,8282,1675,8283,1670,8283,1665,8283,1661,8283,1658,8283,1655,8283,1652,8283,1649,8281,1647,8278,1647,8276,1648,8275,1652,8275,1655,8273,1658,8272,1662,8272,1667,8272,1673,8270,1678,8269,1683,8271,1688,8272,1694,8270,1700,8270,1706,8272,1711,8276,1717,8279,1722,8281,1727,8281,1732,8281,1736,8283,1740,8284,1743,8287,1744,8290,1745,8292,1743,8296,1740,8300,1737,8303,1734,8305,1731,8308,1727,8311,1724,8315,1720,8318,1716,8319,1712,8321,1709,8325,1706,8328,1702,8328,1699,8330,1696,8333,1693,8335,1691,8337,1689,8352,1679,8356,1677,8359,1677,8361,1676,8364,1677,8366,1677,8368,1677,8372,1679,8376,1679,8381,1680,8383,1681,8385,1683,8386,1686,8387,1689,8389,1693,8390,1697,8392,1701,8390,1706,8390,1710,8390,1714,8390,1717,8387,1721,8385,1725,8385,1728,8385,1731,8385,1734,8383,1737,8380,1739,8378,1741,8375,1742,8377,1744,8381,1746,8382,1746,8381,1749,8383,1751,8387,1753,8390,1756,8392,1760,8394,1764,8420,1794,8425,1802,8430,1810,8434,1818,8436,1827,8440,1835,8442,1844,8443,1853,8443,1861,8443,1867,8443,1875,8442,1882,8438,1890,8435,1897,8431,1904,8403,1929,8400,1932,8396,1934,8389,1935,8383,1934,8379,1933,8357,1909,8357,1903,8356,1895,8353,1890,8352,1882,8354,1874,8356,1866,8358,1857,8362,1849,8369,1839,8376,1829,8380,1821,8388,1811,8396,1802,8407,1794,8417,1785,8428,177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4752" behindDoc="0" locked="0" layoutInCell="1" allowOverlap="1" wp14:anchorId="43BE123A" wp14:editId="6DCE04F2">
                <wp:simplePos x="0" y="0"/>
                <wp:positionH relativeFrom="page">
                  <wp:posOffset>5430746</wp:posOffset>
                </wp:positionH>
                <wp:positionV relativeFrom="paragraph">
                  <wp:posOffset>1117293</wp:posOffset>
                </wp:positionV>
                <wp:extent cx="31115" cy="508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5080"/>
                        </a:xfrm>
                        <a:custGeom>
                          <a:avLst/>
                          <a:gdLst/>
                          <a:ahLst/>
                          <a:cxnLst/>
                          <a:rect l="l" t="t" r="r" b="b"/>
                          <a:pathLst>
                            <a:path w="31115" h="5080">
                              <a:moveTo>
                                <a:pt x="7358" y="5059"/>
                              </a:moveTo>
                              <a:lnTo>
                                <a:pt x="4369" y="3909"/>
                              </a:lnTo>
                              <a:lnTo>
                                <a:pt x="2530" y="3909"/>
                              </a:lnTo>
                              <a:lnTo>
                                <a:pt x="1150" y="3909"/>
                              </a:lnTo>
                              <a:lnTo>
                                <a:pt x="0" y="3909"/>
                              </a:lnTo>
                              <a:lnTo>
                                <a:pt x="0" y="3449"/>
                              </a:lnTo>
                              <a:lnTo>
                                <a:pt x="1840" y="2299"/>
                              </a:lnTo>
                              <a:lnTo>
                                <a:pt x="3679" y="1609"/>
                              </a:lnTo>
                              <a:lnTo>
                                <a:pt x="4828" y="1609"/>
                              </a:lnTo>
                              <a:lnTo>
                                <a:pt x="6898" y="1149"/>
                              </a:lnTo>
                              <a:lnTo>
                                <a:pt x="9887" y="689"/>
                              </a:lnTo>
                              <a:lnTo>
                                <a:pt x="13106" y="0"/>
                              </a:lnTo>
                              <a:lnTo>
                                <a:pt x="16785" y="0"/>
                              </a:lnTo>
                              <a:lnTo>
                                <a:pt x="19315" y="0"/>
                              </a:lnTo>
                              <a:lnTo>
                                <a:pt x="22993" y="689"/>
                              </a:lnTo>
                              <a:lnTo>
                                <a:pt x="26672" y="689"/>
                              </a:lnTo>
                              <a:lnTo>
                                <a:pt x="3104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7.617828pt;margin-top:87.975891pt;width:2.450pt;height:.4pt;mso-position-horizontal-relative:page;mso-position-vertical-relative:paragraph;z-index:16074752" id="docshape688" coordorigin="8552,1760" coordsize="49,8" path="m8564,1767l8559,1766,8556,1766,8554,1766,8552,1766,8552,1765,8555,1763,8558,1762,8560,1762,8563,1761,8568,1761,8573,1760,8579,1760,8583,1760,8589,1761,8594,1761,8601,17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5264" behindDoc="0" locked="0" layoutInCell="1" allowOverlap="1" wp14:anchorId="13A0BBDE" wp14:editId="1853E22F">
                <wp:simplePos x="0" y="0"/>
                <wp:positionH relativeFrom="page">
                  <wp:posOffset>5540886</wp:posOffset>
                </wp:positionH>
                <wp:positionV relativeFrom="paragraph">
                  <wp:posOffset>1033368</wp:posOffset>
                </wp:positionV>
                <wp:extent cx="91440" cy="6350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63500"/>
                        </a:xfrm>
                        <a:custGeom>
                          <a:avLst/>
                          <a:gdLst/>
                          <a:ahLst/>
                          <a:cxnLst/>
                          <a:rect l="l" t="t" r="r" b="b"/>
                          <a:pathLst>
                            <a:path w="91440" h="63500">
                              <a:moveTo>
                                <a:pt x="2529" y="8737"/>
                              </a:moveTo>
                              <a:lnTo>
                                <a:pt x="0" y="9887"/>
                              </a:lnTo>
                              <a:lnTo>
                                <a:pt x="1150" y="9197"/>
                              </a:lnTo>
                              <a:lnTo>
                                <a:pt x="1840" y="8277"/>
                              </a:lnTo>
                              <a:lnTo>
                                <a:pt x="2529" y="7587"/>
                              </a:lnTo>
                              <a:lnTo>
                                <a:pt x="4369" y="7587"/>
                              </a:lnTo>
                              <a:lnTo>
                                <a:pt x="6208" y="7587"/>
                              </a:lnTo>
                              <a:lnTo>
                                <a:pt x="8048" y="8277"/>
                              </a:lnTo>
                              <a:lnTo>
                                <a:pt x="9887" y="8277"/>
                              </a:lnTo>
                              <a:lnTo>
                                <a:pt x="11727" y="9197"/>
                              </a:lnTo>
                              <a:lnTo>
                                <a:pt x="13566" y="11496"/>
                              </a:lnTo>
                              <a:lnTo>
                                <a:pt x="15406" y="13796"/>
                              </a:lnTo>
                              <a:lnTo>
                                <a:pt x="16785" y="17015"/>
                              </a:lnTo>
                              <a:lnTo>
                                <a:pt x="18625" y="19774"/>
                              </a:lnTo>
                              <a:lnTo>
                                <a:pt x="20464" y="22533"/>
                              </a:lnTo>
                              <a:lnTo>
                                <a:pt x="21154" y="25982"/>
                              </a:lnTo>
                              <a:lnTo>
                                <a:pt x="22304" y="29202"/>
                              </a:lnTo>
                              <a:lnTo>
                                <a:pt x="22994" y="32651"/>
                              </a:lnTo>
                              <a:lnTo>
                                <a:pt x="23683" y="36329"/>
                              </a:lnTo>
                              <a:lnTo>
                                <a:pt x="24143" y="40238"/>
                              </a:lnTo>
                              <a:lnTo>
                                <a:pt x="24833" y="44607"/>
                              </a:lnTo>
                              <a:lnTo>
                                <a:pt x="25523" y="48056"/>
                              </a:lnTo>
                              <a:lnTo>
                                <a:pt x="25523" y="51965"/>
                              </a:lnTo>
                              <a:lnTo>
                                <a:pt x="25982" y="55184"/>
                              </a:lnTo>
                              <a:lnTo>
                                <a:pt x="26673" y="57942"/>
                              </a:lnTo>
                              <a:lnTo>
                                <a:pt x="26673" y="60242"/>
                              </a:lnTo>
                              <a:lnTo>
                                <a:pt x="27362" y="62311"/>
                              </a:lnTo>
                              <a:lnTo>
                                <a:pt x="28052" y="63462"/>
                              </a:lnTo>
                              <a:lnTo>
                                <a:pt x="28512" y="63462"/>
                              </a:lnTo>
                              <a:lnTo>
                                <a:pt x="29891" y="62311"/>
                              </a:lnTo>
                              <a:lnTo>
                                <a:pt x="31041" y="61391"/>
                              </a:lnTo>
                              <a:lnTo>
                                <a:pt x="32880" y="59552"/>
                              </a:lnTo>
                              <a:lnTo>
                                <a:pt x="33570" y="57942"/>
                              </a:lnTo>
                              <a:lnTo>
                                <a:pt x="34720" y="55874"/>
                              </a:lnTo>
                              <a:lnTo>
                                <a:pt x="36100" y="53114"/>
                              </a:lnTo>
                              <a:lnTo>
                                <a:pt x="37250" y="50125"/>
                              </a:lnTo>
                              <a:lnTo>
                                <a:pt x="38629" y="46446"/>
                              </a:lnTo>
                              <a:lnTo>
                                <a:pt x="39778" y="42998"/>
                              </a:lnTo>
                              <a:lnTo>
                                <a:pt x="41619" y="39778"/>
                              </a:lnTo>
                              <a:lnTo>
                                <a:pt x="58404" y="11037"/>
                              </a:lnTo>
                              <a:lnTo>
                                <a:pt x="62083" y="7587"/>
                              </a:lnTo>
                              <a:lnTo>
                                <a:pt x="65992" y="4828"/>
                              </a:lnTo>
                              <a:lnTo>
                                <a:pt x="69671" y="2759"/>
                              </a:lnTo>
                              <a:lnTo>
                                <a:pt x="73350" y="920"/>
                              </a:lnTo>
                              <a:lnTo>
                                <a:pt x="77029" y="0"/>
                              </a:lnTo>
                              <a:lnTo>
                                <a:pt x="80938" y="0"/>
                              </a:lnTo>
                              <a:lnTo>
                                <a:pt x="83927" y="0"/>
                              </a:lnTo>
                              <a:lnTo>
                                <a:pt x="87606" y="0"/>
                              </a:lnTo>
                              <a:lnTo>
                                <a:pt x="90825" y="4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6.290253pt;margin-top:81.367615pt;width:7.2pt;height:5pt;mso-position-horizontal-relative:page;mso-position-vertical-relative:paragraph;z-index:16075264" id="docshape689" coordorigin="8726,1627" coordsize="144,100" path="m8730,1641l8726,1643,8728,1642,8729,1640,8730,1639,8733,1639,8736,1639,8738,1640,8741,1640,8744,1642,8747,1645,8750,1649,8752,1654,8755,1658,8758,1663,8759,1668,8761,1673,8762,1679,8763,1685,8764,1691,8765,1698,8766,1703,8766,1709,8767,1714,8768,1719,8768,1722,8769,1725,8770,1727,8771,1727,8773,1725,8775,1724,8778,1721,8779,1719,8780,1715,8783,1711,8784,1706,8787,1700,8788,1695,8791,1690,8818,1645,8824,1639,8830,1635,8836,1632,8841,1629,8847,1627,8853,1627,8858,1627,8864,1627,8869,16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5776" behindDoc="0" locked="0" layoutInCell="1" allowOverlap="1" wp14:anchorId="6518D0D5" wp14:editId="04105838">
                <wp:simplePos x="0" y="0"/>
                <wp:positionH relativeFrom="page">
                  <wp:posOffset>5637229</wp:posOffset>
                </wp:positionH>
                <wp:positionV relativeFrom="paragraph">
                  <wp:posOffset>1042106</wp:posOffset>
                </wp:positionV>
                <wp:extent cx="45720" cy="5588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5880"/>
                        </a:xfrm>
                        <a:custGeom>
                          <a:avLst/>
                          <a:gdLst/>
                          <a:ahLst/>
                          <a:cxnLst/>
                          <a:rect l="l" t="t" r="r" b="b"/>
                          <a:pathLst>
                            <a:path w="45720" h="55880">
                              <a:moveTo>
                                <a:pt x="12417" y="47596"/>
                              </a:moveTo>
                              <a:lnTo>
                                <a:pt x="13106" y="49895"/>
                              </a:lnTo>
                              <a:lnTo>
                                <a:pt x="13106" y="50814"/>
                              </a:lnTo>
                              <a:lnTo>
                                <a:pt x="13796" y="52654"/>
                              </a:lnTo>
                              <a:lnTo>
                                <a:pt x="14946" y="53574"/>
                              </a:lnTo>
                              <a:lnTo>
                                <a:pt x="16325" y="53574"/>
                              </a:lnTo>
                              <a:lnTo>
                                <a:pt x="18164" y="54264"/>
                              </a:lnTo>
                              <a:lnTo>
                                <a:pt x="20004" y="54724"/>
                              </a:lnTo>
                              <a:lnTo>
                                <a:pt x="21844" y="55414"/>
                              </a:lnTo>
                              <a:lnTo>
                                <a:pt x="22993" y="54264"/>
                              </a:lnTo>
                              <a:lnTo>
                                <a:pt x="24833" y="53574"/>
                              </a:lnTo>
                              <a:lnTo>
                                <a:pt x="26902" y="53114"/>
                              </a:lnTo>
                              <a:lnTo>
                                <a:pt x="28052" y="52654"/>
                              </a:lnTo>
                              <a:lnTo>
                                <a:pt x="29891" y="51504"/>
                              </a:lnTo>
                              <a:lnTo>
                                <a:pt x="31041" y="50355"/>
                              </a:lnTo>
                              <a:lnTo>
                                <a:pt x="33111" y="49895"/>
                              </a:lnTo>
                              <a:lnTo>
                                <a:pt x="41618" y="38628"/>
                              </a:lnTo>
                              <a:lnTo>
                                <a:pt x="42998" y="35409"/>
                              </a:lnTo>
                              <a:lnTo>
                                <a:pt x="44148" y="31501"/>
                              </a:lnTo>
                              <a:lnTo>
                                <a:pt x="44837" y="27592"/>
                              </a:lnTo>
                              <a:lnTo>
                                <a:pt x="45527" y="24372"/>
                              </a:lnTo>
                              <a:lnTo>
                                <a:pt x="45527" y="20464"/>
                              </a:lnTo>
                              <a:lnTo>
                                <a:pt x="45527" y="17245"/>
                              </a:lnTo>
                              <a:lnTo>
                                <a:pt x="45527" y="13796"/>
                              </a:lnTo>
                              <a:lnTo>
                                <a:pt x="44148" y="10576"/>
                              </a:lnTo>
                              <a:lnTo>
                                <a:pt x="29891" y="0"/>
                              </a:lnTo>
                              <a:lnTo>
                                <a:pt x="26902" y="0"/>
                              </a:lnTo>
                              <a:lnTo>
                                <a:pt x="0" y="29891"/>
                              </a:lnTo>
                              <a:lnTo>
                                <a:pt x="0" y="349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3.876373pt;margin-top:82.055603pt;width:3.6pt;height:4.4pt;mso-position-horizontal-relative:page;mso-position-vertical-relative:paragraph;z-index:16075776" id="docshape690" coordorigin="8878,1641" coordsize="72,88" path="m8897,1716l8898,1720,8898,1721,8899,1724,8901,1725,8903,1725,8906,1727,8909,1727,8912,1728,8914,1727,8917,1725,8920,1725,8922,1724,8925,1722,8926,1720,8930,1720,8943,1702,8945,1697,8947,1691,8948,1685,8949,1679,8949,1673,8949,1668,8949,1663,8947,1658,8925,1641,8920,1641,8878,1688,8878,16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6288" behindDoc="0" locked="0" layoutInCell="1" allowOverlap="1" wp14:anchorId="021511D9" wp14:editId="7D5A5977">
                <wp:simplePos x="0" y="0"/>
                <wp:positionH relativeFrom="page">
                  <wp:posOffset>5713108</wp:posOffset>
                </wp:positionH>
                <wp:positionV relativeFrom="paragraph">
                  <wp:posOffset>1031529</wp:posOffset>
                </wp:positionV>
                <wp:extent cx="135255" cy="5715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57150"/>
                        </a:xfrm>
                        <a:custGeom>
                          <a:avLst/>
                          <a:gdLst/>
                          <a:ahLst/>
                          <a:cxnLst/>
                          <a:rect l="l" t="t" r="r" b="b"/>
                          <a:pathLst>
                            <a:path w="135255" h="57150">
                              <a:moveTo>
                                <a:pt x="11267" y="5519"/>
                              </a:moveTo>
                              <a:lnTo>
                                <a:pt x="8048" y="6208"/>
                              </a:lnTo>
                              <a:lnTo>
                                <a:pt x="7588" y="6208"/>
                              </a:lnTo>
                              <a:lnTo>
                                <a:pt x="5748" y="5519"/>
                              </a:lnTo>
                              <a:lnTo>
                                <a:pt x="4369" y="5519"/>
                              </a:lnTo>
                              <a:lnTo>
                                <a:pt x="3219" y="5519"/>
                              </a:lnTo>
                              <a:lnTo>
                                <a:pt x="1380" y="5519"/>
                              </a:lnTo>
                              <a:lnTo>
                                <a:pt x="0" y="5519"/>
                              </a:lnTo>
                              <a:lnTo>
                                <a:pt x="1380" y="7357"/>
                              </a:lnTo>
                              <a:lnTo>
                                <a:pt x="3219" y="9427"/>
                              </a:lnTo>
                              <a:lnTo>
                                <a:pt x="4369" y="11727"/>
                              </a:lnTo>
                              <a:lnTo>
                                <a:pt x="5748" y="14026"/>
                              </a:lnTo>
                              <a:lnTo>
                                <a:pt x="6898" y="16095"/>
                              </a:lnTo>
                              <a:lnTo>
                                <a:pt x="7588" y="18394"/>
                              </a:lnTo>
                              <a:lnTo>
                                <a:pt x="8738" y="20463"/>
                              </a:lnTo>
                              <a:lnTo>
                                <a:pt x="9428" y="22763"/>
                              </a:lnTo>
                              <a:lnTo>
                                <a:pt x="10117" y="25522"/>
                              </a:lnTo>
                              <a:lnTo>
                                <a:pt x="11267" y="27822"/>
                              </a:lnTo>
                              <a:lnTo>
                                <a:pt x="11957" y="30581"/>
                              </a:lnTo>
                              <a:lnTo>
                                <a:pt x="11957" y="33800"/>
                              </a:lnTo>
                              <a:lnTo>
                                <a:pt x="12417" y="36559"/>
                              </a:lnTo>
                              <a:lnTo>
                                <a:pt x="11957" y="39318"/>
                              </a:lnTo>
                              <a:lnTo>
                                <a:pt x="12417" y="42078"/>
                              </a:lnTo>
                              <a:lnTo>
                                <a:pt x="12417" y="44837"/>
                              </a:lnTo>
                              <a:lnTo>
                                <a:pt x="12417" y="47135"/>
                              </a:lnTo>
                              <a:lnTo>
                                <a:pt x="12417" y="48745"/>
                              </a:lnTo>
                              <a:lnTo>
                                <a:pt x="14486" y="49896"/>
                              </a:lnTo>
                              <a:lnTo>
                                <a:pt x="16326" y="51045"/>
                              </a:lnTo>
                              <a:lnTo>
                                <a:pt x="18165" y="51045"/>
                              </a:lnTo>
                              <a:lnTo>
                                <a:pt x="20005" y="51505"/>
                              </a:lnTo>
                              <a:lnTo>
                                <a:pt x="21844" y="51045"/>
                              </a:lnTo>
                              <a:lnTo>
                                <a:pt x="22994" y="50355"/>
                              </a:lnTo>
                              <a:lnTo>
                                <a:pt x="24374" y="49205"/>
                              </a:lnTo>
                              <a:lnTo>
                                <a:pt x="26213" y="48286"/>
                              </a:lnTo>
                              <a:lnTo>
                                <a:pt x="28052" y="46446"/>
                              </a:lnTo>
                              <a:lnTo>
                                <a:pt x="29432" y="44837"/>
                              </a:lnTo>
                              <a:lnTo>
                                <a:pt x="29892" y="42767"/>
                              </a:lnTo>
                              <a:lnTo>
                                <a:pt x="31271" y="40468"/>
                              </a:lnTo>
                              <a:lnTo>
                                <a:pt x="31732" y="37709"/>
                              </a:lnTo>
                              <a:lnTo>
                                <a:pt x="32422" y="35410"/>
                              </a:lnTo>
                              <a:lnTo>
                                <a:pt x="32422" y="33339"/>
                              </a:lnTo>
                              <a:lnTo>
                                <a:pt x="33111" y="30581"/>
                              </a:lnTo>
                              <a:lnTo>
                                <a:pt x="33111" y="28281"/>
                              </a:lnTo>
                              <a:lnTo>
                                <a:pt x="33111" y="25982"/>
                              </a:lnTo>
                              <a:lnTo>
                                <a:pt x="33111" y="24372"/>
                              </a:lnTo>
                              <a:lnTo>
                                <a:pt x="32422" y="22763"/>
                              </a:lnTo>
                              <a:lnTo>
                                <a:pt x="32422" y="21614"/>
                              </a:lnTo>
                              <a:lnTo>
                                <a:pt x="32422" y="20004"/>
                              </a:lnTo>
                              <a:lnTo>
                                <a:pt x="33571" y="21153"/>
                              </a:lnTo>
                              <a:lnTo>
                                <a:pt x="34950" y="22763"/>
                              </a:lnTo>
                              <a:lnTo>
                                <a:pt x="35640" y="24372"/>
                              </a:lnTo>
                              <a:lnTo>
                                <a:pt x="36790" y="25982"/>
                              </a:lnTo>
                              <a:lnTo>
                                <a:pt x="37940" y="27822"/>
                              </a:lnTo>
                              <a:lnTo>
                                <a:pt x="39320" y="29891"/>
                              </a:lnTo>
                              <a:lnTo>
                                <a:pt x="40009" y="32190"/>
                              </a:lnTo>
                              <a:lnTo>
                                <a:pt x="41158" y="34949"/>
                              </a:lnTo>
                              <a:lnTo>
                                <a:pt x="42309" y="37249"/>
                              </a:lnTo>
                              <a:lnTo>
                                <a:pt x="43689" y="40008"/>
                              </a:lnTo>
                              <a:lnTo>
                                <a:pt x="45527" y="42767"/>
                              </a:lnTo>
                              <a:lnTo>
                                <a:pt x="46217" y="45527"/>
                              </a:lnTo>
                              <a:lnTo>
                                <a:pt x="47367" y="47596"/>
                              </a:lnTo>
                              <a:lnTo>
                                <a:pt x="48057" y="49896"/>
                              </a:lnTo>
                              <a:lnTo>
                                <a:pt x="49207" y="51965"/>
                              </a:lnTo>
                              <a:lnTo>
                                <a:pt x="49896" y="54264"/>
                              </a:lnTo>
                              <a:lnTo>
                                <a:pt x="50586" y="55874"/>
                              </a:lnTo>
                              <a:lnTo>
                                <a:pt x="51736" y="57023"/>
                              </a:lnTo>
                              <a:lnTo>
                                <a:pt x="53575" y="57023"/>
                              </a:lnTo>
                              <a:lnTo>
                                <a:pt x="55415" y="56563"/>
                              </a:lnTo>
                              <a:lnTo>
                                <a:pt x="56794" y="54954"/>
                              </a:lnTo>
                              <a:lnTo>
                                <a:pt x="58634" y="53114"/>
                              </a:lnTo>
                              <a:lnTo>
                                <a:pt x="60474" y="51045"/>
                              </a:lnTo>
                              <a:lnTo>
                                <a:pt x="63003" y="47596"/>
                              </a:lnTo>
                              <a:lnTo>
                                <a:pt x="64842" y="43687"/>
                              </a:lnTo>
                              <a:lnTo>
                                <a:pt x="67372" y="40468"/>
                              </a:lnTo>
                              <a:lnTo>
                                <a:pt x="69211" y="36559"/>
                              </a:lnTo>
                              <a:lnTo>
                                <a:pt x="71740" y="32650"/>
                              </a:lnTo>
                              <a:lnTo>
                                <a:pt x="74040" y="27822"/>
                              </a:lnTo>
                              <a:lnTo>
                                <a:pt x="77259" y="23912"/>
                              </a:lnTo>
                              <a:lnTo>
                                <a:pt x="78409" y="20463"/>
                              </a:lnTo>
                              <a:lnTo>
                                <a:pt x="79788" y="18394"/>
                              </a:lnTo>
                              <a:lnTo>
                                <a:pt x="81627" y="15635"/>
                              </a:lnTo>
                              <a:lnTo>
                                <a:pt x="82778" y="13336"/>
                              </a:lnTo>
                              <a:lnTo>
                                <a:pt x="84617" y="11036"/>
                              </a:lnTo>
                              <a:lnTo>
                                <a:pt x="86456" y="8967"/>
                              </a:lnTo>
                              <a:lnTo>
                                <a:pt x="88526" y="7357"/>
                              </a:lnTo>
                              <a:lnTo>
                                <a:pt x="90825" y="5519"/>
                              </a:lnTo>
                              <a:lnTo>
                                <a:pt x="94045" y="3909"/>
                              </a:lnTo>
                              <a:lnTo>
                                <a:pt x="96573" y="2299"/>
                              </a:lnTo>
                              <a:lnTo>
                                <a:pt x="99563" y="1149"/>
                              </a:lnTo>
                              <a:lnTo>
                                <a:pt x="102782" y="0"/>
                              </a:lnTo>
                              <a:lnTo>
                                <a:pt x="105311" y="0"/>
                              </a:lnTo>
                              <a:lnTo>
                                <a:pt x="108990" y="0"/>
                              </a:lnTo>
                              <a:lnTo>
                                <a:pt x="111519" y="0"/>
                              </a:lnTo>
                              <a:lnTo>
                                <a:pt x="114508" y="689"/>
                              </a:lnTo>
                              <a:lnTo>
                                <a:pt x="117728" y="1839"/>
                              </a:lnTo>
                              <a:lnTo>
                                <a:pt x="120717" y="2759"/>
                              </a:lnTo>
                              <a:lnTo>
                                <a:pt x="123936" y="4598"/>
                              </a:lnTo>
                              <a:lnTo>
                                <a:pt x="126925" y="6208"/>
                              </a:lnTo>
                              <a:lnTo>
                                <a:pt x="129455" y="8277"/>
                              </a:lnTo>
                              <a:lnTo>
                                <a:pt x="131984" y="10576"/>
                              </a:lnTo>
                              <a:lnTo>
                                <a:pt x="133134" y="12876"/>
                              </a:lnTo>
                              <a:lnTo>
                                <a:pt x="134513" y="14485"/>
                              </a:lnTo>
                              <a:lnTo>
                                <a:pt x="135203" y="17244"/>
                              </a:lnTo>
                              <a:lnTo>
                                <a:pt x="135203" y="19544"/>
                              </a:lnTo>
                              <a:lnTo>
                                <a:pt x="135203" y="22303"/>
                              </a:lnTo>
                              <a:lnTo>
                                <a:pt x="135203" y="25062"/>
                              </a:lnTo>
                              <a:lnTo>
                                <a:pt x="134513" y="27132"/>
                              </a:lnTo>
                              <a:lnTo>
                                <a:pt x="115888" y="41617"/>
                              </a:lnTo>
                              <a:lnTo>
                                <a:pt x="112669" y="43687"/>
                              </a:lnTo>
                              <a:lnTo>
                                <a:pt x="108990" y="45527"/>
                              </a:lnTo>
                              <a:lnTo>
                                <a:pt x="103931" y="464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9.851074pt;margin-top:81.222778pt;width:10.65pt;height:4.5pt;mso-position-horizontal-relative:page;mso-position-vertical-relative:paragraph;z-index:16076288" id="docshape691" coordorigin="8997,1624" coordsize="213,90" path="m9015,1633l9010,1634,9009,1634,9006,1633,9004,1633,9002,1633,8999,1633,8997,1633,8999,1636,9002,1639,9004,1643,9006,1647,9008,1650,9009,1653,9011,1657,9012,1660,9013,1665,9015,1668,9016,1673,9016,1678,9017,1682,9016,1686,9017,1691,9017,1695,9017,1699,9017,1701,9020,1703,9023,1705,9026,1705,9029,1706,9031,1705,9033,1704,9035,1702,9038,1700,9041,1698,9043,1695,9044,1692,9046,1688,9047,1684,9048,1680,9048,1677,9049,1673,9049,1669,9049,1665,9049,1663,9048,1660,9048,1658,9048,1656,9050,1658,9052,1660,9053,1663,9055,1665,9057,1668,9059,1672,9060,1675,9062,1679,9064,1683,9066,1687,9069,1692,9070,1696,9072,1699,9073,1703,9075,1706,9076,1710,9077,1712,9078,1714,9081,1714,9084,1714,9086,1711,9089,1708,9092,1705,9096,1699,9099,1693,9103,1688,9106,1682,9110,1676,9114,1668,9119,1662,9121,1657,9123,1653,9126,1649,9127,1645,9130,1642,9133,1639,9136,1636,9140,1633,9145,1631,9149,1628,9154,1626,9159,1624,9163,1624,9169,1624,9173,1624,9177,1626,9182,1627,9187,1629,9192,1632,9197,1634,9201,1637,9205,1641,9207,1645,9209,1647,9210,1652,9210,1655,9210,1660,9210,1664,9209,1667,9180,1690,9174,1693,9169,1696,9161,16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6800" behindDoc="0" locked="0" layoutInCell="1" allowOverlap="1" wp14:anchorId="0E272DCF" wp14:editId="1015271C">
                <wp:simplePos x="0" y="0"/>
                <wp:positionH relativeFrom="page">
                  <wp:posOffset>6046058</wp:posOffset>
                </wp:positionH>
                <wp:positionV relativeFrom="paragraph">
                  <wp:posOffset>1020492</wp:posOffset>
                </wp:positionV>
                <wp:extent cx="149225" cy="15113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51130"/>
                        </a:xfrm>
                        <a:custGeom>
                          <a:avLst/>
                          <a:gdLst/>
                          <a:ahLst/>
                          <a:cxnLst/>
                          <a:rect l="l" t="t" r="r" b="b"/>
                          <a:pathLst>
                            <a:path w="149225" h="151130">
                              <a:moveTo>
                                <a:pt x="12416" y="0"/>
                              </a:moveTo>
                              <a:lnTo>
                                <a:pt x="11266" y="0"/>
                              </a:lnTo>
                              <a:lnTo>
                                <a:pt x="9886" y="0"/>
                              </a:lnTo>
                              <a:lnTo>
                                <a:pt x="8737" y="0"/>
                              </a:lnTo>
                              <a:lnTo>
                                <a:pt x="7587" y="0"/>
                              </a:lnTo>
                              <a:lnTo>
                                <a:pt x="6897" y="0"/>
                              </a:lnTo>
                              <a:lnTo>
                                <a:pt x="7587" y="1609"/>
                              </a:lnTo>
                              <a:lnTo>
                                <a:pt x="8047" y="3908"/>
                              </a:lnTo>
                              <a:lnTo>
                                <a:pt x="8737" y="6667"/>
                              </a:lnTo>
                              <a:lnTo>
                                <a:pt x="9427" y="10116"/>
                              </a:lnTo>
                              <a:lnTo>
                                <a:pt x="9886" y="13796"/>
                              </a:lnTo>
                              <a:lnTo>
                                <a:pt x="9886" y="17704"/>
                              </a:lnTo>
                              <a:lnTo>
                                <a:pt x="11266" y="21613"/>
                              </a:lnTo>
                              <a:lnTo>
                                <a:pt x="11726" y="26672"/>
                              </a:lnTo>
                              <a:lnTo>
                                <a:pt x="12416" y="32190"/>
                              </a:lnTo>
                              <a:lnTo>
                                <a:pt x="13106" y="38858"/>
                              </a:lnTo>
                              <a:lnTo>
                                <a:pt x="13795" y="47136"/>
                              </a:lnTo>
                              <a:lnTo>
                                <a:pt x="14255" y="55413"/>
                              </a:lnTo>
                              <a:lnTo>
                                <a:pt x="14945" y="64151"/>
                              </a:lnTo>
                              <a:lnTo>
                                <a:pt x="16095" y="74727"/>
                              </a:lnTo>
                              <a:lnTo>
                                <a:pt x="16095" y="84155"/>
                              </a:lnTo>
                              <a:lnTo>
                                <a:pt x="16785" y="92433"/>
                              </a:lnTo>
                              <a:lnTo>
                                <a:pt x="17475" y="100710"/>
                              </a:lnTo>
                              <a:lnTo>
                                <a:pt x="18624" y="108528"/>
                              </a:lnTo>
                              <a:lnTo>
                                <a:pt x="19314" y="115656"/>
                              </a:lnTo>
                              <a:lnTo>
                                <a:pt x="20004" y="122324"/>
                              </a:lnTo>
                              <a:lnTo>
                                <a:pt x="20004" y="128302"/>
                              </a:lnTo>
                              <a:lnTo>
                                <a:pt x="20464" y="133820"/>
                              </a:lnTo>
                              <a:lnTo>
                                <a:pt x="20464" y="138879"/>
                              </a:lnTo>
                              <a:lnTo>
                                <a:pt x="20464" y="143247"/>
                              </a:lnTo>
                              <a:lnTo>
                                <a:pt x="20464" y="146697"/>
                              </a:lnTo>
                              <a:lnTo>
                                <a:pt x="20464" y="148766"/>
                              </a:lnTo>
                              <a:lnTo>
                                <a:pt x="21153" y="149915"/>
                              </a:lnTo>
                              <a:lnTo>
                                <a:pt x="21153" y="150605"/>
                              </a:lnTo>
                              <a:lnTo>
                                <a:pt x="21153" y="151065"/>
                              </a:lnTo>
                              <a:lnTo>
                                <a:pt x="20464" y="150605"/>
                              </a:lnTo>
                              <a:lnTo>
                                <a:pt x="20464" y="148766"/>
                              </a:lnTo>
                              <a:lnTo>
                                <a:pt x="20004" y="147156"/>
                              </a:lnTo>
                              <a:lnTo>
                                <a:pt x="19314" y="144397"/>
                              </a:lnTo>
                              <a:lnTo>
                                <a:pt x="18164" y="141178"/>
                              </a:lnTo>
                              <a:lnTo>
                                <a:pt x="16785" y="137269"/>
                              </a:lnTo>
                              <a:lnTo>
                                <a:pt x="15635" y="132901"/>
                              </a:lnTo>
                              <a:lnTo>
                                <a:pt x="13795" y="128302"/>
                              </a:lnTo>
                              <a:lnTo>
                                <a:pt x="11726" y="123473"/>
                              </a:lnTo>
                              <a:lnTo>
                                <a:pt x="9886" y="117954"/>
                              </a:lnTo>
                              <a:lnTo>
                                <a:pt x="8737" y="111746"/>
                              </a:lnTo>
                              <a:lnTo>
                                <a:pt x="6897" y="105078"/>
                              </a:lnTo>
                              <a:lnTo>
                                <a:pt x="4368" y="97490"/>
                              </a:lnTo>
                              <a:lnTo>
                                <a:pt x="2528" y="88523"/>
                              </a:lnTo>
                              <a:lnTo>
                                <a:pt x="1149" y="79786"/>
                              </a:lnTo>
                              <a:lnTo>
                                <a:pt x="689" y="70360"/>
                              </a:lnTo>
                              <a:lnTo>
                                <a:pt x="0" y="62082"/>
                              </a:lnTo>
                              <a:lnTo>
                                <a:pt x="0" y="54264"/>
                              </a:lnTo>
                              <a:lnTo>
                                <a:pt x="0" y="47596"/>
                              </a:lnTo>
                              <a:lnTo>
                                <a:pt x="689" y="41617"/>
                              </a:lnTo>
                              <a:lnTo>
                                <a:pt x="1839" y="36099"/>
                              </a:lnTo>
                              <a:lnTo>
                                <a:pt x="2528" y="31500"/>
                              </a:lnTo>
                              <a:lnTo>
                                <a:pt x="4368" y="27821"/>
                              </a:lnTo>
                              <a:lnTo>
                                <a:pt x="14945" y="15635"/>
                              </a:lnTo>
                              <a:lnTo>
                                <a:pt x="16785" y="15635"/>
                              </a:lnTo>
                              <a:lnTo>
                                <a:pt x="19314" y="15635"/>
                              </a:lnTo>
                              <a:lnTo>
                                <a:pt x="21843" y="16095"/>
                              </a:lnTo>
                              <a:lnTo>
                                <a:pt x="24373" y="17245"/>
                              </a:lnTo>
                              <a:lnTo>
                                <a:pt x="27362" y="18854"/>
                              </a:lnTo>
                              <a:lnTo>
                                <a:pt x="30581" y="20463"/>
                              </a:lnTo>
                              <a:lnTo>
                                <a:pt x="33570" y="22073"/>
                              </a:lnTo>
                              <a:lnTo>
                                <a:pt x="35409" y="23913"/>
                              </a:lnTo>
                              <a:lnTo>
                                <a:pt x="37249" y="26672"/>
                              </a:lnTo>
                              <a:lnTo>
                                <a:pt x="39778" y="28740"/>
                              </a:lnTo>
                              <a:lnTo>
                                <a:pt x="41158" y="31500"/>
                              </a:lnTo>
                              <a:lnTo>
                                <a:pt x="41618" y="34259"/>
                              </a:lnTo>
                              <a:lnTo>
                                <a:pt x="42308" y="37018"/>
                              </a:lnTo>
                              <a:lnTo>
                                <a:pt x="42308" y="39778"/>
                              </a:lnTo>
                              <a:lnTo>
                                <a:pt x="42308" y="42536"/>
                              </a:lnTo>
                              <a:lnTo>
                                <a:pt x="42997" y="45527"/>
                              </a:lnTo>
                              <a:lnTo>
                                <a:pt x="42997" y="48286"/>
                              </a:lnTo>
                              <a:lnTo>
                                <a:pt x="42997" y="51044"/>
                              </a:lnTo>
                              <a:lnTo>
                                <a:pt x="43457" y="53114"/>
                              </a:lnTo>
                              <a:lnTo>
                                <a:pt x="44147" y="55413"/>
                              </a:lnTo>
                              <a:lnTo>
                                <a:pt x="44837" y="57483"/>
                              </a:lnTo>
                              <a:lnTo>
                                <a:pt x="44147" y="59322"/>
                              </a:lnTo>
                              <a:lnTo>
                                <a:pt x="44837" y="61392"/>
                              </a:lnTo>
                              <a:lnTo>
                                <a:pt x="43457" y="62541"/>
                              </a:lnTo>
                              <a:lnTo>
                                <a:pt x="43457" y="63691"/>
                              </a:lnTo>
                              <a:lnTo>
                                <a:pt x="43457" y="64151"/>
                              </a:lnTo>
                              <a:lnTo>
                                <a:pt x="42997" y="64841"/>
                              </a:lnTo>
                              <a:lnTo>
                                <a:pt x="41618" y="64151"/>
                              </a:lnTo>
                              <a:lnTo>
                                <a:pt x="41158" y="64151"/>
                              </a:lnTo>
                              <a:lnTo>
                                <a:pt x="40468" y="63691"/>
                              </a:lnTo>
                              <a:lnTo>
                                <a:pt x="39778" y="62541"/>
                              </a:lnTo>
                              <a:lnTo>
                                <a:pt x="39778" y="61392"/>
                              </a:lnTo>
                              <a:lnTo>
                                <a:pt x="39778" y="60242"/>
                              </a:lnTo>
                              <a:lnTo>
                                <a:pt x="39778" y="58632"/>
                              </a:lnTo>
                              <a:lnTo>
                                <a:pt x="40468" y="56563"/>
                              </a:lnTo>
                              <a:lnTo>
                                <a:pt x="41158" y="54723"/>
                              </a:lnTo>
                              <a:lnTo>
                                <a:pt x="41618" y="52654"/>
                              </a:lnTo>
                              <a:lnTo>
                                <a:pt x="42308" y="50355"/>
                              </a:lnTo>
                              <a:lnTo>
                                <a:pt x="41618" y="48286"/>
                              </a:lnTo>
                              <a:lnTo>
                                <a:pt x="39778" y="45527"/>
                              </a:lnTo>
                              <a:lnTo>
                                <a:pt x="39778" y="42536"/>
                              </a:lnTo>
                              <a:lnTo>
                                <a:pt x="42308" y="40468"/>
                              </a:lnTo>
                              <a:lnTo>
                                <a:pt x="44837" y="37709"/>
                              </a:lnTo>
                              <a:lnTo>
                                <a:pt x="47366" y="35409"/>
                              </a:lnTo>
                              <a:lnTo>
                                <a:pt x="50355" y="33339"/>
                              </a:lnTo>
                              <a:lnTo>
                                <a:pt x="52885" y="31041"/>
                              </a:lnTo>
                              <a:lnTo>
                                <a:pt x="55414" y="29430"/>
                              </a:lnTo>
                              <a:lnTo>
                                <a:pt x="57943" y="27821"/>
                              </a:lnTo>
                              <a:lnTo>
                                <a:pt x="60473" y="26672"/>
                              </a:lnTo>
                              <a:lnTo>
                                <a:pt x="62772" y="25062"/>
                              </a:lnTo>
                              <a:lnTo>
                                <a:pt x="65301" y="24372"/>
                              </a:lnTo>
                              <a:lnTo>
                                <a:pt x="67141" y="23223"/>
                              </a:lnTo>
                              <a:lnTo>
                                <a:pt x="68980" y="22763"/>
                              </a:lnTo>
                              <a:lnTo>
                                <a:pt x="71510" y="22073"/>
                              </a:lnTo>
                              <a:lnTo>
                                <a:pt x="73349" y="21613"/>
                              </a:lnTo>
                              <a:lnTo>
                                <a:pt x="75418" y="21152"/>
                              </a:lnTo>
                              <a:lnTo>
                                <a:pt x="77258" y="21152"/>
                              </a:lnTo>
                              <a:lnTo>
                                <a:pt x="79098" y="23223"/>
                              </a:lnTo>
                              <a:lnTo>
                                <a:pt x="80247" y="25062"/>
                              </a:lnTo>
                              <a:lnTo>
                                <a:pt x="81627" y="26672"/>
                              </a:lnTo>
                              <a:lnTo>
                                <a:pt x="82776" y="28740"/>
                              </a:lnTo>
                              <a:lnTo>
                                <a:pt x="83466" y="30581"/>
                              </a:lnTo>
                              <a:lnTo>
                                <a:pt x="84616" y="32650"/>
                              </a:lnTo>
                              <a:lnTo>
                                <a:pt x="85306" y="34949"/>
                              </a:lnTo>
                              <a:lnTo>
                                <a:pt x="86455" y="37709"/>
                              </a:lnTo>
                              <a:lnTo>
                                <a:pt x="87145" y="40927"/>
                              </a:lnTo>
                              <a:lnTo>
                                <a:pt x="87835" y="43687"/>
                              </a:lnTo>
                              <a:lnTo>
                                <a:pt x="88295" y="47136"/>
                              </a:lnTo>
                              <a:lnTo>
                                <a:pt x="89674" y="49895"/>
                              </a:lnTo>
                              <a:lnTo>
                                <a:pt x="90824" y="51964"/>
                              </a:lnTo>
                              <a:lnTo>
                                <a:pt x="92204" y="53804"/>
                              </a:lnTo>
                              <a:lnTo>
                                <a:pt x="93354" y="55874"/>
                              </a:lnTo>
                              <a:lnTo>
                                <a:pt x="94503" y="57483"/>
                              </a:lnTo>
                              <a:lnTo>
                                <a:pt x="95883" y="59322"/>
                              </a:lnTo>
                              <a:lnTo>
                                <a:pt x="97722" y="60932"/>
                              </a:lnTo>
                              <a:lnTo>
                                <a:pt x="98872" y="62082"/>
                              </a:lnTo>
                              <a:lnTo>
                                <a:pt x="100712" y="62541"/>
                              </a:lnTo>
                              <a:lnTo>
                                <a:pt x="102781" y="63001"/>
                              </a:lnTo>
                              <a:lnTo>
                                <a:pt x="104621" y="62541"/>
                              </a:lnTo>
                              <a:lnTo>
                                <a:pt x="106460" y="62082"/>
                              </a:lnTo>
                              <a:lnTo>
                                <a:pt x="108989" y="60242"/>
                              </a:lnTo>
                              <a:lnTo>
                                <a:pt x="110829" y="59322"/>
                              </a:lnTo>
                              <a:lnTo>
                                <a:pt x="112669" y="57022"/>
                              </a:lnTo>
                              <a:lnTo>
                                <a:pt x="115198" y="54723"/>
                              </a:lnTo>
                              <a:lnTo>
                                <a:pt x="117727" y="52654"/>
                              </a:lnTo>
                              <a:lnTo>
                                <a:pt x="120026" y="49895"/>
                              </a:lnTo>
                              <a:lnTo>
                                <a:pt x="122555" y="47136"/>
                              </a:lnTo>
                              <a:lnTo>
                                <a:pt x="124395" y="44376"/>
                              </a:lnTo>
                              <a:lnTo>
                                <a:pt x="125775" y="41617"/>
                              </a:lnTo>
                              <a:lnTo>
                                <a:pt x="127615" y="38168"/>
                              </a:lnTo>
                              <a:lnTo>
                                <a:pt x="128304" y="34949"/>
                              </a:lnTo>
                              <a:lnTo>
                                <a:pt x="129453" y="31500"/>
                              </a:lnTo>
                              <a:lnTo>
                                <a:pt x="130143" y="28281"/>
                              </a:lnTo>
                              <a:lnTo>
                                <a:pt x="130604" y="24372"/>
                              </a:lnTo>
                              <a:lnTo>
                                <a:pt x="131293" y="21152"/>
                              </a:lnTo>
                              <a:lnTo>
                                <a:pt x="131983" y="17245"/>
                              </a:lnTo>
                              <a:lnTo>
                                <a:pt x="131983" y="13796"/>
                              </a:lnTo>
                              <a:lnTo>
                                <a:pt x="132443" y="11726"/>
                              </a:lnTo>
                              <a:lnTo>
                                <a:pt x="131983" y="9427"/>
                              </a:lnTo>
                              <a:lnTo>
                                <a:pt x="131293" y="7357"/>
                              </a:lnTo>
                              <a:lnTo>
                                <a:pt x="130143" y="6208"/>
                              </a:lnTo>
                              <a:lnTo>
                                <a:pt x="129453" y="4598"/>
                              </a:lnTo>
                              <a:lnTo>
                                <a:pt x="128763" y="3449"/>
                              </a:lnTo>
                              <a:lnTo>
                                <a:pt x="128304" y="2759"/>
                              </a:lnTo>
                              <a:lnTo>
                                <a:pt x="127615" y="4598"/>
                              </a:lnTo>
                              <a:lnTo>
                                <a:pt x="127615" y="6208"/>
                              </a:lnTo>
                              <a:lnTo>
                                <a:pt x="127615" y="8277"/>
                              </a:lnTo>
                              <a:lnTo>
                                <a:pt x="128304" y="10576"/>
                              </a:lnTo>
                              <a:lnTo>
                                <a:pt x="128763" y="12875"/>
                              </a:lnTo>
                              <a:lnTo>
                                <a:pt x="129453" y="16555"/>
                              </a:lnTo>
                              <a:lnTo>
                                <a:pt x="130143" y="20004"/>
                              </a:lnTo>
                              <a:lnTo>
                                <a:pt x="130604" y="23913"/>
                              </a:lnTo>
                              <a:lnTo>
                                <a:pt x="131293" y="28281"/>
                              </a:lnTo>
                              <a:lnTo>
                                <a:pt x="131293" y="32190"/>
                              </a:lnTo>
                              <a:lnTo>
                                <a:pt x="131983" y="36099"/>
                              </a:lnTo>
                              <a:lnTo>
                                <a:pt x="131983" y="39778"/>
                              </a:lnTo>
                              <a:lnTo>
                                <a:pt x="132443" y="43226"/>
                              </a:lnTo>
                              <a:lnTo>
                                <a:pt x="134512" y="46446"/>
                              </a:lnTo>
                              <a:lnTo>
                                <a:pt x="135662" y="49205"/>
                              </a:lnTo>
                              <a:lnTo>
                                <a:pt x="138191" y="51964"/>
                              </a:lnTo>
                              <a:lnTo>
                                <a:pt x="141181" y="54723"/>
                              </a:lnTo>
                              <a:lnTo>
                                <a:pt x="145089" y="56563"/>
                              </a:lnTo>
                              <a:lnTo>
                                <a:pt x="148769" y="5748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067566pt;margin-top:80.353760pt;width:11.75pt;height:11.9pt;mso-position-horizontal-relative:page;mso-position-vertical-relative:paragraph;z-index:16076800" id="docshape692" coordorigin="9521,1607" coordsize="235,238" path="m9541,1607l9539,1607,9537,1607,9535,1607,9533,1607,9532,1607,9533,1610,9534,1613,9535,1618,9536,1623,9537,1629,9537,1635,9539,1641,9540,1649,9541,1658,9542,1668,9543,1681,9544,1694,9545,1708,9547,1725,9547,1740,9548,1753,9549,1766,9551,1778,9552,1789,9553,1800,9553,1809,9554,1818,9554,1826,9554,1833,9554,1838,9554,1841,9555,1843,9555,1844,9555,1845,9554,1844,9554,1841,9553,1839,9552,1834,9550,1829,9548,1823,9546,1816,9543,1809,9540,1802,9537,1793,9535,1783,9532,1773,9528,1761,9525,1746,9523,1733,9522,1718,9521,1705,9521,1693,9521,1682,9522,1673,9524,1664,9525,1657,9528,1651,9545,1632,9548,1632,9552,1632,9556,1632,9560,1634,9564,1637,9570,1639,9574,1642,9577,1645,9580,1649,9584,1652,9586,1657,9587,1661,9588,1665,9588,1670,9588,1674,9589,1679,9589,1683,9589,1687,9590,1691,9591,1694,9592,1698,9591,1700,9592,1704,9590,1706,9590,1707,9590,1708,9589,1709,9587,1708,9586,1708,9585,1707,9584,1706,9584,1704,9584,1702,9584,1699,9585,1696,9586,1693,9587,1690,9588,1686,9587,1683,9584,1679,9584,1674,9588,1671,9592,1666,9596,1663,9601,1660,9605,1656,9609,1653,9613,1651,9617,1649,9620,1647,9624,1645,9627,1644,9630,1643,9634,1642,9637,1641,9640,1640,9643,1640,9646,1644,9648,1647,9650,1649,9652,1652,9653,1655,9655,1658,9656,1662,9658,1666,9659,1672,9660,1676,9660,1681,9663,1686,9664,1689,9667,1692,9668,1695,9670,1698,9672,1700,9675,1703,9677,1705,9680,1706,9683,1706,9686,1706,9689,1705,9693,1702,9696,1700,9699,1697,9703,1693,9707,1690,9710,1686,9714,1681,9717,1677,9719,1673,9722,1667,9723,1662,9725,1657,9726,1652,9727,1645,9728,1640,9729,1634,9729,1629,9730,1626,9729,1622,9728,1619,9726,1617,9725,1614,9724,1613,9723,1611,9722,1614,9722,1617,9722,1620,9723,1624,9724,1627,9725,1633,9726,1639,9727,1645,9728,1652,9728,1658,9729,1664,9729,1670,9730,1675,9733,1680,9735,1685,9739,1689,9744,1693,9750,1696,9756,16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7312" behindDoc="0" locked="0" layoutInCell="1" allowOverlap="1" wp14:anchorId="168A0689" wp14:editId="4829736F">
                <wp:simplePos x="0" y="0"/>
                <wp:positionH relativeFrom="page">
                  <wp:posOffset>6160566</wp:posOffset>
                </wp:positionH>
                <wp:positionV relativeFrom="paragraph">
                  <wp:posOffset>976805</wp:posOffset>
                </wp:positionV>
                <wp:extent cx="37465" cy="2286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22860"/>
                        </a:xfrm>
                        <a:custGeom>
                          <a:avLst/>
                          <a:gdLst/>
                          <a:ahLst/>
                          <a:cxnLst/>
                          <a:rect l="l" t="t" r="r" b="b"/>
                          <a:pathLst>
                            <a:path w="37465" h="22860">
                              <a:moveTo>
                                <a:pt x="37249" y="0"/>
                              </a:moveTo>
                              <a:lnTo>
                                <a:pt x="29891" y="689"/>
                              </a:lnTo>
                              <a:lnTo>
                                <a:pt x="27362" y="1149"/>
                              </a:lnTo>
                              <a:lnTo>
                                <a:pt x="25522" y="1149"/>
                              </a:lnTo>
                              <a:lnTo>
                                <a:pt x="22304" y="1609"/>
                              </a:lnTo>
                              <a:lnTo>
                                <a:pt x="18624" y="2299"/>
                              </a:lnTo>
                              <a:lnTo>
                                <a:pt x="14945" y="2759"/>
                              </a:lnTo>
                              <a:lnTo>
                                <a:pt x="11726" y="3448"/>
                              </a:lnTo>
                              <a:lnTo>
                                <a:pt x="8737" y="4368"/>
                              </a:lnTo>
                              <a:lnTo>
                                <a:pt x="6208" y="5058"/>
                              </a:lnTo>
                              <a:lnTo>
                                <a:pt x="4369" y="6667"/>
                              </a:lnTo>
                              <a:lnTo>
                                <a:pt x="2529" y="7357"/>
                              </a:lnTo>
                              <a:lnTo>
                                <a:pt x="1149" y="8966"/>
                              </a:lnTo>
                              <a:lnTo>
                                <a:pt x="689" y="11036"/>
                              </a:lnTo>
                              <a:lnTo>
                                <a:pt x="0" y="12876"/>
                              </a:lnTo>
                              <a:lnTo>
                                <a:pt x="689" y="14945"/>
                              </a:lnTo>
                              <a:lnTo>
                                <a:pt x="1839" y="17704"/>
                              </a:lnTo>
                              <a:lnTo>
                                <a:pt x="3679" y="20463"/>
                              </a:lnTo>
                              <a:lnTo>
                                <a:pt x="5518" y="227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083954pt;margin-top:76.913818pt;width:2.95pt;height:1.8pt;mso-position-horizontal-relative:page;mso-position-vertical-relative:paragraph;z-index:16077312" id="docshape693" coordorigin="9702,1538" coordsize="59,36" path="m9760,1538l9749,1539,9745,1540,9742,1540,9737,1541,9731,1542,9725,1543,9720,1544,9715,1545,9711,1546,9709,1549,9706,1550,9703,1552,9703,1556,9702,1559,9703,1562,9705,1566,9707,1571,9710,15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7824" behindDoc="0" locked="0" layoutInCell="1" allowOverlap="1" wp14:anchorId="793E55F8" wp14:editId="6774F377">
                <wp:simplePos x="0" y="0"/>
                <wp:positionH relativeFrom="page">
                  <wp:posOffset>6260129</wp:posOffset>
                </wp:positionH>
                <wp:positionV relativeFrom="paragraph">
                  <wp:posOffset>1017273</wp:posOffset>
                </wp:positionV>
                <wp:extent cx="62230" cy="53975"/>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53975"/>
                        </a:xfrm>
                        <a:custGeom>
                          <a:avLst/>
                          <a:gdLst/>
                          <a:ahLst/>
                          <a:cxnLst/>
                          <a:rect l="l" t="t" r="r" b="b"/>
                          <a:pathLst>
                            <a:path w="62230" h="53975">
                              <a:moveTo>
                                <a:pt x="11266" y="1149"/>
                              </a:moveTo>
                              <a:lnTo>
                                <a:pt x="9887" y="1149"/>
                              </a:lnTo>
                              <a:lnTo>
                                <a:pt x="8737" y="1149"/>
                              </a:lnTo>
                              <a:lnTo>
                                <a:pt x="6898" y="1149"/>
                              </a:lnTo>
                              <a:lnTo>
                                <a:pt x="5058" y="459"/>
                              </a:lnTo>
                              <a:lnTo>
                                <a:pt x="3678" y="459"/>
                              </a:lnTo>
                              <a:lnTo>
                                <a:pt x="2528" y="0"/>
                              </a:lnTo>
                              <a:lnTo>
                                <a:pt x="1149" y="0"/>
                              </a:lnTo>
                              <a:lnTo>
                                <a:pt x="1149" y="2068"/>
                              </a:lnTo>
                              <a:lnTo>
                                <a:pt x="1149" y="3909"/>
                              </a:lnTo>
                              <a:lnTo>
                                <a:pt x="1149" y="5978"/>
                              </a:lnTo>
                              <a:lnTo>
                                <a:pt x="1149" y="7817"/>
                              </a:lnTo>
                              <a:lnTo>
                                <a:pt x="1839" y="10576"/>
                              </a:lnTo>
                              <a:lnTo>
                                <a:pt x="2528" y="13335"/>
                              </a:lnTo>
                              <a:lnTo>
                                <a:pt x="2528" y="16554"/>
                              </a:lnTo>
                              <a:lnTo>
                                <a:pt x="2528" y="19774"/>
                              </a:lnTo>
                              <a:lnTo>
                                <a:pt x="2528" y="22533"/>
                              </a:lnTo>
                              <a:lnTo>
                                <a:pt x="1839" y="26442"/>
                              </a:lnTo>
                              <a:lnTo>
                                <a:pt x="1839" y="29891"/>
                              </a:lnTo>
                              <a:lnTo>
                                <a:pt x="1149" y="33110"/>
                              </a:lnTo>
                              <a:lnTo>
                                <a:pt x="689" y="37019"/>
                              </a:lnTo>
                              <a:lnTo>
                                <a:pt x="689" y="39778"/>
                              </a:lnTo>
                              <a:lnTo>
                                <a:pt x="0" y="42537"/>
                              </a:lnTo>
                              <a:lnTo>
                                <a:pt x="0" y="44836"/>
                              </a:lnTo>
                              <a:lnTo>
                                <a:pt x="0" y="46906"/>
                              </a:lnTo>
                              <a:lnTo>
                                <a:pt x="0" y="48746"/>
                              </a:lnTo>
                              <a:lnTo>
                                <a:pt x="0" y="50815"/>
                              </a:lnTo>
                              <a:lnTo>
                                <a:pt x="0" y="51965"/>
                              </a:lnTo>
                              <a:lnTo>
                                <a:pt x="1149" y="53574"/>
                              </a:lnTo>
                              <a:lnTo>
                                <a:pt x="2989" y="53114"/>
                              </a:lnTo>
                              <a:lnTo>
                                <a:pt x="5058" y="52424"/>
                              </a:lnTo>
                              <a:lnTo>
                                <a:pt x="13105" y="42997"/>
                              </a:lnTo>
                              <a:lnTo>
                                <a:pt x="14256" y="40928"/>
                              </a:lnTo>
                              <a:lnTo>
                                <a:pt x="15635" y="38628"/>
                              </a:lnTo>
                              <a:lnTo>
                                <a:pt x="16095" y="36559"/>
                              </a:lnTo>
                              <a:lnTo>
                                <a:pt x="17475" y="33800"/>
                              </a:lnTo>
                              <a:lnTo>
                                <a:pt x="17934" y="31040"/>
                              </a:lnTo>
                              <a:lnTo>
                                <a:pt x="18624" y="28281"/>
                              </a:lnTo>
                              <a:lnTo>
                                <a:pt x="19314" y="25292"/>
                              </a:lnTo>
                              <a:lnTo>
                                <a:pt x="19314" y="23223"/>
                              </a:lnTo>
                              <a:lnTo>
                                <a:pt x="20003" y="20923"/>
                              </a:lnTo>
                              <a:lnTo>
                                <a:pt x="20464" y="19314"/>
                              </a:lnTo>
                              <a:lnTo>
                                <a:pt x="20464" y="18164"/>
                              </a:lnTo>
                              <a:lnTo>
                                <a:pt x="21154" y="17015"/>
                              </a:lnTo>
                              <a:lnTo>
                                <a:pt x="22304" y="17015"/>
                              </a:lnTo>
                              <a:lnTo>
                                <a:pt x="24142" y="17704"/>
                              </a:lnTo>
                              <a:lnTo>
                                <a:pt x="26212" y="18854"/>
                              </a:lnTo>
                              <a:lnTo>
                                <a:pt x="28052" y="20464"/>
                              </a:lnTo>
                              <a:lnTo>
                                <a:pt x="29202" y="22533"/>
                              </a:lnTo>
                              <a:lnTo>
                                <a:pt x="31041" y="24372"/>
                              </a:lnTo>
                              <a:lnTo>
                                <a:pt x="32880" y="25982"/>
                              </a:lnTo>
                              <a:lnTo>
                                <a:pt x="34719" y="28281"/>
                              </a:lnTo>
                              <a:lnTo>
                                <a:pt x="37249" y="31040"/>
                              </a:lnTo>
                              <a:lnTo>
                                <a:pt x="39778" y="33800"/>
                              </a:lnTo>
                              <a:lnTo>
                                <a:pt x="41618" y="37019"/>
                              </a:lnTo>
                              <a:lnTo>
                                <a:pt x="43458" y="39778"/>
                              </a:lnTo>
                              <a:lnTo>
                                <a:pt x="45987" y="42537"/>
                              </a:lnTo>
                              <a:lnTo>
                                <a:pt x="47826" y="44836"/>
                              </a:lnTo>
                              <a:lnTo>
                                <a:pt x="50356" y="46906"/>
                              </a:lnTo>
                              <a:lnTo>
                                <a:pt x="52196" y="48746"/>
                              </a:lnTo>
                              <a:lnTo>
                                <a:pt x="54035" y="49665"/>
                              </a:lnTo>
                              <a:lnTo>
                                <a:pt x="56104" y="50815"/>
                              </a:lnTo>
                              <a:lnTo>
                                <a:pt x="57943" y="51505"/>
                              </a:lnTo>
                              <a:lnTo>
                                <a:pt x="59783" y="51505"/>
                              </a:lnTo>
                              <a:lnTo>
                                <a:pt x="61623" y="503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923553pt;margin-top:80.100281pt;width:4.9pt;height:4.25pt;mso-position-horizontal-relative:page;mso-position-vertical-relative:paragraph;z-index:16077824" id="docshape694" coordorigin="9858,1602" coordsize="98,85" path="m9876,1604l9874,1604,9872,1604,9869,1604,9866,1603,9864,1603,9862,1602,9860,1602,9860,1605,9860,1608,9860,1611,9860,1614,9861,1619,9862,1623,9862,1628,9862,1633,9862,1637,9861,1644,9861,1649,9860,1654,9860,1660,9860,1665,9858,1669,9858,1673,9858,1676,9858,1679,9858,1682,9858,1684,9860,1686,9863,1686,9866,1685,9879,1670,9881,1666,9883,1663,9884,1660,9886,1655,9887,1651,9888,1647,9889,1642,9889,1639,9890,1635,9891,1632,9891,1631,9892,1629,9894,1629,9896,1630,9900,1632,9903,1634,9904,1637,9907,1640,9910,1643,9913,1647,9917,1651,9921,1655,9924,1660,9927,1665,9931,1669,9934,1673,9938,1676,9941,1679,9944,1680,9947,1682,9950,1683,9953,1683,9956,16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8336" behindDoc="0" locked="0" layoutInCell="1" allowOverlap="1" wp14:anchorId="0CAD1D7C" wp14:editId="6850DE2F">
                <wp:simplePos x="0" y="0"/>
                <wp:positionH relativeFrom="page">
                  <wp:posOffset>6289331</wp:posOffset>
                </wp:positionH>
                <wp:positionV relativeFrom="paragraph">
                  <wp:posOffset>987842</wp:posOffset>
                </wp:positionV>
                <wp:extent cx="38100" cy="1397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3970"/>
                        </a:xfrm>
                        <a:custGeom>
                          <a:avLst/>
                          <a:gdLst/>
                          <a:ahLst/>
                          <a:cxnLst/>
                          <a:rect l="l" t="t" r="r" b="b"/>
                          <a:pathLst>
                            <a:path w="38100" h="13970">
                              <a:moveTo>
                                <a:pt x="14256" y="1840"/>
                              </a:moveTo>
                              <a:lnTo>
                                <a:pt x="11957" y="1149"/>
                              </a:lnTo>
                              <a:lnTo>
                                <a:pt x="9886" y="689"/>
                              </a:lnTo>
                              <a:lnTo>
                                <a:pt x="7587" y="689"/>
                              </a:lnTo>
                              <a:lnTo>
                                <a:pt x="5517" y="689"/>
                              </a:lnTo>
                              <a:lnTo>
                                <a:pt x="3678" y="0"/>
                              </a:lnTo>
                              <a:lnTo>
                                <a:pt x="1839" y="0"/>
                              </a:lnTo>
                              <a:lnTo>
                                <a:pt x="1379" y="0"/>
                              </a:lnTo>
                              <a:lnTo>
                                <a:pt x="0" y="0"/>
                              </a:lnTo>
                              <a:lnTo>
                                <a:pt x="689" y="1840"/>
                              </a:lnTo>
                              <a:lnTo>
                                <a:pt x="1839" y="3449"/>
                              </a:lnTo>
                              <a:lnTo>
                                <a:pt x="3678" y="5058"/>
                              </a:lnTo>
                              <a:lnTo>
                                <a:pt x="6897" y="6208"/>
                              </a:lnTo>
                              <a:lnTo>
                                <a:pt x="9886" y="7357"/>
                              </a:lnTo>
                              <a:lnTo>
                                <a:pt x="14256" y="9427"/>
                              </a:lnTo>
                              <a:lnTo>
                                <a:pt x="19314" y="10577"/>
                              </a:lnTo>
                              <a:lnTo>
                                <a:pt x="30581" y="12875"/>
                              </a:lnTo>
                              <a:lnTo>
                                <a:pt x="37939" y="137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222931pt;margin-top:77.782837pt;width:3pt;height:1.1pt;mso-position-horizontal-relative:page;mso-position-vertical-relative:paragraph;z-index:16078336" id="docshape695" coordorigin="9904,1556" coordsize="60,22" path="m9927,1559l9923,1557,9920,1557,9916,1557,9913,1557,9910,1556,9907,1556,9907,1556,9904,1556,9906,1559,9907,1561,9910,1564,9915,1565,9920,1567,9927,1571,9935,1572,9953,1576,9964,157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8848" behindDoc="0" locked="0" layoutInCell="1" allowOverlap="1" wp14:anchorId="01689D80" wp14:editId="256EE49C">
                <wp:simplePos x="0" y="0"/>
                <wp:positionH relativeFrom="page">
                  <wp:posOffset>6352104</wp:posOffset>
                </wp:positionH>
                <wp:positionV relativeFrom="paragraph">
                  <wp:posOffset>1003937</wp:posOffset>
                </wp:positionV>
                <wp:extent cx="143510" cy="64769"/>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64769"/>
                        </a:xfrm>
                        <a:custGeom>
                          <a:avLst/>
                          <a:gdLst/>
                          <a:ahLst/>
                          <a:cxnLst/>
                          <a:rect l="l" t="t" r="r" b="b"/>
                          <a:pathLst>
                            <a:path w="143510" h="64769">
                              <a:moveTo>
                                <a:pt x="14485" y="1609"/>
                              </a:moveTo>
                              <a:lnTo>
                                <a:pt x="13105" y="2299"/>
                              </a:lnTo>
                              <a:lnTo>
                                <a:pt x="11956" y="2299"/>
                              </a:lnTo>
                              <a:lnTo>
                                <a:pt x="10116" y="1609"/>
                              </a:lnTo>
                              <a:lnTo>
                                <a:pt x="8277" y="1150"/>
                              </a:lnTo>
                              <a:lnTo>
                                <a:pt x="6898" y="0"/>
                              </a:lnTo>
                              <a:lnTo>
                                <a:pt x="7587" y="2299"/>
                              </a:lnTo>
                              <a:lnTo>
                                <a:pt x="8277" y="3909"/>
                              </a:lnTo>
                              <a:lnTo>
                                <a:pt x="9427" y="6667"/>
                              </a:lnTo>
                              <a:lnTo>
                                <a:pt x="10576" y="8968"/>
                              </a:lnTo>
                              <a:lnTo>
                                <a:pt x="11956" y="11727"/>
                              </a:lnTo>
                              <a:lnTo>
                                <a:pt x="12646" y="14485"/>
                              </a:lnTo>
                              <a:lnTo>
                                <a:pt x="13795" y="17245"/>
                              </a:lnTo>
                              <a:lnTo>
                                <a:pt x="14485" y="20463"/>
                              </a:lnTo>
                              <a:lnTo>
                                <a:pt x="15635" y="23913"/>
                              </a:lnTo>
                              <a:lnTo>
                                <a:pt x="16325" y="27592"/>
                              </a:lnTo>
                              <a:lnTo>
                                <a:pt x="17014" y="31501"/>
                              </a:lnTo>
                              <a:lnTo>
                                <a:pt x="18165" y="34949"/>
                              </a:lnTo>
                              <a:lnTo>
                                <a:pt x="18855" y="38628"/>
                              </a:lnTo>
                              <a:lnTo>
                                <a:pt x="19313" y="41618"/>
                              </a:lnTo>
                              <a:lnTo>
                                <a:pt x="20003" y="44377"/>
                              </a:lnTo>
                              <a:lnTo>
                                <a:pt x="20693" y="45986"/>
                              </a:lnTo>
                              <a:lnTo>
                                <a:pt x="21153" y="48055"/>
                              </a:lnTo>
                              <a:lnTo>
                                <a:pt x="21153" y="49895"/>
                              </a:lnTo>
                              <a:lnTo>
                                <a:pt x="21843" y="51504"/>
                              </a:lnTo>
                              <a:lnTo>
                                <a:pt x="20693" y="52654"/>
                              </a:lnTo>
                              <a:lnTo>
                                <a:pt x="19313" y="52654"/>
                              </a:lnTo>
                              <a:lnTo>
                                <a:pt x="10576" y="52654"/>
                              </a:lnTo>
                              <a:lnTo>
                                <a:pt x="8737" y="51504"/>
                              </a:lnTo>
                              <a:lnTo>
                                <a:pt x="6437" y="50815"/>
                              </a:lnTo>
                              <a:lnTo>
                                <a:pt x="4368" y="50815"/>
                              </a:lnTo>
                              <a:lnTo>
                                <a:pt x="3218" y="50815"/>
                              </a:lnTo>
                              <a:lnTo>
                                <a:pt x="2068" y="50815"/>
                              </a:lnTo>
                              <a:lnTo>
                                <a:pt x="689" y="50355"/>
                              </a:lnTo>
                              <a:lnTo>
                                <a:pt x="0" y="49206"/>
                              </a:lnTo>
                              <a:lnTo>
                                <a:pt x="689" y="48055"/>
                              </a:lnTo>
                              <a:lnTo>
                                <a:pt x="10576" y="43227"/>
                              </a:lnTo>
                              <a:lnTo>
                                <a:pt x="13795" y="41618"/>
                              </a:lnTo>
                              <a:lnTo>
                                <a:pt x="16325" y="39778"/>
                              </a:lnTo>
                              <a:lnTo>
                                <a:pt x="19313" y="37708"/>
                              </a:lnTo>
                              <a:lnTo>
                                <a:pt x="23223" y="35869"/>
                              </a:lnTo>
                              <a:lnTo>
                                <a:pt x="27592" y="34949"/>
                              </a:lnTo>
                              <a:lnTo>
                                <a:pt x="31270" y="33111"/>
                              </a:lnTo>
                              <a:lnTo>
                                <a:pt x="35640" y="31501"/>
                              </a:lnTo>
                              <a:lnTo>
                                <a:pt x="39318" y="30351"/>
                              </a:lnTo>
                              <a:lnTo>
                                <a:pt x="43687" y="28741"/>
                              </a:lnTo>
                              <a:lnTo>
                                <a:pt x="47366" y="27592"/>
                              </a:lnTo>
                              <a:lnTo>
                                <a:pt x="50585" y="25982"/>
                              </a:lnTo>
                              <a:lnTo>
                                <a:pt x="54264" y="23913"/>
                              </a:lnTo>
                              <a:lnTo>
                                <a:pt x="57254" y="22763"/>
                              </a:lnTo>
                              <a:lnTo>
                                <a:pt x="59782" y="21153"/>
                              </a:lnTo>
                              <a:lnTo>
                                <a:pt x="62312" y="20004"/>
                              </a:lnTo>
                              <a:lnTo>
                                <a:pt x="64842" y="18164"/>
                              </a:lnTo>
                              <a:lnTo>
                                <a:pt x="66681" y="16555"/>
                              </a:lnTo>
                              <a:lnTo>
                                <a:pt x="67830" y="14945"/>
                              </a:lnTo>
                              <a:lnTo>
                                <a:pt x="69210" y="13336"/>
                              </a:lnTo>
                              <a:lnTo>
                                <a:pt x="70360" y="12186"/>
                              </a:lnTo>
                              <a:lnTo>
                                <a:pt x="71049" y="11037"/>
                              </a:lnTo>
                              <a:lnTo>
                                <a:pt x="72199" y="9887"/>
                              </a:lnTo>
                              <a:lnTo>
                                <a:pt x="72199" y="4368"/>
                              </a:lnTo>
                              <a:lnTo>
                                <a:pt x="71049" y="2759"/>
                              </a:lnTo>
                              <a:lnTo>
                                <a:pt x="70360" y="2299"/>
                              </a:lnTo>
                              <a:lnTo>
                                <a:pt x="69210" y="1609"/>
                              </a:lnTo>
                              <a:lnTo>
                                <a:pt x="67830" y="690"/>
                              </a:lnTo>
                              <a:lnTo>
                                <a:pt x="66681" y="690"/>
                              </a:lnTo>
                              <a:lnTo>
                                <a:pt x="65532" y="1150"/>
                              </a:lnTo>
                              <a:lnTo>
                                <a:pt x="64842" y="2759"/>
                              </a:lnTo>
                              <a:lnTo>
                                <a:pt x="63462" y="5058"/>
                              </a:lnTo>
                              <a:lnTo>
                                <a:pt x="63462" y="7128"/>
                              </a:lnTo>
                              <a:lnTo>
                                <a:pt x="63002" y="9887"/>
                              </a:lnTo>
                              <a:lnTo>
                                <a:pt x="62312" y="12646"/>
                              </a:lnTo>
                              <a:lnTo>
                                <a:pt x="62312" y="16095"/>
                              </a:lnTo>
                              <a:lnTo>
                                <a:pt x="62312" y="20004"/>
                              </a:lnTo>
                              <a:lnTo>
                                <a:pt x="63002" y="24373"/>
                              </a:lnTo>
                              <a:lnTo>
                                <a:pt x="63002" y="29431"/>
                              </a:lnTo>
                              <a:lnTo>
                                <a:pt x="63002" y="33801"/>
                              </a:lnTo>
                              <a:lnTo>
                                <a:pt x="63462" y="38168"/>
                              </a:lnTo>
                              <a:lnTo>
                                <a:pt x="63462" y="42537"/>
                              </a:lnTo>
                              <a:lnTo>
                                <a:pt x="64151" y="45986"/>
                              </a:lnTo>
                              <a:lnTo>
                                <a:pt x="64151" y="49895"/>
                              </a:lnTo>
                              <a:lnTo>
                                <a:pt x="64842" y="53114"/>
                              </a:lnTo>
                              <a:lnTo>
                                <a:pt x="65532" y="56333"/>
                              </a:lnTo>
                              <a:lnTo>
                                <a:pt x="65991" y="59092"/>
                              </a:lnTo>
                              <a:lnTo>
                                <a:pt x="67371" y="60931"/>
                              </a:lnTo>
                              <a:lnTo>
                                <a:pt x="67830" y="62541"/>
                              </a:lnTo>
                              <a:lnTo>
                                <a:pt x="68520" y="63692"/>
                              </a:lnTo>
                              <a:lnTo>
                                <a:pt x="69900" y="64151"/>
                              </a:lnTo>
                              <a:lnTo>
                                <a:pt x="71739" y="64151"/>
                              </a:lnTo>
                              <a:lnTo>
                                <a:pt x="73579" y="63692"/>
                              </a:lnTo>
                              <a:lnTo>
                                <a:pt x="75418" y="62083"/>
                              </a:lnTo>
                              <a:lnTo>
                                <a:pt x="77258" y="60242"/>
                              </a:lnTo>
                              <a:lnTo>
                                <a:pt x="79787" y="58173"/>
                              </a:lnTo>
                              <a:lnTo>
                                <a:pt x="81627" y="55874"/>
                              </a:lnTo>
                              <a:lnTo>
                                <a:pt x="84156" y="53574"/>
                              </a:lnTo>
                              <a:lnTo>
                                <a:pt x="85995" y="50815"/>
                              </a:lnTo>
                              <a:lnTo>
                                <a:pt x="88525" y="48055"/>
                              </a:lnTo>
                              <a:lnTo>
                                <a:pt x="90364" y="44836"/>
                              </a:lnTo>
                              <a:lnTo>
                                <a:pt x="92204" y="42078"/>
                              </a:lnTo>
                              <a:lnTo>
                                <a:pt x="94043" y="38628"/>
                              </a:lnTo>
                              <a:lnTo>
                                <a:pt x="95883" y="35410"/>
                              </a:lnTo>
                              <a:lnTo>
                                <a:pt x="97262" y="32191"/>
                              </a:lnTo>
                              <a:lnTo>
                                <a:pt x="99102" y="29431"/>
                              </a:lnTo>
                              <a:lnTo>
                                <a:pt x="99562" y="26672"/>
                              </a:lnTo>
                              <a:lnTo>
                                <a:pt x="100941" y="24373"/>
                              </a:lnTo>
                              <a:lnTo>
                                <a:pt x="102091" y="22763"/>
                              </a:lnTo>
                              <a:lnTo>
                                <a:pt x="103471" y="21153"/>
                              </a:lnTo>
                              <a:lnTo>
                                <a:pt x="103931" y="19315"/>
                              </a:lnTo>
                              <a:lnTo>
                                <a:pt x="105311" y="17705"/>
                              </a:lnTo>
                              <a:lnTo>
                                <a:pt x="105769" y="16555"/>
                              </a:lnTo>
                              <a:lnTo>
                                <a:pt x="107839" y="16555"/>
                              </a:lnTo>
                              <a:lnTo>
                                <a:pt x="108989" y="17245"/>
                              </a:lnTo>
                              <a:lnTo>
                                <a:pt x="110829" y="17705"/>
                              </a:lnTo>
                              <a:lnTo>
                                <a:pt x="112668" y="18854"/>
                              </a:lnTo>
                              <a:lnTo>
                                <a:pt x="114048" y="20463"/>
                              </a:lnTo>
                              <a:lnTo>
                                <a:pt x="115197" y="22763"/>
                              </a:lnTo>
                              <a:lnTo>
                                <a:pt x="116347" y="24373"/>
                              </a:lnTo>
                              <a:lnTo>
                                <a:pt x="117037" y="27132"/>
                              </a:lnTo>
                              <a:lnTo>
                                <a:pt x="118417" y="30351"/>
                              </a:lnTo>
                              <a:lnTo>
                                <a:pt x="119566" y="33111"/>
                              </a:lnTo>
                              <a:lnTo>
                                <a:pt x="120717" y="36559"/>
                              </a:lnTo>
                              <a:lnTo>
                                <a:pt x="122786" y="39319"/>
                              </a:lnTo>
                              <a:lnTo>
                                <a:pt x="123935" y="42078"/>
                              </a:lnTo>
                              <a:lnTo>
                                <a:pt x="138191" y="55414"/>
                              </a:lnTo>
                              <a:lnTo>
                                <a:pt x="143250" y="5541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0.16568pt;margin-top:79.050171pt;width:11.3pt;height:5.1pt;mso-position-horizontal-relative:page;mso-position-vertical-relative:paragraph;z-index:16078848" id="docshape696" coordorigin="10003,1581" coordsize="226,102" path="m10026,1584l10024,1585,10022,1585,10019,1584,10016,1583,10014,1581,10015,1585,10016,1587,10018,1592,10020,1595,10022,1599,10023,1604,10025,1608,10026,1613,10028,1619,10029,1624,10030,1631,10032,1636,10033,1642,10034,1647,10035,1651,10036,1653,10037,1657,10037,1660,10038,1662,10036,1664,10034,1664,10020,1664,10017,1662,10013,1661,10010,1661,10008,1661,10007,1661,10004,1660,10003,1658,10004,1657,10020,1649,10025,1647,10029,1644,10034,1640,10040,1637,10047,1636,10053,1633,10059,1631,10065,1629,10072,1626,10078,1624,10083,1622,10089,1619,10093,1617,10097,1614,10101,1613,10105,1610,10108,1607,10110,1605,10112,1602,10114,1600,10115,1598,10117,1597,10117,1588,10115,1585,10114,1585,10112,1584,10110,1582,10108,1582,10107,1583,10105,1585,10103,1589,10103,1592,10103,1597,10101,1601,10101,1606,10101,1613,10103,1619,10103,1627,10103,1634,10103,1641,10103,1648,10104,1653,10104,1660,10105,1665,10107,1670,10107,1674,10109,1677,10110,1679,10111,1681,10113,1682,10116,1682,10119,1681,10122,1679,10125,1676,10129,1673,10132,1669,10136,1665,10139,1661,10143,1657,10146,1652,10149,1647,10151,1642,10154,1637,10156,1632,10159,1627,10160,1623,10162,1619,10164,1617,10166,1614,10167,1611,10169,1609,10170,1607,10173,1607,10175,1608,10178,1609,10181,1611,10183,1613,10185,1617,10187,1619,10188,1624,10190,1629,10192,1633,10193,1639,10197,1643,10198,1647,10221,1668,10229,16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9360" behindDoc="0" locked="0" layoutInCell="1" allowOverlap="1" wp14:anchorId="2A44F57D" wp14:editId="328A7FF6">
                <wp:simplePos x="0" y="0"/>
                <wp:positionH relativeFrom="page">
                  <wp:posOffset>6645963</wp:posOffset>
                </wp:positionH>
                <wp:positionV relativeFrom="paragraph">
                  <wp:posOffset>893340</wp:posOffset>
                </wp:positionV>
                <wp:extent cx="234315" cy="18288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82880"/>
                        </a:xfrm>
                        <a:custGeom>
                          <a:avLst/>
                          <a:gdLst/>
                          <a:ahLst/>
                          <a:cxnLst/>
                          <a:rect l="l" t="t" r="r" b="b"/>
                          <a:pathLst>
                            <a:path w="234315" h="182880">
                              <a:moveTo>
                                <a:pt x="0" y="126693"/>
                              </a:moveTo>
                              <a:lnTo>
                                <a:pt x="2988" y="126693"/>
                              </a:lnTo>
                              <a:lnTo>
                                <a:pt x="5518" y="127152"/>
                              </a:lnTo>
                              <a:lnTo>
                                <a:pt x="7357" y="127152"/>
                              </a:lnTo>
                              <a:lnTo>
                                <a:pt x="10576" y="126693"/>
                              </a:lnTo>
                              <a:lnTo>
                                <a:pt x="13565" y="126693"/>
                              </a:lnTo>
                              <a:lnTo>
                                <a:pt x="16785" y="126002"/>
                              </a:lnTo>
                              <a:lnTo>
                                <a:pt x="19315" y="125542"/>
                              </a:lnTo>
                              <a:lnTo>
                                <a:pt x="22993" y="124393"/>
                              </a:lnTo>
                              <a:lnTo>
                                <a:pt x="27361" y="122783"/>
                              </a:lnTo>
                              <a:lnTo>
                                <a:pt x="31041" y="120484"/>
                              </a:lnTo>
                              <a:lnTo>
                                <a:pt x="34720" y="118414"/>
                              </a:lnTo>
                              <a:lnTo>
                                <a:pt x="38399" y="116116"/>
                              </a:lnTo>
                              <a:lnTo>
                                <a:pt x="42308" y="114046"/>
                              </a:lnTo>
                              <a:lnTo>
                                <a:pt x="45987" y="111747"/>
                              </a:lnTo>
                              <a:lnTo>
                                <a:pt x="48976" y="108987"/>
                              </a:lnTo>
                              <a:lnTo>
                                <a:pt x="52195" y="105538"/>
                              </a:lnTo>
                              <a:lnTo>
                                <a:pt x="54725" y="102319"/>
                              </a:lnTo>
                              <a:lnTo>
                                <a:pt x="57254" y="98411"/>
                              </a:lnTo>
                              <a:lnTo>
                                <a:pt x="59783" y="95191"/>
                              </a:lnTo>
                              <a:lnTo>
                                <a:pt x="61622" y="90823"/>
                              </a:lnTo>
                              <a:lnTo>
                                <a:pt x="62772" y="85074"/>
                              </a:lnTo>
                              <a:lnTo>
                                <a:pt x="63922" y="80246"/>
                              </a:lnTo>
                              <a:lnTo>
                                <a:pt x="65992" y="75188"/>
                              </a:lnTo>
                              <a:lnTo>
                                <a:pt x="67140" y="69669"/>
                              </a:lnTo>
                              <a:lnTo>
                                <a:pt x="68290" y="64151"/>
                              </a:lnTo>
                              <a:lnTo>
                                <a:pt x="68980" y="58173"/>
                              </a:lnTo>
                              <a:lnTo>
                                <a:pt x="69670" y="52654"/>
                              </a:lnTo>
                              <a:lnTo>
                                <a:pt x="69670" y="46445"/>
                              </a:lnTo>
                              <a:lnTo>
                                <a:pt x="69670" y="40927"/>
                              </a:lnTo>
                              <a:lnTo>
                                <a:pt x="69670" y="35409"/>
                              </a:lnTo>
                              <a:lnTo>
                                <a:pt x="68290" y="29891"/>
                              </a:lnTo>
                              <a:lnTo>
                                <a:pt x="67140" y="24832"/>
                              </a:lnTo>
                              <a:lnTo>
                                <a:pt x="66450" y="20004"/>
                              </a:lnTo>
                              <a:lnTo>
                                <a:pt x="65302" y="15405"/>
                              </a:lnTo>
                              <a:lnTo>
                                <a:pt x="63922" y="11036"/>
                              </a:lnTo>
                              <a:lnTo>
                                <a:pt x="62083" y="7127"/>
                              </a:lnTo>
                              <a:lnTo>
                                <a:pt x="60932" y="3908"/>
                              </a:lnTo>
                              <a:lnTo>
                                <a:pt x="59093" y="1609"/>
                              </a:lnTo>
                              <a:lnTo>
                                <a:pt x="57254" y="459"/>
                              </a:lnTo>
                              <a:lnTo>
                                <a:pt x="55874" y="0"/>
                              </a:lnTo>
                              <a:lnTo>
                                <a:pt x="54034" y="459"/>
                              </a:lnTo>
                              <a:lnTo>
                                <a:pt x="52885" y="1609"/>
                              </a:lnTo>
                              <a:lnTo>
                                <a:pt x="51045" y="3219"/>
                              </a:lnTo>
                              <a:lnTo>
                                <a:pt x="49665" y="5518"/>
                              </a:lnTo>
                              <a:lnTo>
                                <a:pt x="48516" y="8277"/>
                              </a:lnTo>
                              <a:lnTo>
                                <a:pt x="47827" y="11726"/>
                              </a:lnTo>
                              <a:lnTo>
                                <a:pt x="47137" y="14945"/>
                              </a:lnTo>
                              <a:lnTo>
                                <a:pt x="46676" y="19314"/>
                              </a:lnTo>
                              <a:lnTo>
                                <a:pt x="45987" y="24372"/>
                              </a:lnTo>
                              <a:lnTo>
                                <a:pt x="45987" y="29891"/>
                              </a:lnTo>
                              <a:lnTo>
                                <a:pt x="45987" y="36559"/>
                              </a:lnTo>
                              <a:lnTo>
                                <a:pt x="45987" y="43227"/>
                              </a:lnTo>
                              <a:lnTo>
                                <a:pt x="46676" y="50815"/>
                              </a:lnTo>
                              <a:lnTo>
                                <a:pt x="46676" y="59093"/>
                              </a:lnTo>
                              <a:lnTo>
                                <a:pt x="47137" y="67600"/>
                              </a:lnTo>
                              <a:lnTo>
                                <a:pt x="47827" y="76337"/>
                              </a:lnTo>
                              <a:lnTo>
                                <a:pt x="48516" y="85074"/>
                              </a:lnTo>
                              <a:lnTo>
                                <a:pt x="48516" y="93581"/>
                              </a:lnTo>
                              <a:lnTo>
                                <a:pt x="48976" y="102319"/>
                              </a:lnTo>
                              <a:lnTo>
                                <a:pt x="48976" y="110597"/>
                              </a:lnTo>
                              <a:lnTo>
                                <a:pt x="48976" y="147156"/>
                              </a:lnTo>
                              <a:lnTo>
                                <a:pt x="49665" y="152215"/>
                              </a:lnTo>
                              <a:lnTo>
                                <a:pt x="51045" y="156583"/>
                              </a:lnTo>
                              <a:lnTo>
                                <a:pt x="52195" y="159803"/>
                              </a:lnTo>
                              <a:lnTo>
                                <a:pt x="53344" y="163252"/>
                              </a:lnTo>
                              <a:lnTo>
                                <a:pt x="62772" y="171529"/>
                              </a:lnTo>
                              <a:lnTo>
                                <a:pt x="65992" y="171529"/>
                              </a:lnTo>
                              <a:lnTo>
                                <a:pt x="68290" y="170839"/>
                              </a:lnTo>
                              <a:lnTo>
                                <a:pt x="72200" y="169689"/>
                              </a:lnTo>
                              <a:lnTo>
                                <a:pt x="89444" y="158653"/>
                              </a:lnTo>
                              <a:lnTo>
                                <a:pt x="92664" y="154974"/>
                              </a:lnTo>
                              <a:lnTo>
                                <a:pt x="95194" y="150376"/>
                              </a:lnTo>
                              <a:lnTo>
                                <a:pt x="97722" y="146007"/>
                              </a:lnTo>
                              <a:lnTo>
                                <a:pt x="100021" y="142098"/>
                              </a:lnTo>
                              <a:lnTo>
                                <a:pt x="102092" y="138189"/>
                              </a:lnTo>
                              <a:lnTo>
                                <a:pt x="102551" y="134510"/>
                              </a:lnTo>
                              <a:lnTo>
                                <a:pt x="103931" y="131060"/>
                              </a:lnTo>
                              <a:lnTo>
                                <a:pt x="104390" y="127842"/>
                              </a:lnTo>
                              <a:lnTo>
                                <a:pt x="105771" y="125083"/>
                              </a:lnTo>
                              <a:lnTo>
                                <a:pt x="105771" y="123243"/>
                              </a:lnTo>
                              <a:lnTo>
                                <a:pt x="105771" y="121174"/>
                              </a:lnTo>
                              <a:lnTo>
                                <a:pt x="105771" y="119565"/>
                              </a:lnTo>
                              <a:lnTo>
                                <a:pt x="105771" y="117725"/>
                              </a:lnTo>
                              <a:lnTo>
                                <a:pt x="105080" y="116805"/>
                              </a:lnTo>
                              <a:lnTo>
                                <a:pt x="104390" y="117725"/>
                              </a:lnTo>
                              <a:lnTo>
                                <a:pt x="103931" y="119565"/>
                              </a:lnTo>
                              <a:lnTo>
                                <a:pt x="103931" y="121174"/>
                              </a:lnTo>
                              <a:lnTo>
                                <a:pt x="103931" y="123243"/>
                              </a:lnTo>
                              <a:lnTo>
                                <a:pt x="104390" y="126002"/>
                              </a:lnTo>
                              <a:lnTo>
                                <a:pt x="104390" y="128302"/>
                              </a:lnTo>
                              <a:lnTo>
                                <a:pt x="104390" y="130602"/>
                              </a:lnTo>
                              <a:lnTo>
                                <a:pt x="105080" y="133360"/>
                              </a:lnTo>
                              <a:lnTo>
                                <a:pt x="105771" y="136580"/>
                              </a:lnTo>
                              <a:lnTo>
                                <a:pt x="105771" y="139338"/>
                              </a:lnTo>
                              <a:lnTo>
                                <a:pt x="106229" y="142788"/>
                              </a:lnTo>
                              <a:lnTo>
                                <a:pt x="106919" y="145546"/>
                              </a:lnTo>
                              <a:lnTo>
                                <a:pt x="106919" y="148766"/>
                              </a:lnTo>
                              <a:lnTo>
                                <a:pt x="108300" y="151525"/>
                              </a:lnTo>
                              <a:lnTo>
                                <a:pt x="113127" y="159803"/>
                              </a:lnTo>
                              <a:lnTo>
                                <a:pt x="115657" y="160492"/>
                              </a:lnTo>
                              <a:lnTo>
                                <a:pt x="118187" y="160492"/>
                              </a:lnTo>
                              <a:lnTo>
                                <a:pt x="121176" y="160492"/>
                              </a:lnTo>
                              <a:lnTo>
                                <a:pt x="123705" y="159803"/>
                              </a:lnTo>
                              <a:lnTo>
                                <a:pt x="126924" y="159342"/>
                              </a:lnTo>
                              <a:lnTo>
                                <a:pt x="129454" y="158194"/>
                              </a:lnTo>
                              <a:lnTo>
                                <a:pt x="132443" y="157043"/>
                              </a:lnTo>
                              <a:lnTo>
                                <a:pt x="136811" y="154974"/>
                              </a:lnTo>
                              <a:lnTo>
                                <a:pt x="140491" y="153134"/>
                              </a:lnTo>
                              <a:lnTo>
                                <a:pt x="144399" y="151065"/>
                              </a:lnTo>
                              <a:lnTo>
                                <a:pt x="148079" y="148305"/>
                              </a:lnTo>
                              <a:lnTo>
                                <a:pt x="152448" y="145546"/>
                              </a:lnTo>
                              <a:lnTo>
                                <a:pt x="180960" y="134510"/>
                              </a:lnTo>
                              <a:lnTo>
                                <a:pt x="185329" y="134510"/>
                              </a:lnTo>
                              <a:lnTo>
                                <a:pt x="215220" y="147156"/>
                              </a:lnTo>
                              <a:lnTo>
                                <a:pt x="219589" y="150376"/>
                              </a:lnTo>
                              <a:lnTo>
                                <a:pt x="223267" y="152675"/>
                              </a:lnTo>
                              <a:lnTo>
                                <a:pt x="226947" y="155433"/>
                              </a:lnTo>
                              <a:lnTo>
                                <a:pt x="229476" y="158653"/>
                              </a:lnTo>
                              <a:lnTo>
                                <a:pt x="232006" y="161412"/>
                              </a:lnTo>
                              <a:lnTo>
                                <a:pt x="233155" y="164171"/>
                              </a:lnTo>
                              <a:lnTo>
                                <a:pt x="233845" y="166930"/>
                              </a:lnTo>
                              <a:lnTo>
                                <a:pt x="233845" y="169689"/>
                              </a:lnTo>
                              <a:lnTo>
                                <a:pt x="204643" y="182566"/>
                              </a:lnTo>
                              <a:lnTo>
                                <a:pt x="200273" y="18187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304199pt;margin-top:70.341736pt;width:18.45pt;height:14.4pt;mso-position-horizontal-relative:page;mso-position-vertical-relative:paragraph;z-index:16079360" id="docshape697" coordorigin="10466,1407" coordsize="369,288" path="m10466,1606l10471,1606,10475,1607,10478,1607,10483,1606,10487,1606,10493,1605,10497,1605,10502,1603,10509,1600,10515,1597,10521,1593,10527,1590,10533,1586,10539,1583,10543,1578,10548,1573,10552,1568,10556,1562,10560,1557,10563,1550,10565,1541,10567,1533,10570,1525,10572,1517,10574,1508,10575,1498,10576,1490,10576,1480,10576,1471,10576,1463,10574,1454,10572,1446,10571,1438,10569,1431,10567,1424,10564,1418,10562,1413,10559,1409,10556,1408,10554,1407,10551,1408,10549,1409,10546,1412,10544,1416,10542,1420,10541,1425,10540,1430,10540,1437,10539,1445,10539,1454,10539,1464,10539,1475,10540,1487,10540,1500,10540,1513,10541,1527,10542,1541,10542,1554,10543,1568,10543,1581,10543,1639,10544,1647,10546,1653,10548,1658,10550,1664,10565,1677,10570,1677,10574,1676,10580,1674,10607,1657,10612,1651,10616,1644,10620,1637,10624,1631,10627,1624,10628,1619,10630,1613,10630,1608,10633,1604,10633,1601,10633,1598,10633,1595,10633,1592,10632,1591,10630,1592,10630,1595,10630,1598,10630,1601,10630,1605,10630,1609,10630,1613,10632,1617,10633,1622,10633,1626,10633,1632,10634,1636,10634,1641,10637,1645,10644,1658,10648,1660,10652,1660,10657,1660,10661,1658,10666,1658,10670,1656,10675,1654,10682,1651,10687,1648,10693,1645,10699,1640,10706,1636,10751,1619,10758,1619,10805,1639,10812,1644,10818,1647,10823,1652,10827,1657,10831,1661,10833,1665,10834,1670,10834,1674,10788,1694,10781,16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9872" behindDoc="0" locked="0" layoutInCell="1" allowOverlap="1" wp14:anchorId="065BBD66" wp14:editId="087DB6A8">
                <wp:simplePos x="0" y="0"/>
                <wp:positionH relativeFrom="page">
                  <wp:posOffset>4874989</wp:posOffset>
                </wp:positionH>
                <wp:positionV relativeFrom="paragraph">
                  <wp:posOffset>1261691</wp:posOffset>
                </wp:positionV>
                <wp:extent cx="486409" cy="13970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09" cy="139700"/>
                        </a:xfrm>
                        <a:custGeom>
                          <a:avLst/>
                          <a:gdLst/>
                          <a:ahLst/>
                          <a:cxnLst/>
                          <a:rect l="l" t="t" r="r" b="b"/>
                          <a:pathLst>
                            <a:path w="486409" h="139700">
                              <a:moveTo>
                                <a:pt x="0" y="99100"/>
                              </a:moveTo>
                              <a:lnTo>
                                <a:pt x="1380" y="101170"/>
                              </a:lnTo>
                              <a:lnTo>
                                <a:pt x="2529" y="105079"/>
                              </a:lnTo>
                              <a:lnTo>
                                <a:pt x="14256" y="115656"/>
                              </a:lnTo>
                              <a:lnTo>
                                <a:pt x="18164" y="115656"/>
                              </a:lnTo>
                              <a:lnTo>
                                <a:pt x="56104" y="97262"/>
                              </a:lnTo>
                              <a:lnTo>
                                <a:pt x="60473" y="92892"/>
                              </a:lnTo>
                              <a:lnTo>
                                <a:pt x="64842" y="87375"/>
                              </a:lnTo>
                              <a:lnTo>
                                <a:pt x="69210" y="80707"/>
                              </a:lnTo>
                              <a:lnTo>
                                <a:pt x="72890" y="74728"/>
                              </a:lnTo>
                              <a:lnTo>
                                <a:pt x="76568" y="70129"/>
                              </a:lnTo>
                              <a:lnTo>
                                <a:pt x="80247" y="65302"/>
                              </a:lnTo>
                              <a:lnTo>
                                <a:pt x="82777" y="60242"/>
                              </a:lnTo>
                              <a:lnTo>
                                <a:pt x="85306" y="55413"/>
                              </a:lnTo>
                              <a:lnTo>
                                <a:pt x="87146" y="50355"/>
                              </a:lnTo>
                              <a:lnTo>
                                <a:pt x="88985" y="45987"/>
                              </a:lnTo>
                              <a:lnTo>
                                <a:pt x="90365" y="40928"/>
                              </a:lnTo>
                              <a:lnTo>
                                <a:pt x="90825" y="37709"/>
                              </a:lnTo>
                              <a:lnTo>
                                <a:pt x="91514" y="33111"/>
                              </a:lnTo>
                              <a:lnTo>
                                <a:pt x="91514" y="29432"/>
                              </a:lnTo>
                              <a:lnTo>
                                <a:pt x="90825" y="25523"/>
                              </a:lnTo>
                              <a:lnTo>
                                <a:pt x="90365" y="21614"/>
                              </a:lnTo>
                              <a:lnTo>
                                <a:pt x="88985" y="17245"/>
                              </a:lnTo>
                              <a:lnTo>
                                <a:pt x="87836" y="13796"/>
                              </a:lnTo>
                              <a:lnTo>
                                <a:pt x="86456" y="11037"/>
                              </a:lnTo>
                              <a:lnTo>
                                <a:pt x="85306" y="7818"/>
                              </a:lnTo>
                              <a:lnTo>
                                <a:pt x="83467" y="5058"/>
                              </a:lnTo>
                              <a:lnTo>
                                <a:pt x="81627" y="2760"/>
                              </a:lnTo>
                              <a:lnTo>
                                <a:pt x="80937" y="1150"/>
                              </a:lnTo>
                              <a:lnTo>
                                <a:pt x="79788" y="460"/>
                              </a:lnTo>
                              <a:lnTo>
                                <a:pt x="77718" y="0"/>
                              </a:lnTo>
                              <a:lnTo>
                                <a:pt x="76568" y="1150"/>
                              </a:lnTo>
                              <a:lnTo>
                                <a:pt x="75419" y="3219"/>
                              </a:lnTo>
                              <a:lnTo>
                                <a:pt x="74039" y="5978"/>
                              </a:lnTo>
                              <a:lnTo>
                                <a:pt x="72890" y="9887"/>
                              </a:lnTo>
                              <a:lnTo>
                                <a:pt x="71510" y="13796"/>
                              </a:lnTo>
                              <a:lnTo>
                                <a:pt x="71050" y="18855"/>
                              </a:lnTo>
                              <a:lnTo>
                                <a:pt x="71050" y="23683"/>
                              </a:lnTo>
                              <a:lnTo>
                                <a:pt x="70360" y="28281"/>
                              </a:lnTo>
                              <a:lnTo>
                                <a:pt x="69670" y="33111"/>
                              </a:lnTo>
                              <a:lnTo>
                                <a:pt x="69670" y="38629"/>
                              </a:lnTo>
                              <a:lnTo>
                                <a:pt x="69670" y="44837"/>
                              </a:lnTo>
                              <a:lnTo>
                                <a:pt x="70360" y="50816"/>
                              </a:lnTo>
                              <a:lnTo>
                                <a:pt x="71050" y="57484"/>
                              </a:lnTo>
                              <a:lnTo>
                                <a:pt x="71050" y="64612"/>
                              </a:lnTo>
                              <a:lnTo>
                                <a:pt x="71510" y="72429"/>
                              </a:lnTo>
                              <a:lnTo>
                                <a:pt x="72200" y="80247"/>
                              </a:lnTo>
                              <a:lnTo>
                                <a:pt x="72890" y="87834"/>
                              </a:lnTo>
                              <a:lnTo>
                                <a:pt x="73580" y="95652"/>
                              </a:lnTo>
                              <a:lnTo>
                                <a:pt x="74039" y="103469"/>
                              </a:lnTo>
                              <a:lnTo>
                                <a:pt x="75419" y="110598"/>
                              </a:lnTo>
                              <a:lnTo>
                                <a:pt x="76568" y="116806"/>
                              </a:lnTo>
                              <a:lnTo>
                                <a:pt x="76568" y="121635"/>
                              </a:lnTo>
                              <a:lnTo>
                                <a:pt x="77258" y="126003"/>
                              </a:lnTo>
                              <a:lnTo>
                                <a:pt x="77718" y="129452"/>
                              </a:lnTo>
                              <a:lnTo>
                                <a:pt x="78408" y="132671"/>
                              </a:lnTo>
                              <a:lnTo>
                                <a:pt x="79098" y="134970"/>
                              </a:lnTo>
                              <a:lnTo>
                                <a:pt x="79788" y="137269"/>
                              </a:lnTo>
                              <a:lnTo>
                                <a:pt x="80247" y="138190"/>
                              </a:lnTo>
                              <a:lnTo>
                                <a:pt x="80937" y="139338"/>
                              </a:lnTo>
                              <a:lnTo>
                                <a:pt x="81627" y="138879"/>
                              </a:lnTo>
                              <a:lnTo>
                                <a:pt x="82777" y="137729"/>
                              </a:lnTo>
                              <a:lnTo>
                                <a:pt x="83467" y="136580"/>
                              </a:lnTo>
                              <a:lnTo>
                                <a:pt x="84616" y="134970"/>
                              </a:lnTo>
                              <a:lnTo>
                                <a:pt x="85996" y="132671"/>
                              </a:lnTo>
                              <a:lnTo>
                                <a:pt x="87146" y="130602"/>
                              </a:lnTo>
                              <a:lnTo>
                                <a:pt x="87836" y="127843"/>
                              </a:lnTo>
                              <a:lnTo>
                                <a:pt x="89675" y="125084"/>
                              </a:lnTo>
                              <a:lnTo>
                                <a:pt x="90825" y="121635"/>
                              </a:lnTo>
                              <a:lnTo>
                                <a:pt x="92204" y="118416"/>
                              </a:lnTo>
                              <a:lnTo>
                                <a:pt x="93354" y="114966"/>
                              </a:lnTo>
                              <a:lnTo>
                                <a:pt x="94734" y="111057"/>
                              </a:lnTo>
                              <a:lnTo>
                                <a:pt x="95884" y="107838"/>
                              </a:lnTo>
                              <a:lnTo>
                                <a:pt x="95884" y="104619"/>
                              </a:lnTo>
                              <a:lnTo>
                                <a:pt x="97033" y="101860"/>
                              </a:lnTo>
                              <a:lnTo>
                                <a:pt x="98412" y="99100"/>
                              </a:lnTo>
                              <a:lnTo>
                                <a:pt x="99562" y="96342"/>
                              </a:lnTo>
                              <a:lnTo>
                                <a:pt x="100252" y="93582"/>
                              </a:lnTo>
                              <a:lnTo>
                                <a:pt x="100942" y="90593"/>
                              </a:lnTo>
                              <a:lnTo>
                                <a:pt x="102092" y="88524"/>
                              </a:lnTo>
                              <a:lnTo>
                                <a:pt x="102782" y="86915"/>
                              </a:lnTo>
                              <a:lnTo>
                                <a:pt x="103931" y="85075"/>
                              </a:lnTo>
                              <a:lnTo>
                                <a:pt x="104620" y="83466"/>
                              </a:lnTo>
                              <a:lnTo>
                                <a:pt x="105771" y="82316"/>
                              </a:lnTo>
                              <a:lnTo>
                                <a:pt x="106461" y="81396"/>
                              </a:lnTo>
                              <a:lnTo>
                                <a:pt x="107151" y="80707"/>
                              </a:lnTo>
                              <a:lnTo>
                                <a:pt x="108300" y="80247"/>
                              </a:lnTo>
                              <a:lnTo>
                                <a:pt x="109680" y="80707"/>
                              </a:lnTo>
                              <a:lnTo>
                                <a:pt x="110829" y="81396"/>
                              </a:lnTo>
                              <a:lnTo>
                                <a:pt x="112669" y="82316"/>
                              </a:lnTo>
                              <a:lnTo>
                                <a:pt x="113818" y="84156"/>
                              </a:lnTo>
                              <a:lnTo>
                                <a:pt x="115887" y="85765"/>
                              </a:lnTo>
                              <a:lnTo>
                                <a:pt x="117038" y="87834"/>
                              </a:lnTo>
                              <a:lnTo>
                                <a:pt x="118187" y="89674"/>
                              </a:lnTo>
                              <a:lnTo>
                                <a:pt x="120256" y="92433"/>
                              </a:lnTo>
                              <a:lnTo>
                                <a:pt x="122096" y="94503"/>
                              </a:lnTo>
                              <a:lnTo>
                                <a:pt x="123936" y="97952"/>
                              </a:lnTo>
                              <a:lnTo>
                                <a:pt x="125085" y="101170"/>
                              </a:lnTo>
                              <a:lnTo>
                                <a:pt x="126925" y="104619"/>
                              </a:lnTo>
                              <a:lnTo>
                                <a:pt x="129454" y="107838"/>
                              </a:lnTo>
                              <a:lnTo>
                                <a:pt x="131293" y="111057"/>
                              </a:lnTo>
                              <a:lnTo>
                                <a:pt x="132673" y="114506"/>
                              </a:lnTo>
                              <a:lnTo>
                                <a:pt x="134513" y="117726"/>
                              </a:lnTo>
                              <a:lnTo>
                                <a:pt x="137042" y="120484"/>
                              </a:lnTo>
                              <a:lnTo>
                                <a:pt x="138881" y="123243"/>
                              </a:lnTo>
                              <a:lnTo>
                                <a:pt x="140721" y="126003"/>
                              </a:lnTo>
                              <a:lnTo>
                                <a:pt x="142561" y="127843"/>
                              </a:lnTo>
                              <a:lnTo>
                                <a:pt x="143710" y="129452"/>
                              </a:lnTo>
                              <a:lnTo>
                                <a:pt x="145550" y="131061"/>
                              </a:lnTo>
                              <a:lnTo>
                                <a:pt x="147619" y="131521"/>
                              </a:lnTo>
                              <a:lnTo>
                                <a:pt x="149459" y="132671"/>
                              </a:lnTo>
                              <a:lnTo>
                                <a:pt x="151298" y="132671"/>
                              </a:lnTo>
                              <a:lnTo>
                                <a:pt x="153828" y="132671"/>
                              </a:lnTo>
                              <a:lnTo>
                                <a:pt x="155667" y="132671"/>
                              </a:lnTo>
                              <a:lnTo>
                                <a:pt x="158656" y="132211"/>
                              </a:lnTo>
                              <a:lnTo>
                                <a:pt x="160496" y="131521"/>
                              </a:lnTo>
                              <a:lnTo>
                                <a:pt x="163025" y="130602"/>
                              </a:lnTo>
                              <a:lnTo>
                                <a:pt x="164865" y="128762"/>
                              </a:lnTo>
                              <a:lnTo>
                                <a:pt x="166244" y="127153"/>
                              </a:lnTo>
                              <a:lnTo>
                                <a:pt x="167394" y="125084"/>
                              </a:lnTo>
                              <a:lnTo>
                                <a:pt x="169233" y="122324"/>
                              </a:lnTo>
                              <a:lnTo>
                                <a:pt x="176821" y="103469"/>
                              </a:lnTo>
                              <a:lnTo>
                                <a:pt x="177970" y="99561"/>
                              </a:lnTo>
                              <a:lnTo>
                                <a:pt x="177970" y="95193"/>
                              </a:lnTo>
                              <a:lnTo>
                                <a:pt x="178661" y="92433"/>
                              </a:lnTo>
                              <a:lnTo>
                                <a:pt x="177970" y="90134"/>
                              </a:lnTo>
                              <a:lnTo>
                                <a:pt x="177970" y="87834"/>
                              </a:lnTo>
                              <a:lnTo>
                                <a:pt x="178661" y="85765"/>
                              </a:lnTo>
                              <a:lnTo>
                                <a:pt x="178661" y="83466"/>
                              </a:lnTo>
                              <a:lnTo>
                                <a:pt x="178661" y="81396"/>
                              </a:lnTo>
                              <a:lnTo>
                                <a:pt x="177970" y="79557"/>
                              </a:lnTo>
                              <a:lnTo>
                                <a:pt x="177281" y="76797"/>
                              </a:lnTo>
                              <a:lnTo>
                                <a:pt x="176821" y="75188"/>
                              </a:lnTo>
                              <a:lnTo>
                                <a:pt x="175442" y="73579"/>
                              </a:lnTo>
                              <a:lnTo>
                                <a:pt x="174982" y="71970"/>
                              </a:lnTo>
                              <a:lnTo>
                                <a:pt x="174292" y="71279"/>
                              </a:lnTo>
                              <a:lnTo>
                                <a:pt x="173142" y="70129"/>
                              </a:lnTo>
                              <a:lnTo>
                                <a:pt x="171763" y="70819"/>
                              </a:lnTo>
                              <a:lnTo>
                                <a:pt x="170613" y="71970"/>
                              </a:lnTo>
                              <a:lnTo>
                                <a:pt x="169923" y="73119"/>
                              </a:lnTo>
                              <a:lnTo>
                                <a:pt x="169233" y="74038"/>
                              </a:lnTo>
                              <a:lnTo>
                                <a:pt x="168773" y="75878"/>
                              </a:lnTo>
                              <a:lnTo>
                                <a:pt x="168773" y="77947"/>
                              </a:lnTo>
                              <a:lnTo>
                                <a:pt x="168083" y="79557"/>
                              </a:lnTo>
                              <a:lnTo>
                                <a:pt x="168083" y="82316"/>
                              </a:lnTo>
                              <a:lnTo>
                                <a:pt x="169233" y="84615"/>
                              </a:lnTo>
                              <a:lnTo>
                                <a:pt x="169923" y="87375"/>
                              </a:lnTo>
                              <a:lnTo>
                                <a:pt x="171073" y="90134"/>
                              </a:lnTo>
                              <a:lnTo>
                                <a:pt x="172452" y="93582"/>
                              </a:lnTo>
                              <a:lnTo>
                                <a:pt x="173602" y="96342"/>
                              </a:lnTo>
                              <a:lnTo>
                                <a:pt x="174982" y="100021"/>
                              </a:lnTo>
                              <a:lnTo>
                                <a:pt x="176821" y="103930"/>
                              </a:lnTo>
                              <a:lnTo>
                                <a:pt x="177970" y="107838"/>
                              </a:lnTo>
                              <a:lnTo>
                                <a:pt x="178661" y="111747"/>
                              </a:lnTo>
                              <a:lnTo>
                                <a:pt x="180500" y="115656"/>
                              </a:lnTo>
                              <a:lnTo>
                                <a:pt x="181650" y="118875"/>
                              </a:lnTo>
                              <a:lnTo>
                                <a:pt x="183030" y="121635"/>
                              </a:lnTo>
                              <a:lnTo>
                                <a:pt x="184179" y="123933"/>
                              </a:lnTo>
                              <a:lnTo>
                                <a:pt x="185558" y="126003"/>
                              </a:lnTo>
                              <a:lnTo>
                                <a:pt x="186709" y="127843"/>
                              </a:lnTo>
                              <a:lnTo>
                                <a:pt x="187858" y="129452"/>
                              </a:lnTo>
                              <a:lnTo>
                                <a:pt x="189238" y="130602"/>
                              </a:lnTo>
                              <a:lnTo>
                                <a:pt x="190387" y="131521"/>
                              </a:lnTo>
                              <a:lnTo>
                                <a:pt x="191767" y="131521"/>
                              </a:lnTo>
                              <a:lnTo>
                                <a:pt x="193607" y="131521"/>
                              </a:lnTo>
                              <a:lnTo>
                                <a:pt x="194756" y="131521"/>
                              </a:lnTo>
                              <a:lnTo>
                                <a:pt x="196136" y="131061"/>
                              </a:lnTo>
                              <a:lnTo>
                                <a:pt x="197286" y="129912"/>
                              </a:lnTo>
                              <a:lnTo>
                                <a:pt x="199125" y="128762"/>
                              </a:lnTo>
                              <a:lnTo>
                                <a:pt x="200964" y="127153"/>
                              </a:lnTo>
                              <a:lnTo>
                                <a:pt x="202344" y="125084"/>
                              </a:lnTo>
                              <a:lnTo>
                                <a:pt x="204184" y="122783"/>
                              </a:lnTo>
                              <a:lnTo>
                                <a:pt x="206023" y="120025"/>
                              </a:lnTo>
                              <a:lnTo>
                                <a:pt x="207862" y="116806"/>
                              </a:lnTo>
                              <a:lnTo>
                                <a:pt x="209703" y="112896"/>
                              </a:lnTo>
                              <a:lnTo>
                                <a:pt x="211542" y="109448"/>
                              </a:lnTo>
                              <a:lnTo>
                                <a:pt x="212921" y="105539"/>
                              </a:lnTo>
                              <a:lnTo>
                                <a:pt x="214761" y="101860"/>
                              </a:lnTo>
                              <a:lnTo>
                                <a:pt x="215911" y="98411"/>
                              </a:lnTo>
                              <a:lnTo>
                                <a:pt x="216600" y="95193"/>
                              </a:lnTo>
                              <a:lnTo>
                                <a:pt x="217290" y="92433"/>
                              </a:lnTo>
                              <a:lnTo>
                                <a:pt x="217290" y="88984"/>
                              </a:lnTo>
                              <a:lnTo>
                                <a:pt x="218440" y="86915"/>
                              </a:lnTo>
                              <a:lnTo>
                                <a:pt x="219129" y="84156"/>
                              </a:lnTo>
                              <a:lnTo>
                                <a:pt x="220279" y="81857"/>
                              </a:lnTo>
                              <a:lnTo>
                                <a:pt x="219589" y="79557"/>
                              </a:lnTo>
                              <a:lnTo>
                                <a:pt x="219589" y="77947"/>
                              </a:lnTo>
                              <a:lnTo>
                                <a:pt x="220279" y="76337"/>
                              </a:lnTo>
                              <a:lnTo>
                                <a:pt x="219589" y="75188"/>
                              </a:lnTo>
                              <a:lnTo>
                                <a:pt x="219589" y="75878"/>
                              </a:lnTo>
                              <a:lnTo>
                                <a:pt x="220279" y="76797"/>
                              </a:lnTo>
                              <a:lnTo>
                                <a:pt x="220969" y="78637"/>
                              </a:lnTo>
                              <a:lnTo>
                                <a:pt x="220969" y="80247"/>
                              </a:lnTo>
                              <a:lnTo>
                                <a:pt x="222119" y="81857"/>
                              </a:lnTo>
                              <a:lnTo>
                                <a:pt x="223498" y="83466"/>
                              </a:lnTo>
                              <a:lnTo>
                                <a:pt x="225338" y="85765"/>
                              </a:lnTo>
                              <a:lnTo>
                                <a:pt x="226487" y="87834"/>
                              </a:lnTo>
                              <a:lnTo>
                                <a:pt x="227867" y="90593"/>
                              </a:lnTo>
                              <a:lnTo>
                                <a:pt x="229707" y="93582"/>
                              </a:lnTo>
                              <a:lnTo>
                                <a:pt x="230856" y="96342"/>
                              </a:lnTo>
                              <a:lnTo>
                                <a:pt x="232235" y="99561"/>
                              </a:lnTo>
                              <a:lnTo>
                                <a:pt x="234076" y="103930"/>
                              </a:lnTo>
                              <a:lnTo>
                                <a:pt x="235915" y="108298"/>
                              </a:lnTo>
                              <a:lnTo>
                                <a:pt x="237065" y="112207"/>
                              </a:lnTo>
                              <a:lnTo>
                                <a:pt x="238444" y="115656"/>
                              </a:lnTo>
                              <a:lnTo>
                                <a:pt x="239594" y="118875"/>
                              </a:lnTo>
                              <a:lnTo>
                                <a:pt x="240284" y="121635"/>
                              </a:lnTo>
                              <a:lnTo>
                                <a:pt x="241433" y="123933"/>
                              </a:lnTo>
                              <a:lnTo>
                                <a:pt x="242813" y="125543"/>
                              </a:lnTo>
                              <a:lnTo>
                                <a:pt x="243273" y="127153"/>
                              </a:lnTo>
                              <a:lnTo>
                                <a:pt x="243963" y="128302"/>
                              </a:lnTo>
                              <a:lnTo>
                                <a:pt x="245112" y="128762"/>
                              </a:lnTo>
                              <a:lnTo>
                                <a:pt x="245802" y="129452"/>
                              </a:lnTo>
                              <a:lnTo>
                                <a:pt x="247182" y="128762"/>
                              </a:lnTo>
                              <a:lnTo>
                                <a:pt x="247641" y="127843"/>
                              </a:lnTo>
                              <a:lnTo>
                                <a:pt x="249021" y="126693"/>
                              </a:lnTo>
                              <a:lnTo>
                                <a:pt x="250171" y="125084"/>
                              </a:lnTo>
                              <a:lnTo>
                                <a:pt x="252010" y="122324"/>
                              </a:lnTo>
                              <a:lnTo>
                                <a:pt x="253390" y="119565"/>
                              </a:lnTo>
                              <a:lnTo>
                                <a:pt x="255229" y="116806"/>
                              </a:lnTo>
                              <a:lnTo>
                                <a:pt x="256380" y="113357"/>
                              </a:lnTo>
                              <a:lnTo>
                                <a:pt x="258219" y="110138"/>
                              </a:lnTo>
                              <a:lnTo>
                                <a:pt x="260058" y="106229"/>
                              </a:lnTo>
                              <a:lnTo>
                                <a:pt x="260748" y="102320"/>
                              </a:lnTo>
                              <a:lnTo>
                                <a:pt x="261438" y="99100"/>
                              </a:lnTo>
                              <a:lnTo>
                                <a:pt x="261898" y="95193"/>
                              </a:lnTo>
                              <a:lnTo>
                                <a:pt x="262588" y="91744"/>
                              </a:lnTo>
                              <a:lnTo>
                                <a:pt x="263277" y="88984"/>
                              </a:lnTo>
                              <a:lnTo>
                                <a:pt x="263277" y="86915"/>
                              </a:lnTo>
                              <a:lnTo>
                                <a:pt x="263967" y="84156"/>
                              </a:lnTo>
                              <a:lnTo>
                                <a:pt x="264427" y="82316"/>
                              </a:lnTo>
                              <a:lnTo>
                                <a:pt x="264427" y="80707"/>
                              </a:lnTo>
                              <a:lnTo>
                                <a:pt x="264427" y="79557"/>
                              </a:lnTo>
                              <a:lnTo>
                                <a:pt x="265807" y="79557"/>
                              </a:lnTo>
                              <a:lnTo>
                                <a:pt x="266956" y="79557"/>
                              </a:lnTo>
                              <a:lnTo>
                                <a:pt x="268336" y="79557"/>
                              </a:lnTo>
                              <a:lnTo>
                                <a:pt x="269486" y="80247"/>
                              </a:lnTo>
                              <a:lnTo>
                                <a:pt x="270176" y="80707"/>
                              </a:lnTo>
                              <a:lnTo>
                                <a:pt x="271325" y="81857"/>
                              </a:lnTo>
                              <a:lnTo>
                                <a:pt x="272475" y="82316"/>
                              </a:lnTo>
                              <a:lnTo>
                                <a:pt x="273855" y="84156"/>
                              </a:lnTo>
                              <a:lnTo>
                                <a:pt x="274544" y="85075"/>
                              </a:lnTo>
                              <a:lnTo>
                                <a:pt x="275004" y="86915"/>
                              </a:lnTo>
                              <a:lnTo>
                                <a:pt x="275694" y="88984"/>
                              </a:lnTo>
                              <a:lnTo>
                                <a:pt x="276843" y="90593"/>
                              </a:lnTo>
                              <a:lnTo>
                                <a:pt x="277533" y="93582"/>
                              </a:lnTo>
                              <a:lnTo>
                                <a:pt x="278913" y="95652"/>
                              </a:lnTo>
                              <a:lnTo>
                                <a:pt x="280063" y="98411"/>
                              </a:lnTo>
                              <a:lnTo>
                                <a:pt x="281902" y="101170"/>
                              </a:lnTo>
                              <a:lnTo>
                                <a:pt x="283282" y="103930"/>
                              </a:lnTo>
                              <a:lnTo>
                                <a:pt x="284432" y="106688"/>
                              </a:lnTo>
                              <a:lnTo>
                                <a:pt x="285581" y="109448"/>
                              </a:lnTo>
                              <a:lnTo>
                                <a:pt x="286961" y="111747"/>
                              </a:lnTo>
                              <a:lnTo>
                                <a:pt x="287421" y="113357"/>
                              </a:lnTo>
                              <a:lnTo>
                                <a:pt x="288110" y="114966"/>
                              </a:lnTo>
                              <a:lnTo>
                                <a:pt x="289490" y="116806"/>
                              </a:lnTo>
                              <a:lnTo>
                                <a:pt x="289950" y="118416"/>
                              </a:lnTo>
                              <a:lnTo>
                                <a:pt x="289950" y="120025"/>
                              </a:lnTo>
                              <a:lnTo>
                                <a:pt x="290640" y="120484"/>
                              </a:lnTo>
                              <a:lnTo>
                                <a:pt x="291330" y="121174"/>
                              </a:lnTo>
                              <a:lnTo>
                                <a:pt x="292479" y="121635"/>
                              </a:lnTo>
                              <a:lnTo>
                                <a:pt x="293169" y="120484"/>
                              </a:lnTo>
                              <a:lnTo>
                                <a:pt x="294319" y="120025"/>
                              </a:lnTo>
                              <a:lnTo>
                                <a:pt x="295008" y="119565"/>
                              </a:lnTo>
                              <a:lnTo>
                                <a:pt x="295698" y="117726"/>
                              </a:lnTo>
                              <a:lnTo>
                                <a:pt x="296159" y="116116"/>
                              </a:lnTo>
                              <a:lnTo>
                                <a:pt x="296848" y="114047"/>
                              </a:lnTo>
                              <a:lnTo>
                                <a:pt x="296848" y="112207"/>
                              </a:lnTo>
                              <a:lnTo>
                                <a:pt x="297538" y="110138"/>
                              </a:lnTo>
                              <a:lnTo>
                                <a:pt x="297998" y="108298"/>
                              </a:lnTo>
                              <a:lnTo>
                                <a:pt x="298688" y="106229"/>
                              </a:lnTo>
                              <a:lnTo>
                                <a:pt x="299377" y="103930"/>
                              </a:lnTo>
                              <a:lnTo>
                                <a:pt x="300067" y="101860"/>
                              </a:lnTo>
                              <a:lnTo>
                                <a:pt x="301217" y="99561"/>
                              </a:lnTo>
                              <a:lnTo>
                                <a:pt x="301907" y="97262"/>
                              </a:lnTo>
                              <a:lnTo>
                                <a:pt x="303057" y="95193"/>
                              </a:lnTo>
                              <a:lnTo>
                                <a:pt x="304436" y="93582"/>
                              </a:lnTo>
                              <a:lnTo>
                                <a:pt x="305586" y="91283"/>
                              </a:lnTo>
                              <a:lnTo>
                                <a:pt x="306275" y="88984"/>
                              </a:lnTo>
                              <a:lnTo>
                                <a:pt x="306735" y="87375"/>
                              </a:lnTo>
                              <a:lnTo>
                                <a:pt x="307425" y="85075"/>
                              </a:lnTo>
                              <a:lnTo>
                                <a:pt x="308575" y="83466"/>
                              </a:lnTo>
                              <a:lnTo>
                                <a:pt x="309955" y="81857"/>
                              </a:lnTo>
                              <a:lnTo>
                                <a:pt x="310644" y="80247"/>
                              </a:lnTo>
                              <a:lnTo>
                                <a:pt x="311794" y="79097"/>
                              </a:lnTo>
                              <a:lnTo>
                                <a:pt x="312484" y="77947"/>
                              </a:lnTo>
                              <a:lnTo>
                                <a:pt x="313633" y="76797"/>
                              </a:lnTo>
                              <a:lnTo>
                                <a:pt x="314323" y="76337"/>
                              </a:lnTo>
                              <a:lnTo>
                                <a:pt x="315473" y="76337"/>
                              </a:lnTo>
                              <a:lnTo>
                                <a:pt x="316163" y="76337"/>
                              </a:lnTo>
                              <a:lnTo>
                                <a:pt x="317312" y="76337"/>
                              </a:lnTo>
                              <a:lnTo>
                                <a:pt x="318002" y="76337"/>
                              </a:lnTo>
                              <a:lnTo>
                                <a:pt x="319152" y="76797"/>
                              </a:lnTo>
                              <a:lnTo>
                                <a:pt x="319842" y="77487"/>
                              </a:lnTo>
                              <a:lnTo>
                                <a:pt x="320532" y="78637"/>
                              </a:lnTo>
                              <a:lnTo>
                                <a:pt x="321681" y="79097"/>
                              </a:lnTo>
                              <a:lnTo>
                                <a:pt x="323061" y="80247"/>
                              </a:lnTo>
                              <a:lnTo>
                                <a:pt x="324211" y="81396"/>
                              </a:lnTo>
                              <a:lnTo>
                                <a:pt x="325590" y="83005"/>
                              </a:lnTo>
                              <a:lnTo>
                                <a:pt x="326740" y="84156"/>
                              </a:lnTo>
                              <a:lnTo>
                                <a:pt x="328579" y="85765"/>
                              </a:lnTo>
                              <a:lnTo>
                                <a:pt x="330419" y="87834"/>
                              </a:lnTo>
                              <a:lnTo>
                                <a:pt x="331109" y="88984"/>
                              </a:lnTo>
                              <a:lnTo>
                                <a:pt x="332948" y="91283"/>
                              </a:lnTo>
                              <a:lnTo>
                                <a:pt x="335477" y="92892"/>
                              </a:lnTo>
                              <a:lnTo>
                                <a:pt x="337318" y="94503"/>
                              </a:lnTo>
                              <a:lnTo>
                                <a:pt x="339156" y="96802"/>
                              </a:lnTo>
                              <a:lnTo>
                                <a:pt x="340996" y="99100"/>
                              </a:lnTo>
                              <a:lnTo>
                                <a:pt x="343525" y="101170"/>
                              </a:lnTo>
                              <a:lnTo>
                                <a:pt x="346055" y="103469"/>
                              </a:lnTo>
                              <a:lnTo>
                                <a:pt x="348584" y="105539"/>
                              </a:lnTo>
                              <a:lnTo>
                                <a:pt x="350423" y="107838"/>
                              </a:lnTo>
                              <a:lnTo>
                                <a:pt x="351573" y="110138"/>
                              </a:lnTo>
                              <a:lnTo>
                                <a:pt x="352953" y="112207"/>
                              </a:lnTo>
                              <a:lnTo>
                                <a:pt x="354792" y="114506"/>
                              </a:lnTo>
                              <a:lnTo>
                                <a:pt x="355942" y="115656"/>
                              </a:lnTo>
                              <a:lnTo>
                                <a:pt x="357781" y="117266"/>
                              </a:lnTo>
                              <a:lnTo>
                                <a:pt x="359161" y="118875"/>
                              </a:lnTo>
                              <a:lnTo>
                                <a:pt x="361001" y="119565"/>
                              </a:lnTo>
                              <a:lnTo>
                                <a:pt x="362150" y="120484"/>
                              </a:lnTo>
                              <a:lnTo>
                                <a:pt x="363530" y="120484"/>
                              </a:lnTo>
                              <a:lnTo>
                                <a:pt x="365369" y="120025"/>
                              </a:lnTo>
                              <a:lnTo>
                                <a:pt x="367899" y="118875"/>
                              </a:lnTo>
                              <a:lnTo>
                                <a:pt x="369738" y="117266"/>
                              </a:lnTo>
                              <a:lnTo>
                                <a:pt x="370888" y="114966"/>
                              </a:lnTo>
                              <a:lnTo>
                                <a:pt x="372728" y="113357"/>
                              </a:lnTo>
                              <a:lnTo>
                                <a:pt x="374567" y="110598"/>
                              </a:lnTo>
                              <a:lnTo>
                                <a:pt x="376406" y="108298"/>
                              </a:lnTo>
                              <a:lnTo>
                                <a:pt x="377786" y="105539"/>
                              </a:lnTo>
                              <a:lnTo>
                                <a:pt x="379626" y="102780"/>
                              </a:lnTo>
                              <a:lnTo>
                                <a:pt x="382154" y="99561"/>
                              </a:lnTo>
                              <a:lnTo>
                                <a:pt x="383995" y="96342"/>
                              </a:lnTo>
                              <a:lnTo>
                                <a:pt x="385834" y="92892"/>
                              </a:lnTo>
                              <a:lnTo>
                                <a:pt x="386983" y="88984"/>
                              </a:lnTo>
                              <a:lnTo>
                                <a:pt x="389053" y="84615"/>
                              </a:lnTo>
                              <a:lnTo>
                                <a:pt x="390203" y="80707"/>
                              </a:lnTo>
                              <a:lnTo>
                                <a:pt x="391352" y="76797"/>
                              </a:lnTo>
                              <a:lnTo>
                                <a:pt x="392042" y="73119"/>
                              </a:lnTo>
                              <a:lnTo>
                                <a:pt x="391352" y="69670"/>
                              </a:lnTo>
                              <a:lnTo>
                                <a:pt x="391352" y="66911"/>
                              </a:lnTo>
                              <a:lnTo>
                                <a:pt x="392042" y="64151"/>
                              </a:lnTo>
                              <a:lnTo>
                                <a:pt x="392042" y="61852"/>
                              </a:lnTo>
                              <a:lnTo>
                                <a:pt x="390892" y="60242"/>
                              </a:lnTo>
                              <a:lnTo>
                                <a:pt x="390892" y="59093"/>
                              </a:lnTo>
                              <a:lnTo>
                                <a:pt x="390892" y="58173"/>
                              </a:lnTo>
                              <a:lnTo>
                                <a:pt x="389513" y="58633"/>
                              </a:lnTo>
                              <a:lnTo>
                                <a:pt x="388363" y="59093"/>
                              </a:lnTo>
                              <a:lnTo>
                                <a:pt x="387674" y="60932"/>
                              </a:lnTo>
                              <a:lnTo>
                                <a:pt x="386983" y="62541"/>
                              </a:lnTo>
                              <a:lnTo>
                                <a:pt x="385834" y="64612"/>
                              </a:lnTo>
                              <a:lnTo>
                                <a:pt x="383305" y="66911"/>
                              </a:lnTo>
                              <a:lnTo>
                                <a:pt x="382154" y="68520"/>
                              </a:lnTo>
                              <a:lnTo>
                                <a:pt x="382615" y="70129"/>
                              </a:lnTo>
                              <a:lnTo>
                                <a:pt x="382615" y="72429"/>
                              </a:lnTo>
                              <a:lnTo>
                                <a:pt x="381465" y="74728"/>
                              </a:lnTo>
                              <a:lnTo>
                                <a:pt x="380775" y="76797"/>
                              </a:lnTo>
                              <a:lnTo>
                                <a:pt x="381465" y="79557"/>
                              </a:lnTo>
                              <a:lnTo>
                                <a:pt x="382154" y="83005"/>
                              </a:lnTo>
                              <a:lnTo>
                                <a:pt x="382154" y="86915"/>
                              </a:lnTo>
                              <a:lnTo>
                                <a:pt x="382615" y="90134"/>
                              </a:lnTo>
                              <a:lnTo>
                                <a:pt x="383995" y="93582"/>
                              </a:lnTo>
                              <a:lnTo>
                                <a:pt x="384685" y="96802"/>
                              </a:lnTo>
                              <a:lnTo>
                                <a:pt x="385834" y="100021"/>
                              </a:lnTo>
                              <a:lnTo>
                                <a:pt x="386983" y="103930"/>
                              </a:lnTo>
                              <a:lnTo>
                                <a:pt x="387674" y="106688"/>
                              </a:lnTo>
                              <a:lnTo>
                                <a:pt x="389053" y="110138"/>
                              </a:lnTo>
                              <a:lnTo>
                                <a:pt x="390892" y="112207"/>
                              </a:lnTo>
                              <a:lnTo>
                                <a:pt x="392732" y="114506"/>
                              </a:lnTo>
                              <a:lnTo>
                                <a:pt x="393881" y="116806"/>
                              </a:lnTo>
                              <a:lnTo>
                                <a:pt x="395721" y="118416"/>
                              </a:lnTo>
                              <a:lnTo>
                                <a:pt x="398250" y="118875"/>
                              </a:lnTo>
                              <a:lnTo>
                                <a:pt x="400090" y="120025"/>
                              </a:lnTo>
                              <a:lnTo>
                                <a:pt x="401469" y="120484"/>
                              </a:lnTo>
                              <a:lnTo>
                                <a:pt x="403309" y="120484"/>
                              </a:lnTo>
                              <a:lnTo>
                                <a:pt x="405148" y="120484"/>
                              </a:lnTo>
                              <a:lnTo>
                                <a:pt x="406988" y="119565"/>
                              </a:lnTo>
                              <a:lnTo>
                                <a:pt x="408827" y="118875"/>
                              </a:lnTo>
                              <a:lnTo>
                                <a:pt x="410667" y="117726"/>
                              </a:lnTo>
                              <a:lnTo>
                                <a:pt x="412046" y="116806"/>
                              </a:lnTo>
                              <a:lnTo>
                                <a:pt x="414346" y="114966"/>
                              </a:lnTo>
                              <a:lnTo>
                                <a:pt x="417565" y="114047"/>
                              </a:lnTo>
                              <a:lnTo>
                                <a:pt x="420094" y="112207"/>
                              </a:lnTo>
                              <a:lnTo>
                                <a:pt x="421934" y="111057"/>
                              </a:lnTo>
                              <a:lnTo>
                                <a:pt x="424923" y="110138"/>
                              </a:lnTo>
                              <a:lnTo>
                                <a:pt x="428832" y="108987"/>
                              </a:lnTo>
                              <a:lnTo>
                                <a:pt x="432511" y="107838"/>
                              </a:lnTo>
                              <a:lnTo>
                                <a:pt x="434351" y="106688"/>
                              </a:lnTo>
                              <a:lnTo>
                                <a:pt x="438029" y="105539"/>
                              </a:lnTo>
                              <a:lnTo>
                                <a:pt x="443088" y="104619"/>
                              </a:lnTo>
                              <a:lnTo>
                                <a:pt x="448147" y="102780"/>
                              </a:lnTo>
                              <a:lnTo>
                                <a:pt x="452515" y="101860"/>
                              </a:lnTo>
                              <a:lnTo>
                                <a:pt x="456655" y="100021"/>
                              </a:lnTo>
                              <a:lnTo>
                                <a:pt x="458724" y="99561"/>
                              </a:lnTo>
                              <a:lnTo>
                                <a:pt x="461713" y="99100"/>
                              </a:lnTo>
                              <a:lnTo>
                                <a:pt x="465392" y="97262"/>
                              </a:lnTo>
                              <a:lnTo>
                                <a:pt x="468611" y="96342"/>
                              </a:lnTo>
                              <a:lnTo>
                                <a:pt x="470451" y="96342"/>
                              </a:lnTo>
                              <a:lnTo>
                                <a:pt x="472980" y="96342"/>
                              </a:lnTo>
                              <a:lnTo>
                                <a:pt x="476659" y="95652"/>
                              </a:lnTo>
                              <a:lnTo>
                                <a:pt x="479878" y="96342"/>
                              </a:lnTo>
                              <a:lnTo>
                                <a:pt x="481028" y="97262"/>
                              </a:lnTo>
                              <a:lnTo>
                                <a:pt x="482867" y="98411"/>
                              </a:lnTo>
                              <a:lnTo>
                                <a:pt x="484706" y="99100"/>
                              </a:lnTo>
                              <a:lnTo>
                                <a:pt x="486086" y="100710"/>
                              </a:lnTo>
                              <a:lnTo>
                                <a:pt x="486086" y="102780"/>
                              </a:lnTo>
                              <a:lnTo>
                                <a:pt x="485396" y="104619"/>
                              </a:lnTo>
                              <a:lnTo>
                                <a:pt x="485396" y="106688"/>
                              </a:lnTo>
                              <a:lnTo>
                                <a:pt x="484706" y="108298"/>
                              </a:lnTo>
                              <a:lnTo>
                                <a:pt x="484247" y="110598"/>
                              </a:lnTo>
                              <a:lnTo>
                                <a:pt x="482867" y="112896"/>
                              </a:lnTo>
                              <a:lnTo>
                                <a:pt x="481028" y="114966"/>
                              </a:lnTo>
                              <a:lnTo>
                                <a:pt x="478498" y="116806"/>
                              </a:lnTo>
                              <a:lnTo>
                                <a:pt x="477349" y="118875"/>
                              </a:lnTo>
                              <a:lnTo>
                                <a:pt x="474129" y="121635"/>
                              </a:lnTo>
                              <a:lnTo>
                                <a:pt x="469300" y="123933"/>
                              </a:lnTo>
                              <a:lnTo>
                                <a:pt x="464932" y="126003"/>
                              </a:lnTo>
                              <a:lnTo>
                                <a:pt x="461713" y="128762"/>
                              </a:lnTo>
                              <a:lnTo>
                                <a:pt x="458724" y="130602"/>
                              </a:lnTo>
                              <a:lnTo>
                                <a:pt x="454815" y="131521"/>
                              </a:lnTo>
                              <a:lnTo>
                                <a:pt x="451136" y="132671"/>
                              </a:lnTo>
                              <a:lnTo>
                                <a:pt x="448147" y="134511"/>
                              </a:lnTo>
                              <a:lnTo>
                                <a:pt x="444927" y="135431"/>
                              </a:lnTo>
                              <a:lnTo>
                                <a:pt x="443088" y="1365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3.857422pt;margin-top:99.345764pt;width:38.3pt;height:11pt;mso-position-horizontal-relative:page;mso-position-vertical-relative:paragraph;z-index:16079872" id="docshape698" coordorigin="7677,1987" coordsize="766,220" path="m7677,2143l7679,2146,7681,2152,7700,2169,7706,2169,7766,2140,7772,2133,7779,2125,7786,2114,7792,2105,7798,2097,7804,2090,7808,2082,7811,2074,7814,2066,7817,2059,7819,2051,7820,2046,7821,2039,7821,2033,7820,2027,7819,2021,7817,2014,7815,2009,7813,2004,7811,1999,7809,1995,7806,1991,7805,1989,7803,1988,7800,1987,7798,1989,7796,1992,7794,1996,7792,2002,7790,2009,7789,2017,7789,2024,7788,2031,7787,2039,7787,2048,7787,2058,7788,2067,7789,2077,7789,2089,7790,2101,7791,2113,7792,2125,7793,2138,7794,2150,7796,2161,7798,2171,7798,2178,7799,2185,7800,2191,7801,2196,7802,2199,7803,2203,7804,2205,7805,2206,7806,2206,7808,2204,7809,2202,7810,2199,7813,2196,7814,2193,7815,2188,7818,2184,7820,2178,7822,2173,7824,2168,7826,2162,7828,2157,7828,2152,7830,2147,7832,2143,7834,2139,7835,2134,7836,2130,7838,2126,7839,2124,7841,2121,7842,2118,7844,2117,7845,2115,7846,2114,7848,2113,7850,2114,7852,2115,7855,2117,7856,2119,7860,2122,7861,2125,7863,2128,7867,2132,7869,2136,7872,2141,7874,2146,7877,2152,7881,2157,7884,2162,7886,2167,7889,2172,7893,2177,7896,2181,7899,2185,7902,2188,7903,2191,7906,2193,7910,2194,7913,2196,7915,2196,7919,2196,7922,2196,7927,2195,7930,2194,7934,2193,7937,2190,7939,2187,7941,2184,7944,2180,7956,2150,7957,2144,7957,2137,7959,2132,7957,2129,7957,2125,7959,2122,7959,2118,7959,2115,7957,2112,7956,2108,7956,2105,7953,2103,7953,2100,7952,2099,7950,2097,7948,2098,7946,2100,7945,2102,7944,2104,7943,2106,7943,2110,7942,2112,7942,2117,7944,2120,7945,2125,7947,2129,7949,2134,7951,2139,7953,2144,7956,2151,7957,2157,7959,2163,7961,2169,7963,2174,7965,2178,7967,2182,7969,2185,7971,2188,7973,2191,7975,2193,7977,2194,7979,2194,7982,2194,7984,2194,7986,2193,7988,2192,7991,2190,7994,2187,7996,2184,7999,2180,8002,2176,8004,2171,8007,2165,8010,2159,8012,2153,8015,2147,8017,2142,8018,2137,8019,2132,8019,2127,8021,2124,8022,2119,8024,2116,8023,2112,8023,2110,8024,2107,8023,2105,8023,2106,8024,2108,8025,2111,8025,2113,8027,2116,8029,2118,8032,2122,8034,2125,8036,2130,8039,2134,8041,2139,8043,2144,8046,2151,8049,2157,8050,2164,8053,2169,8054,2174,8056,2178,8057,2182,8060,2185,8060,2187,8061,2189,8063,2190,8064,2191,8066,2190,8067,2188,8069,2186,8071,2184,8074,2180,8076,2175,8079,2171,8081,2165,8084,2160,8087,2154,8088,2148,8089,2143,8090,2137,8091,2131,8092,2127,8092,2124,8093,2119,8094,2117,8094,2114,8094,2112,8096,2112,8098,2112,8100,2112,8102,2113,8103,2114,8104,2116,8106,2117,8108,2119,8110,2121,8110,2124,8111,2127,8113,2130,8114,2134,8116,2138,8118,2142,8121,2146,8123,2151,8125,2155,8127,2159,8129,2163,8130,2165,8131,2168,8133,2171,8134,2173,8134,2176,8135,2177,8136,2178,8138,2178,8139,2177,8141,2176,8142,2175,8143,2172,8144,2170,8145,2167,8145,2164,8146,2160,8146,2157,8148,2154,8149,2151,8150,2147,8152,2144,8153,2140,8154,2137,8157,2134,8158,2131,8159,2127,8160,2125,8161,2121,8163,2118,8165,2116,8166,2113,8168,2111,8169,2110,8171,2108,8172,2107,8174,2107,8175,2107,8177,2107,8178,2107,8180,2108,8181,2109,8182,2111,8184,2111,8186,2113,8188,2115,8190,2118,8192,2119,8195,2122,8197,2125,8199,2127,8201,2131,8205,2133,8208,2136,8211,2139,8214,2143,8218,2146,8222,2150,8226,2153,8229,2157,8231,2160,8233,2164,8236,2167,8238,2169,8241,2172,8243,2174,8246,2175,8247,2177,8250,2177,8253,2176,8257,2174,8259,2172,8261,2168,8264,2165,8267,2161,8270,2157,8272,2153,8275,2149,8279,2144,8282,2139,8285,2133,8287,2127,8290,2120,8292,2114,8293,2108,8295,2102,8293,2097,8293,2092,8295,2088,8295,2084,8293,2082,8293,2080,8293,2079,8291,2079,8289,2080,8288,2083,8287,2085,8285,2089,8281,2092,8279,2095,8280,2097,8280,2101,8278,2105,8277,2108,8278,2112,8279,2118,8279,2124,8280,2129,8282,2134,8283,2139,8285,2144,8287,2151,8288,2155,8290,2160,8293,2164,8296,2167,8297,2171,8300,2173,8304,2174,8307,2176,8309,2177,8312,2177,8315,2177,8318,2175,8321,2174,8324,2172,8326,2171,8330,2168,8335,2167,8339,2164,8342,2162,8346,2160,8352,2159,8358,2157,8361,2155,8367,2153,8375,2152,8383,2149,8390,2147,8396,2144,8400,2144,8404,2143,8410,2140,8415,2139,8418,2139,8422,2139,8428,2138,8433,2139,8435,2140,8438,2142,8440,2143,8443,2146,8443,2149,8442,2152,8442,2155,8440,2157,8440,2161,8438,2165,8435,2168,8431,2171,8429,2174,8424,2178,8416,2182,8409,2185,8404,2190,8400,2193,8393,2194,8388,2196,8383,2199,8378,2200,8375,220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0384" behindDoc="0" locked="0" layoutInCell="1" allowOverlap="1" wp14:anchorId="59D4F687" wp14:editId="5A0270AC">
                <wp:simplePos x="0" y="0"/>
                <wp:positionH relativeFrom="page">
                  <wp:posOffset>5502257</wp:posOffset>
                </wp:positionH>
                <wp:positionV relativeFrom="paragraph">
                  <wp:posOffset>1312047</wp:posOffset>
                </wp:positionV>
                <wp:extent cx="169545" cy="7683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76835"/>
                        </a:xfrm>
                        <a:custGeom>
                          <a:avLst/>
                          <a:gdLst/>
                          <a:ahLst/>
                          <a:cxnLst/>
                          <a:rect l="l" t="t" r="r" b="b"/>
                          <a:pathLst>
                            <a:path w="169545" h="76835">
                              <a:moveTo>
                                <a:pt x="0" y="69669"/>
                              </a:moveTo>
                              <a:lnTo>
                                <a:pt x="1839" y="69209"/>
                              </a:lnTo>
                              <a:lnTo>
                                <a:pt x="2988" y="69209"/>
                              </a:lnTo>
                              <a:lnTo>
                                <a:pt x="5058" y="69209"/>
                              </a:lnTo>
                              <a:lnTo>
                                <a:pt x="8047" y="69209"/>
                              </a:lnTo>
                              <a:lnTo>
                                <a:pt x="11266" y="68519"/>
                              </a:lnTo>
                              <a:lnTo>
                                <a:pt x="13105" y="68060"/>
                              </a:lnTo>
                              <a:lnTo>
                                <a:pt x="14945" y="66910"/>
                              </a:lnTo>
                              <a:lnTo>
                                <a:pt x="16785" y="65760"/>
                              </a:lnTo>
                              <a:lnTo>
                                <a:pt x="19314" y="64610"/>
                              </a:lnTo>
                              <a:lnTo>
                                <a:pt x="22303" y="63001"/>
                              </a:lnTo>
                              <a:lnTo>
                                <a:pt x="24832" y="60701"/>
                              </a:lnTo>
                              <a:lnTo>
                                <a:pt x="28051" y="57942"/>
                              </a:lnTo>
                              <a:lnTo>
                                <a:pt x="31730" y="55183"/>
                              </a:lnTo>
                              <a:lnTo>
                                <a:pt x="34720" y="52424"/>
                              </a:lnTo>
                              <a:lnTo>
                                <a:pt x="37938" y="49205"/>
                              </a:lnTo>
                              <a:lnTo>
                                <a:pt x="40468" y="46446"/>
                              </a:lnTo>
                              <a:lnTo>
                                <a:pt x="43457" y="43687"/>
                              </a:lnTo>
                              <a:lnTo>
                                <a:pt x="51045" y="25522"/>
                              </a:lnTo>
                              <a:lnTo>
                                <a:pt x="51045" y="22763"/>
                              </a:lnTo>
                              <a:lnTo>
                                <a:pt x="50355" y="19773"/>
                              </a:lnTo>
                              <a:lnTo>
                                <a:pt x="49665" y="17015"/>
                              </a:lnTo>
                              <a:lnTo>
                                <a:pt x="49205" y="14256"/>
                              </a:lnTo>
                              <a:lnTo>
                                <a:pt x="49205" y="12186"/>
                              </a:lnTo>
                              <a:lnTo>
                                <a:pt x="47826" y="9886"/>
                              </a:lnTo>
                              <a:lnTo>
                                <a:pt x="46676" y="7817"/>
                              </a:lnTo>
                              <a:lnTo>
                                <a:pt x="46676" y="5978"/>
                              </a:lnTo>
                              <a:lnTo>
                                <a:pt x="45527" y="4367"/>
                              </a:lnTo>
                              <a:lnTo>
                                <a:pt x="44147" y="2758"/>
                              </a:lnTo>
                              <a:lnTo>
                                <a:pt x="42997" y="1609"/>
                              </a:lnTo>
                              <a:lnTo>
                                <a:pt x="42307" y="460"/>
                              </a:lnTo>
                              <a:lnTo>
                                <a:pt x="41618" y="460"/>
                              </a:lnTo>
                              <a:lnTo>
                                <a:pt x="40468" y="0"/>
                              </a:lnTo>
                              <a:lnTo>
                                <a:pt x="39778" y="0"/>
                              </a:lnTo>
                              <a:lnTo>
                                <a:pt x="38628" y="1609"/>
                              </a:lnTo>
                              <a:lnTo>
                                <a:pt x="38628" y="3219"/>
                              </a:lnTo>
                              <a:lnTo>
                                <a:pt x="38628" y="5057"/>
                              </a:lnTo>
                              <a:lnTo>
                                <a:pt x="39089" y="7128"/>
                              </a:lnTo>
                              <a:lnTo>
                                <a:pt x="39089" y="8737"/>
                              </a:lnTo>
                              <a:lnTo>
                                <a:pt x="39778" y="11496"/>
                              </a:lnTo>
                              <a:lnTo>
                                <a:pt x="40468" y="14946"/>
                              </a:lnTo>
                              <a:lnTo>
                                <a:pt x="41158" y="18164"/>
                              </a:lnTo>
                              <a:lnTo>
                                <a:pt x="42307" y="22073"/>
                              </a:lnTo>
                              <a:lnTo>
                                <a:pt x="43457" y="26441"/>
                              </a:lnTo>
                              <a:lnTo>
                                <a:pt x="44837" y="31040"/>
                              </a:lnTo>
                              <a:lnTo>
                                <a:pt x="45987" y="35409"/>
                              </a:lnTo>
                              <a:lnTo>
                                <a:pt x="47366" y="40237"/>
                              </a:lnTo>
                              <a:lnTo>
                                <a:pt x="49205" y="45296"/>
                              </a:lnTo>
                              <a:lnTo>
                                <a:pt x="50355" y="50355"/>
                              </a:lnTo>
                              <a:lnTo>
                                <a:pt x="51735" y="55183"/>
                              </a:lnTo>
                              <a:lnTo>
                                <a:pt x="53575" y="59782"/>
                              </a:lnTo>
                              <a:lnTo>
                                <a:pt x="54724" y="63691"/>
                              </a:lnTo>
                              <a:lnTo>
                                <a:pt x="56103" y="66910"/>
                              </a:lnTo>
                              <a:lnTo>
                                <a:pt x="57254" y="69669"/>
                              </a:lnTo>
                              <a:lnTo>
                                <a:pt x="59093" y="71968"/>
                              </a:lnTo>
                              <a:lnTo>
                                <a:pt x="60242" y="74038"/>
                              </a:lnTo>
                              <a:lnTo>
                                <a:pt x="62312" y="75187"/>
                              </a:lnTo>
                              <a:lnTo>
                                <a:pt x="63462" y="76337"/>
                              </a:lnTo>
                              <a:lnTo>
                                <a:pt x="64611" y="76797"/>
                              </a:lnTo>
                              <a:lnTo>
                                <a:pt x="66681" y="76797"/>
                              </a:lnTo>
                              <a:lnTo>
                                <a:pt x="68520" y="76797"/>
                              </a:lnTo>
                              <a:lnTo>
                                <a:pt x="70360" y="76337"/>
                              </a:lnTo>
                              <a:lnTo>
                                <a:pt x="71509" y="75187"/>
                              </a:lnTo>
                              <a:lnTo>
                                <a:pt x="73349" y="74038"/>
                              </a:lnTo>
                              <a:lnTo>
                                <a:pt x="75188" y="72428"/>
                              </a:lnTo>
                              <a:lnTo>
                                <a:pt x="77258" y="70129"/>
                              </a:lnTo>
                              <a:lnTo>
                                <a:pt x="79097" y="66910"/>
                              </a:lnTo>
                              <a:lnTo>
                                <a:pt x="80937" y="63691"/>
                              </a:lnTo>
                              <a:lnTo>
                                <a:pt x="82776" y="60242"/>
                              </a:lnTo>
                              <a:lnTo>
                                <a:pt x="83926" y="56332"/>
                              </a:lnTo>
                              <a:lnTo>
                                <a:pt x="85306" y="52424"/>
                              </a:lnTo>
                              <a:lnTo>
                                <a:pt x="87145" y="46906"/>
                              </a:lnTo>
                              <a:lnTo>
                                <a:pt x="88295" y="42077"/>
                              </a:lnTo>
                              <a:lnTo>
                                <a:pt x="90134" y="37479"/>
                              </a:lnTo>
                              <a:lnTo>
                                <a:pt x="90824" y="33110"/>
                              </a:lnTo>
                              <a:lnTo>
                                <a:pt x="91514" y="28741"/>
                              </a:lnTo>
                              <a:lnTo>
                                <a:pt x="91974" y="24832"/>
                              </a:lnTo>
                              <a:lnTo>
                                <a:pt x="92664" y="20923"/>
                              </a:lnTo>
                              <a:lnTo>
                                <a:pt x="93353" y="17705"/>
                              </a:lnTo>
                              <a:lnTo>
                                <a:pt x="94043" y="14946"/>
                              </a:lnTo>
                              <a:lnTo>
                                <a:pt x="95193" y="12186"/>
                              </a:lnTo>
                              <a:lnTo>
                                <a:pt x="95883" y="10576"/>
                              </a:lnTo>
                              <a:lnTo>
                                <a:pt x="96342" y="8277"/>
                              </a:lnTo>
                              <a:lnTo>
                                <a:pt x="97032" y="7128"/>
                              </a:lnTo>
                              <a:lnTo>
                                <a:pt x="97722" y="5518"/>
                              </a:lnTo>
                              <a:lnTo>
                                <a:pt x="98412" y="5057"/>
                              </a:lnTo>
                              <a:lnTo>
                                <a:pt x="99562" y="4367"/>
                              </a:lnTo>
                              <a:lnTo>
                                <a:pt x="100711" y="3909"/>
                              </a:lnTo>
                              <a:lnTo>
                                <a:pt x="102091" y="3909"/>
                              </a:lnTo>
                              <a:lnTo>
                                <a:pt x="103931" y="4367"/>
                              </a:lnTo>
                              <a:lnTo>
                                <a:pt x="104621" y="5057"/>
                              </a:lnTo>
                              <a:lnTo>
                                <a:pt x="106460" y="5518"/>
                              </a:lnTo>
                              <a:lnTo>
                                <a:pt x="109449" y="5978"/>
                              </a:lnTo>
                              <a:lnTo>
                                <a:pt x="112668" y="7817"/>
                              </a:lnTo>
                              <a:lnTo>
                                <a:pt x="115658" y="9886"/>
                              </a:lnTo>
                              <a:lnTo>
                                <a:pt x="119566" y="12186"/>
                              </a:lnTo>
                              <a:lnTo>
                                <a:pt x="123705" y="14256"/>
                              </a:lnTo>
                              <a:lnTo>
                                <a:pt x="128074" y="17015"/>
                              </a:lnTo>
                              <a:lnTo>
                                <a:pt x="131983" y="19773"/>
                              </a:lnTo>
                              <a:lnTo>
                                <a:pt x="135662" y="23683"/>
                              </a:lnTo>
                              <a:lnTo>
                                <a:pt x="139341" y="27131"/>
                              </a:lnTo>
                              <a:lnTo>
                                <a:pt x="142560" y="31040"/>
                              </a:lnTo>
                              <a:lnTo>
                                <a:pt x="146239" y="34719"/>
                              </a:lnTo>
                              <a:lnTo>
                                <a:pt x="149228" y="38628"/>
                              </a:lnTo>
                              <a:lnTo>
                                <a:pt x="151757" y="42536"/>
                              </a:lnTo>
                              <a:lnTo>
                                <a:pt x="154287" y="45986"/>
                              </a:lnTo>
                              <a:lnTo>
                                <a:pt x="156816" y="49665"/>
                              </a:lnTo>
                              <a:lnTo>
                                <a:pt x="168083" y="61852"/>
                              </a:lnTo>
                              <a:lnTo>
                                <a:pt x="169233" y="625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3.248627pt;margin-top:103.310791pt;width:13.35pt;height:6.05pt;mso-position-horizontal-relative:page;mso-position-vertical-relative:paragraph;z-index:16080384" id="docshape699" coordorigin="8665,2066" coordsize="267,121" path="m8665,2176l8668,2175,8670,2175,8673,2175,8678,2175,8683,2174,8686,2173,8689,2172,8691,2170,8695,2168,8700,2165,8704,2162,8709,2157,8715,2153,8720,2149,8725,2144,8729,2139,8733,2135,8745,2106,8745,2102,8744,2097,8743,2093,8742,2089,8742,2085,8740,2082,8738,2079,8738,2076,8737,2073,8734,2071,8733,2069,8732,2067,8731,2067,8729,2066,8728,2066,8726,2069,8726,2071,8726,2074,8727,2077,8727,2080,8728,2084,8729,2090,8730,2095,8732,2101,8733,2108,8736,2115,8737,2122,8740,2130,8742,2138,8744,2146,8746,2153,8749,2160,8751,2167,8753,2172,8755,2176,8758,2180,8760,2183,8763,2185,8765,2186,8767,2187,8770,2187,8773,2187,8776,2186,8778,2185,8780,2183,8783,2180,8787,2177,8790,2172,8792,2167,8795,2161,8797,2155,8799,2149,8802,2140,8804,2132,8807,2125,8808,2118,8809,2111,8810,2105,8811,2099,8812,2094,8813,2090,8815,2085,8816,2083,8817,2079,8818,2077,8819,2075,8820,2074,8822,2073,8824,2072,8826,2072,8829,2073,8830,2074,8833,2075,8837,2076,8842,2079,8847,2082,8853,2085,8860,2089,8867,2093,8873,2097,8879,2104,8884,2109,8889,2115,8895,2121,8900,2127,8904,2133,8908,2139,8912,2144,8930,2164,8931,21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0896" behindDoc="0" locked="0" layoutInCell="1" allowOverlap="1" wp14:anchorId="2AA94DA1" wp14:editId="3C13D67B">
                <wp:simplePos x="0" y="0"/>
                <wp:positionH relativeFrom="page">
                  <wp:posOffset>5606189</wp:posOffset>
                </wp:positionH>
                <wp:positionV relativeFrom="paragraph">
                  <wp:posOffset>1301470</wp:posOffset>
                </wp:positionV>
                <wp:extent cx="48895" cy="9652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96520"/>
                        </a:xfrm>
                        <a:custGeom>
                          <a:avLst/>
                          <a:gdLst/>
                          <a:ahLst/>
                          <a:cxnLst/>
                          <a:rect l="l" t="t" r="r" b="b"/>
                          <a:pathLst>
                            <a:path w="48895" h="96520">
                              <a:moveTo>
                                <a:pt x="48516" y="0"/>
                              </a:moveTo>
                              <a:lnTo>
                                <a:pt x="47826" y="1149"/>
                              </a:lnTo>
                              <a:lnTo>
                                <a:pt x="47366" y="2299"/>
                              </a:lnTo>
                              <a:lnTo>
                                <a:pt x="47366" y="4368"/>
                              </a:lnTo>
                              <a:lnTo>
                                <a:pt x="46676" y="7127"/>
                              </a:lnTo>
                              <a:lnTo>
                                <a:pt x="46676" y="9427"/>
                              </a:lnTo>
                              <a:lnTo>
                                <a:pt x="45987" y="12875"/>
                              </a:lnTo>
                              <a:lnTo>
                                <a:pt x="44837" y="16095"/>
                              </a:lnTo>
                              <a:lnTo>
                                <a:pt x="44147" y="20004"/>
                              </a:lnTo>
                              <a:lnTo>
                                <a:pt x="42997" y="23913"/>
                              </a:lnTo>
                              <a:lnTo>
                                <a:pt x="42307" y="28281"/>
                              </a:lnTo>
                              <a:lnTo>
                                <a:pt x="40928" y="32650"/>
                              </a:lnTo>
                              <a:lnTo>
                                <a:pt x="39778" y="37018"/>
                              </a:lnTo>
                              <a:lnTo>
                                <a:pt x="38628" y="41617"/>
                              </a:lnTo>
                              <a:lnTo>
                                <a:pt x="37248" y="44836"/>
                              </a:lnTo>
                              <a:lnTo>
                                <a:pt x="35409" y="48055"/>
                              </a:lnTo>
                              <a:lnTo>
                                <a:pt x="32420" y="51965"/>
                              </a:lnTo>
                              <a:lnTo>
                                <a:pt x="29201" y="57023"/>
                              </a:lnTo>
                              <a:lnTo>
                                <a:pt x="25522" y="62081"/>
                              </a:lnTo>
                              <a:lnTo>
                                <a:pt x="21153" y="66909"/>
                              </a:lnTo>
                              <a:lnTo>
                                <a:pt x="17474" y="71968"/>
                              </a:lnTo>
                              <a:lnTo>
                                <a:pt x="14254" y="77027"/>
                              </a:lnTo>
                              <a:lnTo>
                                <a:pt x="9886" y="83005"/>
                              </a:lnTo>
                              <a:lnTo>
                                <a:pt x="6897" y="88064"/>
                              </a:lnTo>
                              <a:lnTo>
                                <a:pt x="3678" y="92432"/>
                              </a:lnTo>
                              <a:lnTo>
                                <a:pt x="0" y="963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1.43222pt;margin-top:102.477966pt;width:3.85pt;height:7.6pt;mso-position-horizontal-relative:page;mso-position-vertical-relative:paragraph;z-index:16080896" id="docshape700" coordorigin="8829,2050" coordsize="77,152" path="m8905,2050l8904,2051,8903,2053,8903,2056,8902,2061,8902,2064,8901,2070,8899,2075,8898,2081,8896,2087,8895,2094,8893,2101,8891,2108,8889,2115,8887,2120,8884,2125,8880,2131,8875,2139,8869,2147,8862,2155,8856,2163,8851,2171,8844,2180,8840,2188,8834,2195,8829,22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1408" behindDoc="0" locked="0" layoutInCell="1" allowOverlap="1" wp14:anchorId="601800FA" wp14:editId="13EA5DED">
                <wp:simplePos x="0" y="0"/>
                <wp:positionH relativeFrom="page">
                  <wp:posOffset>5700692</wp:posOffset>
                </wp:positionH>
                <wp:positionV relativeFrom="paragraph">
                  <wp:posOffset>1317104</wp:posOffset>
                </wp:positionV>
                <wp:extent cx="79375" cy="6096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60960"/>
                        </a:xfrm>
                        <a:custGeom>
                          <a:avLst/>
                          <a:gdLst/>
                          <a:ahLst/>
                          <a:cxnLst/>
                          <a:rect l="l" t="t" r="r" b="b"/>
                          <a:pathLst>
                            <a:path w="79375" h="60960">
                              <a:moveTo>
                                <a:pt x="55415" y="23683"/>
                              </a:moveTo>
                              <a:lnTo>
                                <a:pt x="54725" y="22533"/>
                              </a:lnTo>
                              <a:lnTo>
                                <a:pt x="54264" y="20924"/>
                              </a:lnTo>
                              <a:lnTo>
                                <a:pt x="53575" y="19315"/>
                              </a:lnTo>
                              <a:lnTo>
                                <a:pt x="52425" y="17705"/>
                              </a:lnTo>
                              <a:lnTo>
                                <a:pt x="51736" y="15865"/>
                              </a:lnTo>
                              <a:lnTo>
                                <a:pt x="50356" y="14256"/>
                              </a:lnTo>
                              <a:lnTo>
                                <a:pt x="48516" y="11957"/>
                              </a:lnTo>
                              <a:lnTo>
                                <a:pt x="47366" y="11037"/>
                              </a:lnTo>
                              <a:lnTo>
                                <a:pt x="45987" y="9198"/>
                              </a:lnTo>
                              <a:lnTo>
                                <a:pt x="45527" y="7587"/>
                              </a:lnTo>
                              <a:lnTo>
                                <a:pt x="43688" y="6439"/>
                              </a:lnTo>
                              <a:lnTo>
                                <a:pt x="42308" y="5519"/>
                              </a:lnTo>
                              <a:lnTo>
                                <a:pt x="40469" y="4369"/>
                              </a:lnTo>
                              <a:lnTo>
                                <a:pt x="38629" y="3679"/>
                              </a:lnTo>
                              <a:lnTo>
                                <a:pt x="36790" y="2759"/>
                              </a:lnTo>
                              <a:lnTo>
                                <a:pt x="35410" y="2070"/>
                              </a:lnTo>
                              <a:lnTo>
                                <a:pt x="33571" y="920"/>
                              </a:lnTo>
                              <a:lnTo>
                                <a:pt x="32421" y="460"/>
                              </a:lnTo>
                              <a:lnTo>
                                <a:pt x="30581" y="460"/>
                              </a:lnTo>
                              <a:lnTo>
                                <a:pt x="28742" y="0"/>
                              </a:lnTo>
                              <a:lnTo>
                                <a:pt x="26902" y="0"/>
                              </a:lnTo>
                              <a:lnTo>
                                <a:pt x="24833" y="0"/>
                              </a:lnTo>
                              <a:lnTo>
                                <a:pt x="22993" y="460"/>
                              </a:lnTo>
                              <a:lnTo>
                                <a:pt x="13796" y="9198"/>
                              </a:lnTo>
                              <a:lnTo>
                                <a:pt x="11957" y="11957"/>
                              </a:lnTo>
                              <a:lnTo>
                                <a:pt x="9887" y="14716"/>
                              </a:lnTo>
                              <a:lnTo>
                                <a:pt x="8738" y="17705"/>
                              </a:lnTo>
                              <a:lnTo>
                                <a:pt x="7587" y="20924"/>
                              </a:lnTo>
                              <a:lnTo>
                                <a:pt x="6208" y="23683"/>
                              </a:lnTo>
                              <a:lnTo>
                                <a:pt x="5058" y="26903"/>
                              </a:lnTo>
                              <a:lnTo>
                                <a:pt x="3679" y="30351"/>
                              </a:lnTo>
                              <a:lnTo>
                                <a:pt x="3219" y="34260"/>
                              </a:lnTo>
                              <a:lnTo>
                                <a:pt x="1839" y="38168"/>
                              </a:lnTo>
                              <a:lnTo>
                                <a:pt x="1379" y="41388"/>
                              </a:lnTo>
                              <a:lnTo>
                                <a:pt x="689" y="44607"/>
                              </a:lnTo>
                              <a:lnTo>
                                <a:pt x="0" y="47366"/>
                              </a:lnTo>
                              <a:lnTo>
                                <a:pt x="0" y="50125"/>
                              </a:lnTo>
                              <a:lnTo>
                                <a:pt x="0" y="52884"/>
                              </a:lnTo>
                              <a:lnTo>
                                <a:pt x="689" y="55643"/>
                              </a:lnTo>
                              <a:lnTo>
                                <a:pt x="1379" y="57483"/>
                              </a:lnTo>
                              <a:lnTo>
                                <a:pt x="2529" y="59092"/>
                              </a:lnTo>
                              <a:lnTo>
                                <a:pt x="3219" y="60242"/>
                              </a:lnTo>
                              <a:lnTo>
                                <a:pt x="4369" y="60702"/>
                              </a:lnTo>
                              <a:lnTo>
                                <a:pt x="6898" y="60242"/>
                              </a:lnTo>
                              <a:lnTo>
                                <a:pt x="9428" y="59552"/>
                              </a:lnTo>
                              <a:lnTo>
                                <a:pt x="11957" y="59092"/>
                              </a:lnTo>
                              <a:lnTo>
                                <a:pt x="14256" y="57483"/>
                              </a:lnTo>
                              <a:lnTo>
                                <a:pt x="16785" y="55185"/>
                              </a:lnTo>
                              <a:lnTo>
                                <a:pt x="19315" y="51965"/>
                              </a:lnTo>
                              <a:lnTo>
                                <a:pt x="21844" y="49206"/>
                              </a:lnTo>
                              <a:lnTo>
                                <a:pt x="22993" y="45756"/>
                              </a:lnTo>
                              <a:lnTo>
                                <a:pt x="24373" y="42997"/>
                              </a:lnTo>
                              <a:lnTo>
                                <a:pt x="26213" y="40238"/>
                              </a:lnTo>
                              <a:lnTo>
                                <a:pt x="28052" y="36330"/>
                              </a:lnTo>
                              <a:lnTo>
                                <a:pt x="29891" y="33111"/>
                              </a:lnTo>
                              <a:lnTo>
                                <a:pt x="30581" y="30351"/>
                              </a:lnTo>
                              <a:lnTo>
                                <a:pt x="31042" y="27592"/>
                              </a:lnTo>
                              <a:lnTo>
                                <a:pt x="31731" y="25293"/>
                              </a:lnTo>
                              <a:lnTo>
                                <a:pt x="32421" y="23223"/>
                              </a:lnTo>
                              <a:lnTo>
                                <a:pt x="33111" y="21383"/>
                              </a:lnTo>
                              <a:lnTo>
                                <a:pt x="33111" y="19774"/>
                              </a:lnTo>
                              <a:lnTo>
                                <a:pt x="33111" y="18625"/>
                              </a:lnTo>
                              <a:lnTo>
                                <a:pt x="34260" y="17705"/>
                              </a:lnTo>
                              <a:lnTo>
                                <a:pt x="34260" y="17016"/>
                              </a:lnTo>
                              <a:lnTo>
                                <a:pt x="34260" y="15865"/>
                              </a:lnTo>
                              <a:lnTo>
                                <a:pt x="34260" y="15406"/>
                              </a:lnTo>
                              <a:lnTo>
                                <a:pt x="34260" y="14716"/>
                              </a:lnTo>
                              <a:lnTo>
                                <a:pt x="34950" y="16556"/>
                              </a:lnTo>
                              <a:lnTo>
                                <a:pt x="36100" y="18625"/>
                              </a:lnTo>
                              <a:lnTo>
                                <a:pt x="37480" y="21383"/>
                              </a:lnTo>
                              <a:lnTo>
                                <a:pt x="39319" y="24143"/>
                              </a:lnTo>
                              <a:lnTo>
                                <a:pt x="41159" y="27592"/>
                              </a:lnTo>
                              <a:lnTo>
                                <a:pt x="42308" y="30351"/>
                              </a:lnTo>
                              <a:lnTo>
                                <a:pt x="43688" y="33570"/>
                              </a:lnTo>
                              <a:lnTo>
                                <a:pt x="45527" y="36330"/>
                              </a:lnTo>
                              <a:lnTo>
                                <a:pt x="47366" y="39779"/>
                              </a:lnTo>
                              <a:lnTo>
                                <a:pt x="48516" y="42538"/>
                              </a:lnTo>
                              <a:lnTo>
                                <a:pt x="50356" y="45297"/>
                              </a:lnTo>
                              <a:lnTo>
                                <a:pt x="51736" y="47366"/>
                              </a:lnTo>
                              <a:lnTo>
                                <a:pt x="53575" y="49665"/>
                              </a:lnTo>
                              <a:lnTo>
                                <a:pt x="55415" y="51965"/>
                              </a:lnTo>
                              <a:lnTo>
                                <a:pt x="56564" y="53574"/>
                              </a:lnTo>
                              <a:lnTo>
                                <a:pt x="58634" y="55185"/>
                              </a:lnTo>
                              <a:lnTo>
                                <a:pt x="61623" y="56333"/>
                              </a:lnTo>
                              <a:lnTo>
                                <a:pt x="64842" y="56333"/>
                              </a:lnTo>
                              <a:lnTo>
                                <a:pt x="67831" y="55185"/>
                              </a:lnTo>
                              <a:lnTo>
                                <a:pt x="71050" y="52884"/>
                              </a:lnTo>
                              <a:lnTo>
                                <a:pt x="74729" y="50125"/>
                              </a:lnTo>
                              <a:lnTo>
                                <a:pt x="79099" y="469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873413pt;margin-top:103.709045pt;width:6.25pt;height:4.8pt;mso-position-horizontal-relative:page;mso-position-vertical-relative:paragraph;z-index:16081408" id="docshape701" coordorigin="8977,2074" coordsize="125,96" path="m9065,2111l9064,2110,9063,2107,9062,2105,9060,2102,9059,2099,9057,2097,9054,2093,9052,2092,9050,2089,9049,2086,9046,2084,9044,2083,9041,2081,9038,2080,9035,2079,9033,2077,9030,2076,9029,2075,9026,2075,9023,2074,9020,2074,9017,2074,9014,2075,8999,2089,8996,2093,8993,2097,8991,2102,8989,2107,8987,2111,8985,2117,8983,2122,8983,2128,8980,2134,8980,2139,8979,2144,8977,2149,8977,2153,8977,2157,8979,2162,8980,2165,8981,2167,8983,2169,8984,2170,8988,2169,8992,2168,8996,2167,9000,2165,9004,2161,9008,2156,9012,2152,9014,2146,9016,2142,9019,2138,9022,2131,9025,2126,9026,2122,9026,2118,9027,2114,9029,2111,9030,2108,9030,2105,9030,2104,9031,2102,9031,2101,9031,2099,9031,2098,9031,2097,9033,2100,9034,2104,9036,2108,9039,2112,9042,2118,9044,2122,9046,2127,9049,2131,9052,2137,9054,2141,9057,2146,9059,2149,9062,2152,9065,2156,9067,2159,9070,2161,9075,2163,9080,2163,9084,2161,9089,2157,9095,2153,9102,21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1920" behindDoc="0" locked="0" layoutInCell="1" allowOverlap="1" wp14:anchorId="2121FE2E" wp14:editId="3020DD37">
                <wp:simplePos x="0" y="0"/>
                <wp:positionH relativeFrom="page">
                  <wp:posOffset>5820719</wp:posOffset>
                </wp:positionH>
                <wp:positionV relativeFrom="paragraph">
                  <wp:posOffset>1232489</wp:posOffset>
                </wp:positionV>
                <wp:extent cx="198755" cy="12763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27635"/>
                        </a:xfrm>
                        <a:custGeom>
                          <a:avLst/>
                          <a:gdLst/>
                          <a:ahLst/>
                          <a:cxnLst/>
                          <a:rect l="l" t="t" r="r" b="b"/>
                          <a:pathLst>
                            <a:path w="198755" h="127635">
                              <a:moveTo>
                                <a:pt x="10577" y="82776"/>
                              </a:moveTo>
                              <a:lnTo>
                                <a:pt x="9427" y="82315"/>
                              </a:lnTo>
                              <a:lnTo>
                                <a:pt x="8277" y="81856"/>
                              </a:lnTo>
                              <a:lnTo>
                                <a:pt x="6898" y="81856"/>
                              </a:lnTo>
                              <a:lnTo>
                                <a:pt x="6438" y="81856"/>
                              </a:lnTo>
                              <a:lnTo>
                                <a:pt x="5058" y="81166"/>
                              </a:lnTo>
                              <a:lnTo>
                                <a:pt x="4369" y="81166"/>
                              </a:lnTo>
                              <a:lnTo>
                                <a:pt x="3219" y="81166"/>
                              </a:lnTo>
                              <a:lnTo>
                                <a:pt x="2069" y="81166"/>
                              </a:lnTo>
                              <a:lnTo>
                                <a:pt x="689" y="80706"/>
                              </a:lnTo>
                              <a:lnTo>
                                <a:pt x="0" y="82776"/>
                              </a:lnTo>
                              <a:lnTo>
                                <a:pt x="0" y="85075"/>
                              </a:lnTo>
                              <a:lnTo>
                                <a:pt x="0" y="87834"/>
                              </a:lnTo>
                              <a:lnTo>
                                <a:pt x="0" y="90593"/>
                              </a:lnTo>
                              <a:lnTo>
                                <a:pt x="689" y="93353"/>
                              </a:lnTo>
                              <a:lnTo>
                                <a:pt x="1379" y="96112"/>
                              </a:lnTo>
                              <a:lnTo>
                                <a:pt x="1379" y="99331"/>
                              </a:lnTo>
                              <a:lnTo>
                                <a:pt x="689" y="102780"/>
                              </a:lnTo>
                              <a:lnTo>
                                <a:pt x="1379" y="106688"/>
                              </a:lnTo>
                              <a:lnTo>
                                <a:pt x="2069" y="110597"/>
                              </a:lnTo>
                              <a:lnTo>
                                <a:pt x="3219" y="114276"/>
                              </a:lnTo>
                              <a:lnTo>
                                <a:pt x="3219" y="117036"/>
                              </a:lnTo>
                              <a:lnTo>
                                <a:pt x="12646" y="127612"/>
                              </a:lnTo>
                              <a:lnTo>
                                <a:pt x="14485" y="127153"/>
                              </a:lnTo>
                              <a:lnTo>
                                <a:pt x="16325" y="126463"/>
                              </a:lnTo>
                              <a:lnTo>
                                <a:pt x="18165" y="125543"/>
                              </a:lnTo>
                              <a:lnTo>
                                <a:pt x="20694" y="123704"/>
                              </a:lnTo>
                              <a:lnTo>
                                <a:pt x="24373" y="121634"/>
                              </a:lnTo>
                              <a:lnTo>
                                <a:pt x="27592" y="118185"/>
                              </a:lnTo>
                              <a:lnTo>
                                <a:pt x="31731" y="115426"/>
                              </a:lnTo>
                              <a:lnTo>
                                <a:pt x="35640" y="111518"/>
                              </a:lnTo>
                              <a:lnTo>
                                <a:pt x="41158" y="106688"/>
                              </a:lnTo>
                              <a:lnTo>
                                <a:pt x="46217" y="102320"/>
                              </a:lnTo>
                              <a:lnTo>
                                <a:pt x="51046" y="97262"/>
                              </a:lnTo>
                              <a:lnTo>
                                <a:pt x="54264" y="92893"/>
                              </a:lnTo>
                              <a:lnTo>
                                <a:pt x="57254" y="87834"/>
                              </a:lnTo>
                              <a:lnTo>
                                <a:pt x="60473" y="82776"/>
                              </a:lnTo>
                              <a:lnTo>
                                <a:pt x="63462" y="77947"/>
                              </a:lnTo>
                              <a:lnTo>
                                <a:pt x="65992" y="72429"/>
                              </a:lnTo>
                              <a:lnTo>
                                <a:pt x="67831" y="66221"/>
                              </a:lnTo>
                              <a:lnTo>
                                <a:pt x="68521" y="58633"/>
                              </a:lnTo>
                              <a:lnTo>
                                <a:pt x="69211" y="52884"/>
                              </a:lnTo>
                              <a:lnTo>
                                <a:pt x="69901" y="47366"/>
                              </a:lnTo>
                              <a:lnTo>
                                <a:pt x="69901" y="41847"/>
                              </a:lnTo>
                              <a:lnTo>
                                <a:pt x="70360" y="36329"/>
                              </a:lnTo>
                              <a:lnTo>
                                <a:pt x="70360" y="30810"/>
                              </a:lnTo>
                              <a:lnTo>
                                <a:pt x="69901" y="25293"/>
                              </a:lnTo>
                              <a:lnTo>
                                <a:pt x="69211" y="20463"/>
                              </a:lnTo>
                              <a:lnTo>
                                <a:pt x="69211" y="16555"/>
                              </a:lnTo>
                              <a:lnTo>
                                <a:pt x="67831" y="11496"/>
                              </a:lnTo>
                              <a:lnTo>
                                <a:pt x="67371" y="8277"/>
                              </a:lnTo>
                              <a:lnTo>
                                <a:pt x="66681" y="5519"/>
                              </a:lnTo>
                              <a:lnTo>
                                <a:pt x="66681" y="2760"/>
                              </a:lnTo>
                              <a:lnTo>
                                <a:pt x="65532" y="920"/>
                              </a:lnTo>
                              <a:lnTo>
                                <a:pt x="64842" y="0"/>
                              </a:lnTo>
                              <a:lnTo>
                                <a:pt x="64152" y="1609"/>
                              </a:lnTo>
                              <a:lnTo>
                                <a:pt x="63462" y="3679"/>
                              </a:lnTo>
                              <a:lnTo>
                                <a:pt x="63002" y="6438"/>
                              </a:lnTo>
                              <a:lnTo>
                                <a:pt x="61622" y="9887"/>
                              </a:lnTo>
                              <a:lnTo>
                                <a:pt x="61622" y="13796"/>
                              </a:lnTo>
                              <a:lnTo>
                                <a:pt x="61163" y="18165"/>
                              </a:lnTo>
                              <a:lnTo>
                                <a:pt x="61163" y="22073"/>
                              </a:lnTo>
                              <a:lnTo>
                                <a:pt x="61163" y="26903"/>
                              </a:lnTo>
                              <a:lnTo>
                                <a:pt x="60473" y="32421"/>
                              </a:lnTo>
                              <a:lnTo>
                                <a:pt x="60473" y="38628"/>
                              </a:lnTo>
                              <a:lnTo>
                                <a:pt x="60473" y="44607"/>
                              </a:lnTo>
                              <a:lnTo>
                                <a:pt x="59783" y="50125"/>
                              </a:lnTo>
                              <a:lnTo>
                                <a:pt x="59783" y="56794"/>
                              </a:lnTo>
                              <a:lnTo>
                                <a:pt x="59324" y="63002"/>
                              </a:lnTo>
                              <a:lnTo>
                                <a:pt x="59324" y="71739"/>
                              </a:lnTo>
                              <a:lnTo>
                                <a:pt x="59324" y="80017"/>
                              </a:lnTo>
                              <a:lnTo>
                                <a:pt x="59324" y="86685"/>
                              </a:lnTo>
                              <a:lnTo>
                                <a:pt x="58634" y="92202"/>
                              </a:lnTo>
                              <a:lnTo>
                                <a:pt x="58634" y="97721"/>
                              </a:lnTo>
                              <a:lnTo>
                                <a:pt x="58634" y="103240"/>
                              </a:lnTo>
                              <a:lnTo>
                                <a:pt x="57944" y="107838"/>
                              </a:lnTo>
                              <a:lnTo>
                                <a:pt x="57254" y="111518"/>
                              </a:lnTo>
                              <a:lnTo>
                                <a:pt x="57254" y="114276"/>
                              </a:lnTo>
                              <a:lnTo>
                                <a:pt x="57254" y="117036"/>
                              </a:lnTo>
                              <a:lnTo>
                                <a:pt x="56794" y="119335"/>
                              </a:lnTo>
                              <a:lnTo>
                                <a:pt x="56794" y="120945"/>
                              </a:lnTo>
                              <a:lnTo>
                                <a:pt x="56794" y="119795"/>
                              </a:lnTo>
                              <a:lnTo>
                                <a:pt x="56794" y="118185"/>
                              </a:lnTo>
                              <a:lnTo>
                                <a:pt x="56794" y="117036"/>
                              </a:lnTo>
                              <a:lnTo>
                                <a:pt x="56794" y="115426"/>
                              </a:lnTo>
                              <a:lnTo>
                                <a:pt x="57254" y="113357"/>
                              </a:lnTo>
                              <a:lnTo>
                                <a:pt x="57254" y="111058"/>
                              </a:lnTo>
                              <a:lnTo>
                                <a:pt x="58634" y="109448"/>
                              </a:lnTo>
                              <a:lnTo>
                                <a:pt x="58634" y="107838"/>
                              </a:lnTo>
                              <a:lnTo>
                                <a:pt x="59324" y="106688"/>
                              </a:lnTo>
                              <a:lnTo>
                                <a:pt x="60473" y="105079"/>
                              </a:lnTo>
                              <a:lnTo>
                                <a:pt x="61163" y="103930"/>
                              </a:lnTo>
                              <a:lnTo>
                                <a:pt x="61622" y="103240"/>
                              </a:lnTo>
                              <a:lnTo>
                                <a:pt x="63002" y="102320"/>
                              </a:lnTo>
                              <a:lnTo>
                                <a:pt x="64152" y="101171"/>
                              </a:lnTo>
                              <a:lnTo>
                                <a:pt x="65532" y="100021"/>
                              </a:lnTo>
                              <a:lnTo>
                                <a:pt x="67371" y="99331"/>
                              </a:lnTo>
                              <a:lnTo>
                                <a:pt x="68521" y="98871"/>
                              </a:lnTo>
                              <a:lnTo>
                                <a:pt x="70360" y="97262"/>
                              </a:lnTo>
                              <a:lnTo>
                                <a:pt x="72200" y="96112"/>
                              </a:lnTo>
                              <a:lnTo>
                                <a:pt x="74040" y="94962"/>
                              </a:lnTo>
                              <a:lnTo>
                                <a:pt x="76109" y="93813"/>
                              </a:lnTo>
                              <a:lnTo>
                                <a:pt x="78408" y="92893"/>
                              </a:lnTo>
                              <a:lnTo>
                                <a:pt x="81627" y="91743"/>
                              </a:lnTo>
                              <a:lnTo>
                                <a:pt x="84157" y="90593"/>
                              </a:lnTo>
                              <a:lnTo>
                                <a:pt x="87146" y="88984"/>
                              </a:lnTo>
                              <a:lnTo>
                                <a:pt x="91055" y="87374"/>
                              </a:lnTo>
                              <a:lnTo>
                                <a:pt x="95194" y="85535"/>
                              </a:lnTo>
                              <a:lnTo>
                                <a:pt x="99103" y="83925"/>
                              </a:lnTo>
                              <a:lnTo>
                                <a:pt x="102781" y="82315"/>
                              </a:lnTo>
                              <a:lnTo>
                                <a:pt x="106461" y="81166"/>
                              </a:lnTo>
                              <a:lnTo>
                                <a:pt x="109680" y="79557"/>
                              </a:lnTo>
                              <a:lnTo>
                                <a:pt x="112209" y="78407"/>
                              </a:lnTo>
                              <a:lnTo>
                                <a:pt x="114508" y="76797"/>
                              </a:lnTo>
                              <a:lnTo>
                                <a:pt x="116578" y="75648"/>
                              </a:lnTo>
                              <a:lnTo>
                                <a:pt x="118417" y="74498"/>
                              </a:lnTo>
                              <a:lnTo>
                                <a:pt x="119567" y="73349"/>
                              </a:lnTo>
                              <a:lnTo>
                                <a:pt x="120717" y="72429"/>
                              </a:lnTo>
                              <a:lnTo>
                                <a:pt x="120717" y="70590"/>
                              </a:lnTo>
                              <a:lnTo>
                                <a:pt x="121406" y="69670"/>
                              </a:lnTo>
                              <a:lnTo>
                                <a:pt x="121406" y="67830"/>
                              </a:lnTo>
                              <a:lnTo>
                                <a:pt x="121406" y="66221"/>
                              </a:lnTo>
                              <a:lnTo>
                                <a:pt x="121406" y="64611"/>
                              </a:lnTo>
                              <a:lnTo>
                                <a:pt x="121406" y="63002"/>
                              </a:lnTo>
                              <a:lnTo>
                                <a:pt x="121406" y="61852"/>
                              </a:lnTo>
                              <a:lnTo>
                                <a:pt x="120717" y="60242"/>
                              </a:lnTo>
                              <a:lnTo>
                                <a:pt x="120257" y="59092"/>
                              </a:lnTo>
                              <a:lnTo>
                                <a:pt x="119567" y="58633"/>
                              </a:lnTo>
                              <a:lnTo>
                                <a:pt x="119567" y="56794"/>
                              </a:lnTo>
                              <a:lnTo>
                                <a:pt x="118417" y="56794"/>
                              </a:lnTo>
                              <a:lnTo>
                                <a:pt x="117038" y="56333"/>
                              </a:lnTo>
                              <a:lnTo>
                                <a:pt x="116578" y="55643"/>
                              </a:lnTo>
                              <a:lnTo>
                                <a:pt x="115198" y="56333"/>
                              </a:lnTo>
                              <a:lnTo>
                                <a:pt x="114048" y="56794"/>
                              </a:lnTo>
                              <a:lnTo>
                                <a:pt x="112669" y="57943"/>
                              </a:lnTo>
                              <a:lnTo>
                                <a:pt x="110829" y="59552"/>
                              </a:lnTo>
                              <a:lnTo>
                                <a:pt x="109680" y="61392"/>
                              </a:lnTo>
                              <a:lnTo>
                                <a:pt x="107840" y="63002"/>
                              </a:lnTo>
                              <a:lnTo>
                                <a:pt x="106001" y="65071"/>
                              </a:lnTo>
                              <a:lnTo>
                                <a:pt x="104621" y="66910"/>
                              </a:lnTo>
                              <a:lnTo>
                                <a:pt x="103471" y="69670"/>
                              </a:lnTo>
                              <a:lnTo>
                                <a:pt x="102781" y="72889"/>
                              </a:lnTo>
                              <a:lnTo>
                                <a:pt x="101632" y="76797"/>
                              </a:lnTo>
                              <a:lnTo>
                                <a:pt x="100252" y="80706"/>
                              </a:lnTo>
                              <a:lnTo>
                                <a:pt x="99562" y="84614"/>
                              </a:lnTo>
                              <a:lnTo>
                                <a:pt x="99103" y="88294"/>
                              </a:lnTo>
                              <a:lnTo>
                                <a:pt x="98413" y="92893"/>
                              </a:lnTo>
                              <a:lnTo>
                                <a:pt x="97723" y="96112"/>
                              </a:lnTo>
                              <a:lnTo>
                                <a:pt x="97263" y="100021"/>
                              </a:lnTo>
                              <a:lnTo>
                                <a:pt x="97723" y="103240"/>
                              </a:lnTo>
                              <a:lnTo>
                                <a:pt x="98413" y="107148"/>
                              </a:lnTo>
                              <a:lnTo>
                                <a:pt x="99103" y="110597"/>
                              </a:lnTo>
                              <a:lnTo>
                                <a:pt x="99103" y="113357"/>
                              </a:lnTo>
                              <a:lnTo>
                                <a:pt x="99562" y="115426"/>
                              </a:lnTo>
                              <a:lnTo>
                                <a:pt x="100942" y="117036"/>
                              </a:lnTo>
                              <a:lnTo>
                                <a:pt x="101632" y="118875"/>
                              </a:lnTo>
                              <a:lnTo>
                                <a:pt x="102781" y="119795"/>
                              </a:lnTo>
                              <a:lnTo>
                                <a:pt x="103931" y="120945"/>
                              </a:lnTo>
                              <a:lnTo>
                                <a:pt x="105311" y="121634"/>
                              </a:lnTo>
                              <a:lnTo>
                                <a:pt x="107150" y="122094"/>
                              </a:lnTo>
                              <a:lnTo>
                                <a:pt x="108989" y="121634"/>
                              </a:lnTo>
                              <a:lnTo>
                                <a:pt x="111519" y="120484"/>
                              </a:lnTo>
                              <a:lnTo>
                                <a:pt x="113359" y="118185"/>
                              </a:lnTo>
                              <a:lnTo>
                                <a:pt x="115888" y="116116"/>
                              </a:lnTo>
                              <a:lnTo>
                                <a:pt x="118417" y="114276"/>
                              </a:lnTo>
                              <a:lnTo>
                                <a:pt x="121406" y="112207"/>
                              </a:lnTo>
                              <a:lnTo>
                                <a:pt x="124626" y="109908"/>
                              </a:lnTo>
                              <a:lnTo>
                                <a:pt x="127615" y="107838"/>
                              </a:lnTo>
                              <a:lnTo>
                                <a:pt x="131293" y="105998"/>
                              </a:lnTo>
                              <a:lnTo>
                                <a:pt x="135202" y="104389"/>
                              </a:lnTo>
                              <a:lnTo>
                                <a:pt x="138192" y="101631"/>
                              </a:lnTo>
                              <a:lnTo>
                                <a:pt x="141411" y="98871"/>
                              </a:lnTo>
                              <a:lnTo>
                                <a:pt x="145090" y="96112"/>
                              </a:lnTo>
                              <a:lnTo>
                                <a:pt x="148769" y="93353"/>
                              </a:lnTo>
                              <a:lnTo>
                                <a:pt x="151988" y="90593"/>
                              </a:lnTo>
                              <a:lnTo>
                                <a:pt x="155667" y="88294"/>
                              </a:lnTo>
                              <a:lnTo>
                                <a:pt x="160036" y="86225"/>
                              </a:lnTo>
                              <a:lnTo>
                                <a:pt x="165094" y="84614"/>
                              </a:lnTo>
                              <a:lnTo>
                                <a:pt x="168773" y="82776"/>
                              </a:lnTo>
                              <a:lnTo>
                                <a:pt x="172452" y="80706"/>
                              </a:lnTo>
                              <a:lnTo>
                                <a:pt x="175671" y="78867"/>
                              </a:lnTo>
                              <a:lnTo>
                                <a:pt x="177971" y="77257"/>
                              </a:lnTo>
                              <a:lnTo>
                                <a:pt x="179351" y="76797"/>
                              </a:lnTo>
                              <a:lnTo>
                                <a:pt x="181190" y="76797"/>
                              </a:lnTo>
                              <a:lnTo>
                                <a:pt x="183029" y="76797"/>
                              </a:lnTo>
                              <a:lnTo>
                                <a:pt x="186249" y="77257"/>
                              </a:lnTo>
                              <a:lnTo>
                                <a:pt x="189927" y="77947"/>
                              </a:lnTo>
                              <a:lnTo>
                                <a:pt x="192457" y="78867"/>
                              </a:lnTo>
                              <a:lnTo>
                                <a:pt x="192917" y="80706"/>
                              </a:lnTo>
                              <a:lnTo>
                                <a:pt x="194297" y="82776"/>
                              </a:lnTo>
                              <a:lnTo>
                                <a:pt x="194756" y="84614"/>
                              </a:lnTo>
                              <a:lnTo>
                                <a:pt x="196136" y="87374"/>
                              </a:lnTo>
                              <a:lnTo>
                                <a:pt x="197975" y="90134"/>
                              </a:lnTo>
                              <a:lnTo>
                                <a:pt x="198665" y="92893"/>
                              </a:lnTo>
                              <a:lnTo>
                                <a:pt x="197975" y="95652"/>
                              </a:lnTo>
                              <a:lnTo>
                                <a:pt x="196825" y="97262"/>
                              </a:lnTo>
                              <a:lnTo>
                                <a:pt x="195446" y="99331"/>
                              </a:lnTo>
                              <a:lnTo>
                                <a:pt x="193607" y="102320"/>
                              </a:lnTo>
                              <a:lnTo>
                                <a:pt x="191767" y="105079"/>
                              </a:lnTo>
                              <a:lnTo>
                                <a:pt x="189238" y="107838"/>
                              </a:lnTo>
                              <a:lnTo>
                                <a:pt x="188088" y="110597"/>
                              </a:lnTo>
                              <a:lnTo>
                                <a:pt x="174982" y="121634"/>
                              </a:lnTo>
                              <a:lnTo>
                                <a:pt x="171303" y="1232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8.324371pt;margin-top:97.046448pt;width:15.65pt;height:10.050pt;mso-position-horizontal-relative:page;mso-position-vertical-relative:paragraph;z-index:16081920" id="docshape702" coordorigin="9166,1941" coordsize="313,201" path="m9183,2071l9181,2071,9180,2070,9177,2070,9177,2070,9174,2069,9173,2069,9172,2069,9170,2069,9168,2068,9166,2071,9166,2075,9166,2079,9166,2084,9168,2088,9169,2092,9169,2097,9168,2103,9169,2109,9170,2115,9172,2121,9172,2125,9186,2142,9189,2141,9192,2140,9195,2139,9199,2136,9205,2132,9210,2127,9216,2123,9223,2117,9231,2109,9239,2102,9247,2094,9252,2087,9257,2079,9262,2071,9266,2064,9270,2055,9273,2045,9274,2033,9275,2024,9277,2016,9277,2007,9277,1998,9277,1989,9277,1981,9275,1973,9275,1967,9273,1959,9273,1954,9271,1950,9271,1945,9270,1942,9269,1941,9268,1943,9266,1947,9266,1951,9264,1957,9264,1963,9263,1970,9263,1976,9263,1983,9262,1992,9262,2002,9262,2011,9261,2020,9261,2030,9260,2040,9260,2054,9260,2067,9260,2077,9259,2086,9259,2095,9259,2104,9258,2111,9257,2117,9257,2121,9257,2125,9256,2129,9256,2131,9256,2130,9256,2127,9256,2125,9256,2123,9257,2119,9257,2116,9259,2113,9259,2111,9260,2109,9262,2106,9263,2105,9264,2104,9266,2102,9268,2100,9270,2098,9273,2097,9274,2097,9277,2094,9280,2092,9283,2090,9286,2089,9290,2087,9295,2085,9299,2084,9304,2081,9310,2079,9316,2076,9323,2073,9328,2071,9334,2069,9339,2066,9343,2064,9347,2062,9350,2060,9353,2058,9355,2056,9357,2055,9357,2052,9358,2051,9358,2048,9358,2045,9358,2043,9358,2040,9358,2038,9357,2036,9356,2034,9355,2033,9355,2030,9353,2030,9351,2030,9350,2029,9348,2030,9346,2030,9344,2032,9341,2035,9339,2038,9336,2040,9333,2043,9331,2046,9329,2051,9328,2056,9327,2062,9324,2068,9323,2074,9323,2080,9321,2087,9320,2092,9320,2098,9320,2104,9321,2110,9323,2115,9323,2119,9323,2123,9325,2125,9327,2128,9328,2130,9330,2131,9332,2132,9335,2133,9338,2132,9342,2131,9345,2127,9349,2124,9353,2121,9358,2118,9363,2114,9367,2111,9373,2108,9379,2105,9384,2101,9389,2097,9395,2092,9401,2088,9406,2084,9412,2080,9419,2077,9426,2074,9432,2071,9438,2068,9443,2065,9447,2063,9449,2062,9452,2062,9455,2062,9460,2063,9466,2064,9470,2065,9470,2068,9472,2071,9473,2074,9475,2079,9478,2083,9479,2087,9478,2092,9476,2094,9474,2097,9471,2102,9468,2106,9465,2111,9463,2115,9442,2132,9436,21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2432" behindDoc="0" locked="0" layoutInCell="1" allowOverlap="1" wp14:anchorId="77D34ACA" wp14:editId="7FE90FFB">
                <wp:simplePos x="0" y="0"/>
                <wp:positionH relativeFrom="page">
                  <wp:posOffset>6199655</wp:posOffset>
                </wp:positionH>
                <wp:positionV relativeFrom="paragraph">
                  <wp:posOffset>1267669</wp:posOffset>
                </wp:positionV>
                <wp:extent cx="92710" cy="7620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76200"/>
                        </a:xfrm>
                        <a:custGeom>
                          <a:avLst/>
                          <a:gdLst/>
                          <a:ahLst/>
                          <a:cxnLst/>
                          <a:rect l="l" t="t" r="r" b="b"/>
                          <a:pathLst>
                            <a:path w="92710" h="76200">
                              <a:moveTo>
                                <a:pt x="10117" y="6667"/>
                              </a:moveTo>
                              <a:lnTo>
                                <a:pt x="10117" y="5748"/>
                              </a:lnTo>
                              <a:lnTo>
                                <a:pt x="8737" y="5058"/>
                              </a:lnTo>
                              <a:lnTo>
                                <a:pt x="7587" y="3908"/>
                              </a:lnTo>
                              <a:lnTo>
                                <a:pt x="6438" y="2988"/>
                              </a:lnTo>
                              <a:lnTo>
                                <a:pt x="5059" y="2299"/>
                              </a:lnTo>
                              <a:lnTo>
                                <a:pt x="3909" y="1149"/>
                              </a:lnTo>
                              <a:lnTo>
                                <a:pt x="2529" y="689"/>
                              </a:lnTo>
                              <a:lnTo>
                                <a:pt x="1380" y="689"/>
                              </a:lnTo>
                              <a:lnTo>
                                <a:pt x="0" y="0"/>
                              </a:lnTo>
                              <a:lnTo>
                                <a:pt x="0" y="2299"/>
                              </a:lnTo>
                              <a:lnTo>
                                <a:pt x="0" y="3908"/>
                              </a:lnTo>
                              <a:lnTo>
                                <a:pt x="1380" y="5748"/>
                              </a:lnTo>
                              <a:lnTo>
                                <a:pt x="1380" y="8507"/>
                              </a:lnTo>
                              <a:lnTo>
                                <a:pt x="1380" y="10576"/>
                              </a:lnTo>
                              <a:lnTo>
                                <a:pt x="2070" y="12876"/>
                              </a:lnTo>
                              <a:lnTo>
                                <a:pt x="2070" y="15635"/>
                              </a:lnTo>
                              <a:lnTo>
                                <a:pt x="2070" y="19544"/>
                              </a:lnTo>
                              <a:lnTo>
                                <a:pt x="2529" y="22763"/>
                              </a:lnTo>
                              <a:lnTo>
                                <a:pt x="3909" y="27132"/>
                              </a:lnTo>
                              <a:lnTo>
                                <a:pt x="4369" y="31041"/>
                              </a:lnTo>
                              <a:lnTo>
                                <a:pt x="4369" y="35410"/>
                              </a:lnTo>
                              <a:lnTo>
                                <a:pt x="4369" y="40008"/>
                              </a:lnTo>
                              <a:lnTo>
                                <a:pt x="4369" y="44377"/>
                              </a:lnTo>
                              <a:lnTo>
                                <a:pt x="4369" y="49434"/>
                              </a:lnTo>
                              <a:lnTo>
                                <a:pt x="4369" y="54954"/>
                              </a:lnTo>
                              <a:lnTo>
                                <a:pt x="5059" y="59323"/>
                              </a:lnTo>
                              <a:lnTo>
                                <a:pt x="5059" y="63691"/>
                              </a:lnTo>
                              <a:lnTo>
                                <a:pt x="5749" y="67600"/>
                              </a:lnTo>
                              <a:lnTo>
                                <a:pt x="5749" y="70818"/>
                              </a:lnTo>
                              <a:lnTo>
                                <a:pt x="6438" y="73118"/>
                              </a:lnTo>
                              <a:lnTo>
                                <a:pt x="6898" y="74728"/>
                              </a:lnTo>
                              <a:lnTo>
                                <a:pt x="8278" y="75417"/>
                              </a:lnTo>
                              <a:lnTo>
                                <a:pt x="9427" y="75878"/>
                              </a:lnTo>
                              <a:lnTo>
                                <a:pt x="10577" y="75878"/>
                              </a:lnTo>
                              <a:lnTo>
                                <a:pt x="13106" y="75878"/>
                              </a:lnTo>
                              <a:lnTo>
                                <a:pt x="15635" y="75417"/>
                              </a:lnTo>
                              <a:lnTo>
                                <a:pt x="17475" y="74728"/>
                              </a:lnTo>
                              <a:lnTo>
                                <a:pt x="19314" y="73578"/>
                              </a:lnTo>
                              <a:lnTo>
                                <a:pt x="21844" y="71968"/>
                              </a:lnTo>
                              <a:lnTo>
                                <a:pt x="24373" y="70359"/>
                              </a:lnTo>
                              <a:lnTo>
                                <a:pt x="26902" y="68060"/>
                              </a:lnTo>
                              <a:lnTo>
                                <a:pt x="29432" y="66450"/>
                              </a:lnTo>
                              <a:lnTo>
                                <a:pt x="31731" y="64151"/>
                              </a:lnTo>
                              <a:lnTo>
                                <a:pt x="34261" y="61392"/>
                              </a:lnTo>
                              <a:lnTo>
                                <a:pt x="36790" y="59323"/>
                              </a:lnTo>
                              <a:lnTo>
                                <a:pt x="38629" y="57713"/>
                              </a:lnTo>
                              <a:lnTo>
                                <a:pt x="47367" y="48745"/>
                              </a:lnTo>
                              <a:lnTo>
                                <a:pt x="48747" y="47135"/>
                              </a:lnTo>
                              <a:lnTo>
                                <a:pt x="49206" y="45526"/>
                              </a:lnTo>
                              <a:lnTo>
                                <a:pt x="49896" y="43687"/>
                              </a:lnTo>
                              <a:lnTo>
                                <a:pt x="50586" y="42077"/>
                              </a:lnTo>
                              <a:lnTo>
                                <a:pt x="51046" y="40468"/>
                              </a:lnTo>
                              <a:lnTo>
                                <a:pt x="51046" y="36559"/>
                              </a:lnTo>
                              <a:lnTo>
                                <a:pt x="51046" y="38858"/>
                              </a:lnTo>
                              <a:lnTo>
                                <a:pt x="51736" y="42077"/>
                              </a:lnTo>
                              <a:lnTo>
                                <a:pt x="52426" y="44837"/>
                              </a:lnTo>
                              <a:lnTo>
                                <a:pt x="52426" y="48286"/>
                              </a:lnTo>
                              <a:lnTo>
                                <a:pt x="52885" y="51045"/>
                              </a:lnTo>
                              <a:lnTo>
                                <a:pt x="54264" y="53804"/>
                              </a:lnTo>
                              <a:lnTo>
                                <a:pt x="55414" y="56563"/>
                              </a:lnTo>
                              <a:lnTo>
                                <a:pt x="56794" y="58633"/>
                              </a:lnTo>
                              <a:lnTo>
                                <a:pt x="68521" y="67600"/>
                              </a:lnTo>
                              <a:lnTo>
                                <a:pt x="71051" y="67140"/>
                              </a:lnTo>
                              <a:lnTo>
                                <a:pt x="81627" y="59323"/>
                              </a:lnTo>
                              <a:lnTo>
                                <a:pt x="84157" y="56563"/>
                              </a:lnTo>
                              <a:lnTo>
                                <a:pt x="85996" y="53114"/>
                              </a:lnTo>
                              <a:lnTo>
                                <a:pt x="87836" y="50355"/>
                              </a:lnTo>
                              <a:lnTo>
                                <a:pt x="88985" y="46676"/>
                              </a:lnTo>
                              <a:lnTo>
                                <a:pt x="90365" y="43687"/>
                              </a:lnTo>
                              <a:lnTo>
                                <a:pt x="91515" y="40468"/>
                              </a:lnTo>
                              <a:lnTo>
                                <a:pt x="92205" y="37249"/>
                              </a:lnTo>
                              <a:lnTo>
                                <a:pt x="92205" y="33800"/>
                              </a:lnTo>
                              <a:lnTo>
                                <a:pt x="92205" y="31041"/>
                              </a:lnTo>
                              <a:lnTo>
                                <a:pt x="91515" y="28281"/>
                              </a:lnTo>
                              <a:lnTo>
                                <a:pt x="91055" y="25522"/>
                              </a:lnTo>
                              <a:lnTo>
                                <a:pt x="90365" y="23453"/>
                              </a:lnTo>
                              <a:lnTo>
                                <a:pt x="88985" y="21153"/>
                              </a:lnTo>
                              <a:lnTo>
                                <a:pt x="87146" y="19544"/>
                              </a:lnTo>
                              <a:lnTo>
                                <a:pt x="85996" y="18394"/>
                              </a:lnTo>
                              <a:lnTo>
                                <a:pt x="84157" y="17704"/>
                              </a:lnTo>
                              <a:lnTo>
                                <a:pt x="82318" y="17244"/>
                              </a:lnTo>
                              <a:lnTo>
                                <a:pt x="80938" y="17244"/>
                              </a:lnTo>
                              <a:lnTo>
                                <a:pt x="78408" y="17244"/>
                              </a:lnTo>
                              <a:lnTo>
                                <a:pt x="76109" y="17244"/>
                              </a:lnTo>
                              <a:lnTo>
                                <a:pt x="73579" y="17704"/>
                              </a:lnTo>
                              <a:lnTo>
                                <a:pt x="71051" y="18394"/>
                              </a:lnTo>
                              <a:lnTo>
                                <a:pt x="68521" y="20004"/>
                              </a:lnTo>
                              <a:lnTo>
                                <a:pt x="65992" y="21614"/>
                              </a:lnTo>
                              <a:lnTo>
                                <a:pt x="63463" y="25522"/>
                              </a:lnTo>
                              <a:lnTo>
                                <a:pt x="61163" y="28971"/>
                              </a:lnTo>
                              <a:lnTo>
                                <a:pt x="59783" y="32650"/>
                              </a:lnTo>
                              <a:lnTo>
                                <a:pt x="58634" y="37249"/>
                              </a:lnTo>
                              <a:lnTo>
                                <a:pt x="57944" y="40927"/>
                              </a:lnTo>
                              <a:lnTo>
                                <a:pt x="57254" y="44837"/>
                              </a:lnTo>
                              <a:lnTo>
                                <a:pt x="57944" y="51505"/>
                              </a:lnTo>
                              <a:lnTo>
                                <a:pt x="59324" y="54954"/>
                              </a:lnTo>
                              <a:lnTo>
                                <a:pt x="59783" y="558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8.161835pt;margin-top:99.816528pt;width:7.3pt;height:6pt;mso-position-horizontal-relative:page;mso-position-vertical-relative:paragraph;z-index:16082432" id="docshape703" coordorigin="9763,1996" coordsize="146,120" path="m9779,2007l9779,2005,9777,2004,9775,2002,9773,2001,9771,2000,9769,1998,9767,1997,9765,1997,9763,1996,9763,2000,9763,2002,9765,2005,9765,2010,9765,2013,9766,2017,9766,2021,9766,2027,9767,2032,9769,2039,9770,2045,9770,2052,9770,2059,9770,2066,9770,2074,9770,2083,9771,2090,9771,2097,9772,2103,9772,2108,9773,2111,9774,2114,9776,2115,9778,2116,9780,2116,9784,2116,9788,2115,9791,2114,9794,2112,9798,2110,9802,2107,9806,2104,9810,2101,9813,2097,9817,2093,9821,2090,9824,2087,9838,2073,9840,2071,9841,2068,9842,2065,9843,2063,9844,2060,9844,2054,9844,2058,9845,2063,9846,2067,9846,2072,9847,2077,9849,2081,9851,2085,9853,2089,9871,2103,9875,2102,9892,2090,9896,2085,9899,2080,9902,2076,9903,2070,9906,2065,9907,2060,9908,2055,9908,2050,9908,2045,9907,2041,9907,2037,9906,2033,9903,2030,9900,2027,9899,2025,9896,2024,9893,2023,9891,2023,9887,2023,9883,2023,9879,2024,9875,2025,9871,2028,9867,2030,9863,2037,9860,2042,9857,2048,9856,2055,9854,2061,9853,2067,9854,2077,9857,2083,9857,20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2944" behindDoc="0" locked="0" layoutInCell="1" allowOverlap="1" wp14:anchorId="2B16FFE7" wp14:editId="2C64142A">
                <wp:simplePos x="0" y="0"/>
                <wp:positionH relativeFrom="page">
                  <wp:posOffset>6342906</wp:posOffset>
                </wp:positionH>
                <wp:positionV relativeFrom="paragraph">
                  <wp:posOffset>1282615</wp:posOffset>
                </wp:positionV>
                <wp:extent cx="104775" cy="4318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43180"/>
                        </a:xfrm>
                        <a:custGeom>
                          <a:avLst/>
                          <a:gdLst/>
                          <a:ahLst/>
                          <a:cxnLst/>
                          <a:rect l="l" t="t" r="r" b="b"/>
                          <a:pathLst>
                            <a:path w="104775" h="43180">
                              <a:moveTo>
                                <a:pt x="1149" y="1149"/>
                              </a:moveTo>
                              <a:lnTo>
                                <a:pt x="689" y="2758"/>
                              </a:lnTo>
                              <a:lnTo>
                                <a:pt x="689" y="4598"/>
                              </a:lnTo>
                              <a:lnTo>
                                <a:pt x="0" y="6208"/>
                              </a:lnTo>
                              <a:lnTo>
                                <a:pt x="689" y="7818"/>
                              </a:lnTo>
                              <a:lnTo>
                                <a:pt x="689" y="10117"/>
                              </a:lnTo>
                              <a:lnTo>
                                <a:pt x="1149" y="12186"/>
                              </a:lnTo>
                              <a:lnTo>
                                <a:pt x="1839" y="14945"/>
                              </a:lnTo>
                              <a:lnTo>
                                <a:pt x="2529" y="17244"/>
                              </a:lnTo>
                              <a:lnTo>
                                <a:pt x="2988" y="20004"/>
                              </a:lnTo>
                              <a:lnTo>
                                <a:pt x="3678" y="22763"/>
                              </a:lnTo>
                              <a:lnTo>
                                <a:pt x="4369" y="25522"/>
                              </a:lnTo>
                              <a:lnTo>
                                <a:pt x="4369" y="27822"/>
                              </a:lnTo>
                              <a:lnTo>
                                <a:pt x="5058" y="30581"/>
                              </a:lnTo>
                              <a:lnTo>
                                <a:pt x="5058" y="33340"/>
                              </a:lnTo>
                              <a:lnTo>
                                <a:pt x="5058" y="35410"/>
                              </a:lnTo>
                              <a:lnTo>
                                <a:pt x="5518" y="38168"/>
                              </a:lnTo>
                              <a:lnTo>
                                <a:pt x="5518" y="40008"/>
                              </a:lnTo>
                              <a:lnTo>
                                <a:pt x="6207" y="41617"/>
                              </a:lnTo>
                              <a:lnTo>
                                <a:pt x="6207" y="42767"/>
                              </a:lnTo>
                              <a:lnTo>
                                <a:pt x="6207" y="41617"/>
                              </a:lnTo>
                              <a:lnTo>
                                <a:pt x="5518" y="40008"/>
                              </a:lnTo>
                              <a:lnTo>
                                <a:pt x="6207" y="38168"/>
                              </a:lnTo>
                              <a:lnTo>
                                <a:pt x="6207" y="37248"/>
                              </a:lnTo>
                              <a:lnTo>
                                <a:pt x="6897" y="34949"/>
                              </a:lnTo>
                              <a:lnTo>
                                <a:pt x="7358" y="32650"/>
                              </a:lnTo>
                              <a:lnTo>
                                <a:pt x="8047" y="31040"/>
                              </a:lnTo>
                              <a:lnTo>
                                <a:pt x="9197" y="28741"/>
                              </a:lnTo>
                              <a:lnTo>
                                <a:pt x="9887" y="26672"/>
                              </a:lnTo>
                              <a:lnTo>
                                <a:pt x="11266" y="24372"/>
                              </a:lnTo>
                              <a:lnTo>
                                <a:pt x="12416" y="22304"/>
                              </a:lnTo>
                              <a:lnTo>
                                <a:pt x="13566" y="20004"/>
                              </a:lnTo>
                              <a:lnTo>
                                <a:pt x="14945" y="17705"/>
                              </a:lnTo>
                              <a:lnTo>
                                <a:pt x="16095" y="15635"/>
                              </a:lnTo>
                              <a:lnTo>
                                <a:pt x="16785" y="14026"/>
                              </a:lnTo>
                              <a:lnTo>
                                <a:pt x="17474" y="12186"/>
                              </a:lnTo>
                              <a:lnTo>
                                <a:pt x="19314" y="10576"/>
                              </a:lnTo>
                              <a:lnTo>
                                <a:pt x="21154" y="9427"/>
                              </a:lnTo>
                              <a:lnTo>
                                <a:pt x="23683" y="7818"/>
                              </a:lnTo>
                              <a:lnTo>
                                <a:pt x="25523" y="6668"/>
                              </a:lnTo>
                              <a:lnTo>
                                <a:pt x="27363" y="5518"/>
                              </a:lnTo>
                              <a:lnTo>
                                <a:pt x="28511" y="4598"/>
                              </a:lnTo>
                              <a:lnTo>
                                <a:pt x="29891" y="4598"/>
                              </a:lnTo>
                              <a:lnTo>
                                <a:pt x="31731" y="4598"/>
                              </a:lnTo>
                              <a:lnTo>
                                <a:pt x="33570" y="5518"/>
                              </a:lnTo>
                              <a:lnTo>
                                <a:pt x="35410" y="6208"/>
                              </a:lnTo>
                              <a:lnTo>
                                <a:pt x="36790" y="7357"/>
                              </a:lnTo>
                              <a:lnTo>
                                <a:pt x="38629" y="8508"/>
                              </a:lnTo>
                              <a:lnTo>
                                <a:pt x="39778" y="10117"/>
                              </a:lnTo>
                              <a:lnTo>
                                <a:pt x="40928" y="12186"/>
                              </a:lnTo>
                              <a:lnTo>
                                <a:pt x="42998" y="14026"/>
                              </a:lnTo>
                              <a:lnTo>
                                <a:pt x="44148" y="16785"/>
                              </a:lnTo>
                              <a:lnTo>
                                <a:pt x="45297" y="18854"/>
                              </a:lnTo>
                              <a:lnTo>
                                <a:pt x="47366" y="21614"/>
                              </a:lnTo>
                              <a:lnTo>
                                <a:pt x="48516" y="24372"/>
                              </a:lnTo>
                              <a:lnTo>
                                <a:pt x="49666" y="26672"/>
                              </a:lnTo>
                              <a:lnTo>
                                <a:pt x="51505" y="28741"/>
                              </a:lnTo>
                              <a:lnTo>
                                <a:pt x="52885" y="30581"/>
                              </a:lnTo>
                              <a:lnTo>
                                <a:pt x="53575" y="32190"/>
                              </a:lnTo>
                              <a:lnTo>
                                <a:pt x="54725" y="34489"/>
                              </a:lnTo>
                              <a:lnTo>
                                <a:pt x="55874" y="37248"/>
                              </a:lnTo>
                              <a:lnTo>
                                <a:pt x="57253" y="39318"/>
                              </a:lnTo>
                              <a:lnTo>
                                <a:pt x="57944" y="40928"/>
                              </a:lnTo>
                              <a:lnTo>
                                <a:pt x="58404" y="40468"/>
                              </a:lnTo>
                              <a:lnTo>
                                <a:pt x="59094" y="38858"/>
                              </a:lnTo>
                              <a:lnTo>
                                <a:pt x="59783" y="37248"/>
                              </a:lnTo>
                              <a:lnTo>
                                <a:pt x="60243" y="35410"/>
                              </a:lnTo>
                              <a:lnTo>
                                <a:pt x="60933" y="33340"/>
                              </a:lnTo>
                              <a:lnTo>
                                <a:pt x="61622" y="31730"/>
                              </a:lnTo>
                              <a:lnTo>
                                <a:pt x="61622" y="28741"/>
                              </a:lnTo>
                              <a:lnTo>
                                <a:pt x="62083" y="26672"/>
                              </a:lnTo>
                              <a:lnTo>
                                <a:pt x="62772" y="23913"/>
                              </a:lnTo>
                              <a:lnTo>
                                <a:pt x="63462" y="21154"/>
                              </a:lnTo>
                              <a:lnTo>
                                <a:pt x="64151" y="18854"/>
                              </a:lnTo>
                              <a:lnTo>
                                <a:pt x="64612" y="16785"/>
                              </a:lnTo>
                              <a:lnTo>
                                <a:pt x="65992" y="14485"/>
                              </a:lnTo>
                              <a:lnTo>
                                <a:pt x="66452" y="12186"/>
                              </a:lnTo>
                              <a:lnTo>
                                <a:pt x="68521" y="10117"/>
                              </a:lnTo>
                              <a:lnTo>
                                <a:pt x="68980" y="8508"/>
                              </a:lnTo>
                              <a:lnTo>
                                <a:pt x="70820" y="6668"/>
                              </a:lnTo>
                              <a:lnTo>
                                <a:pt x="72200" y="5059"/>
                              </a:lnTo>
                              <a:lnTo>
                                <a:pt x="74040" y="3448"/>
                              </a:lnTo>
                              <a:lnTo>
                                <a:pt x="75189" y="2299"/>
                              </a:lnTo>
                              <a:lnTo>
                                <a:pt x="77028" y="1149"/>
                              </a:lnTo>
                              <a:lnTo>
                                <a:pt x="78408" y="689"/>
                              </a:lnTo>
                              <a:lnTo>
                                <a:pt x="79557" y="689"/>
                              </a:lnTo>
                              <a:lnTo>
                                <a:pt x="80937" y="0"/>
                              </a:lnTo>
                              <a:lnTo>
                                <a:pt x="82777" y="0"/>
                              </a:lnTo>
                              <a:lnTo>
                                <a:pt x="83926" y="689"/>
                              </a:lnTo>
                              <a:lnTo>
                                <a:pt x="85307" y="1149"/>
                              </a:lnTo>
                              <a:lnTo>
                                <a:pt x="86455" y="2299"/>
                              </a:lnTo>
                              <a:lnTo>
                                <a:pt x="87606" y="3908"/>
                              </a:lnTo>
                              <a:lnTo>
                                <a:pt x="88985" y="5518"/>
                              </a:lnTo>
                              <a:lnTo>
                                <a:pt x="89675" y="7818"/>
                              </a:lnTo>
                              <a:lnTo>
                                <a:pt x="90135" y="9427"/>
                              </a:lnTo>
                              <a:lnTo>
                                <a:pt x="90825" y="11726"/>
                              </a:lnTo>
                              <a:lnTo>
                                <a:pt x="91514" y="14485"/>
                              </a:lnTo>
                              <a:lnTo>
                                <a:pt x="91974" y="17244"/>
                              </a:lnTo>
                              <a:lnTo>
                                <a:pt x="92664" y="20004"/>
                              </a:lnTo>
                              <a:lnTo>
                                <a:pt x="93353" y="22763"/>
                              </a:lnTo>
                              <a:lnTo>
                                <a:pt x="93814" y="25062"/>
                              </a:lnTo>
                              <a:lnTo>
                                <a:pt x="95193" y="27822"/>
                              </a:lnTo>
                              <a:lnTo>
                                <a:pt x="95883" y="29891"/>
                              </a:lnTo>
                              <a:lnTo>
                                <a:pt x="96343" y="31730"/>
                              </a:lnTo>
                              <a:lnTo>
                                <a:pt x="97723" y="33799"/>
                              </a:lnTo>
                              <a:lnTo>
                                <a:pt x="98183" y="36100"/>
                              </a:lnTo>
                              <a:lnTo>
                                <a:pt x="100252" y="38168"/>
                              </a:lnTo>
                              <a:lnTo>
                                <a:pt x="101402" y="39318"/>
                              </a:lnTo>
                              <a:lnTo>
                                <a:pt x="102551" y="40008"/>
                              </a:lnTo>
                              <a:lnTo>
                                <a:pt x="104391" y="400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9.441437pt;margin-top:100.993347pt;width:8.25pt;height:3.4pt;mso-position-horizontal-relative:page;mso-position-vertical-relative:paragraph;z-index:16082944" id="docshape704" coordorigin="9989,2020" coordsize="165,68" path="m9991,2022l9990,2024,9990,2027,9989,2030,9990,2032,9990,2036,9991,2039,9992,2043,9993,2047,9994,2051,9995,2056,9996,2060,9996,2064,9997,2068,9997,2072,9997,2076,9998,2080,9998,2083,9999,2085,9999,2087,9999,2085,9998,2083,9999,2080,9999,2079,10000,2075,10000,2071,10002,2069,10003,2065,10004,2062,10007,2058,10008,2055,10010,2051,10012,2048,10014,2044,10015,2042,10016,2039,10019,2037,10022,2035,10026,2032,10029,2030,10032,2029,10034,2027,10036,2027,10039,2027,10042,2029,10045,2030,10047,2031,10050,2033,10051,2036,10053,2039,10057,2042,10058,2046,10060,2050,10063,2054,10065,2058,10067,2062,10070,2065,10072,2068,10073,2071,10075,2074,10077,2079,10079,2082,10080,2084,10081,2084,10082,2081,10083,2079,10084,2076,10085,2072,10086,2070,10086,2065,10087,2062,10088,2058,10089,2053,10090,2050,10091,2046,10093,2043,10093,2039,10097,2036,10097,2033,10100,2030,10103,2028,10105,2025,10107,2023,10110,2022,10112,2021,10114,2021,10116,2020,10119,2020,10121,2021,10123,2022,10125,2023,10127,2026,10129,2029,10130,2032,10131,2035,10132,2038,10133,2043,10134,2047,10135,2051,10136,2056,10137,2059,10139,2064,10140,2067,10141,2070,10143,2073,10143,2077,10147,2080,10149,2082,10150,2083,10153,20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3456" behindDoc="0" locked="0" layoutInCell="1" allowOverlap="1" wp14:anchorId="16666188" wp14:editId="70B862D0">
                <wp:simplePos x="0" y="0"/>
                <wp:positionH relativeFrom="page">
                  <wp:posOffset>6489145</wp:posOffset>
                </wp:positionH>
                <wp:positionV relativeFrom="paragraph">
                  <wp:posOffset>1238928</wp:posOffset>
                </wp:positionV>
                <wp:extent cx="178435" cy="7112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71120"/>
                        </a:xfrm>
                        <a:custGeom>
                          <a:avLst/>
                          <a:gdLst/>
                          <a:ahLst/>
                          <a:cxnLst/>
                          <a:rect l="l" t="t" r="r" b="b"/>
                          <a:pathLst>
                            <a:path w="178435" h="71120">
                              <a:moveTo>
                                <a:pt x="0" y="23223"/>
                              </a:moveTo>
                              <a:lnTo>
                                <a:pt x="0" y="25523"/>
                              </a:lnTo>
                              <a:lnTo>
                                <a:pt x="460" y="27132"/>
                              </a:lnTo>
                              <a:lnTo>
                                <a:pt x="1149" y="28741"/>
                              </a:lnTo>
                              <a:lnTo>
                                <a:pt x="1839" y="30581"/>
                              </a:lnTo>
                              <a:lnTo>
                                <a:pt x="2529" y="32649"/>
                              </a:lnTo>
                              <a:lnTo>
                                <a:pt x="2989" y="34490"/>
                              </a:lnTo>
                              <a:lnTo>
                                <a:pt x="4369" y="36099"/>
                              </a:lnTo>
                              <a:lnTo>
                                <a:pt x="5519" y="38168"/>
                              </a:lnTo>
                              <a:lnTo>
                                <a:pt x="6898" y="40008"/>
                              </a:lnTo>
                              <a:lnTo>
                                <a:pt x="7358" y="42078"/>
                              </a:lnTo>
                              <a:lnTo>
                                <a:pt x="8048" y="44377"/>
                              </a:lnTo>
                              <a:lnTo>
                                <a:pt x="8738" y="46445"/>
                              </a:lnTo>
                              <a:lnTo>
                                <a:pt x="9887" y="48746"/>
                              </a:lnTo>
                              <a:lnTo>
                                <a:pt x="10577" y="50355"/>
                              </a:lnTo>
                              <a:lnTo>
                                <a:pt x="11036" y="52654"/>
                              </a:lnTo>
                              <a:lnTo>
                                <a:pt x="11726" y="54954"/>
                              </a:lnTo>
                              <a:lnTo>
                                <a:pt x="12417" y="57713"/>
                              </a:lnTo>
                              <a:lnTo>
                                <a:pt x="12417" y="59322"/>
                              </a:lnTo>
                              <a:lnTo>
                                <a:pt x="13106" y="60931"/>
                              </a:lnTo>
                              <a:lnTo>
                                <a:pt x="12417" y="62541"/>
                              </a:lnTo>
                              <a:lnTo>
                                <a:pt x="11726" y="64151"/>
                              </a:lnTo>
                              <a:lnTo>
                                <a:pt x="11726" y="65301"/>
                              </a:lnTo>
                              <a:lnTo>
                                <a:pt x="11036" y="65991"/>
                              </a:lnTo>
                              <a:lnTo>
                                <a:pt x="9887" y="65301"/>
                              </a:lnTo>
                              <a:lnTo>
                                <a:pt x="9197" y="64151"/>
                              </a:lnTo>
                              <a:lnTo>
                                <a:pt x="8738" y="63231"/>
                              </a:lnTo>
                              <a:lnTo>
                                <a:pt x="8738" y="61392"/>
                              </a:lnTo>
                              <a:lnTo>
                                <a:pt x="8738" y="59783"/>
                              </a:lnTo>
                              <a:lnTo>
                                <a:pt x="8738" y="58173"/>
                              </a:lnTo>
                              <a:lnTo>
                                <a:pt x="8738" y="55874"/>
                              </a:lnTo>
                              <a:lnTo>
                                <a:pt x="8738" y="53114"/>
                              </a:lnTo>
                              <a:lnTo>
                                <a:pt x="9197" y="51044"/>
                              </a:lnTo>
                              <a:lnTo>
                                <a:pt x="9887" y="48746"/>
                              </a:lnTo>
                              <a:lnTo>
                                <a:pt x="10577" y="45986"/>
                              </a:lnTo>
                              <a:lnTo>
                                <a:pt x="10577" y="43687"/>
                              </a:lnTo>
                              <a:lnTo>
                                <a:pt x="10577" y="40928"/>
                              </a:lnTo>
                              <a:lnTo>
                                <a:pt x="9887" y="38858"/>
                              </a:lnTo>
                              <a:lnTo>
                                <a:pt x="9197" y="37248"/>
                              </a:lnTo>
                              <a:lnTo>
                                <a:pt x="10577" y="35409"/>
                              </a:lnTo>
                              <a:lnTo>
                                <a:pt x="11726" y="34490"/>
                              </a:lnTo>
                              <a:lnTo>
                                <a:pt x="13566" y="33340"/>
                              </a:lnTo>
                              <a:lnTo>
                                <a:pt x="14946" y="32190"/>
                              </a:lnTo>
                              <a:lnTo>
                                <a:pt x="16095" y="31730"/>
                              </a:lnTo>
                              <a:lnTo>
                                <a:pt x="16785" y="29891"/>
                              </a:lnTo>
                              <a:lnTo>
                                <a:pt x="18625" y="29891"/>
                              </a:lnTo>
                              <a:lnTo>
                                <a:pt x="19774" y="29891"/>
                              </a:lnTo>
                              <a:lnTo>
                                <a:pt x="21844" y="30581"/>
                              </a:lnTo>
                              <a:lnTo>
                                <a:pt x="22993" y="31730"/>
                              </a:lnTo>
                              <a:lnTo>
                                <a:pt x="24143" y="32649"/>
                              </a:lnTo>
                              <a:lnTo>
                                <a:pt x="25523" y="33800"/>
                              </a:lnTo>
                              <a:lnTo>
                                <a:pt x="25983" y="34950"/>
                              </a:lnTo>
                              <a:lnTo>
                                <a:pt x="27362" y="36559"/>
                              </a:lnTo>
                              <a:lnTo>
                                <a:pt x="28512" y="38168"/>
                              </a:lnTo>
                              <a:lnTo>
                                <a:pt x="29891" y="40008"/>
                              </a:lnTo>
                              <a:lnTo>
                                <a:pt x="31731" y="41618"/>
                              </a:lnTo>
                              <a:lnTo>
                                <a:pt x="32880" y="43687"/>
                              </a:lnTo>
                              <a:lnTo>
                                <a:pt x="34721" y="45526"/>
                              </a:lnTo>
                              <a:lnTo>
                                <a:pt x="36100" y="47595"/>
                              </a:lnTo>
                              <a:lnTo>
                                <a:pt x="37250" y="49895"/>
                              </a:lnTo>
                              <a:lnTo>
                                <a:pt x="39089" y="52195"/>
                              </a:lnTo>
                              <a:lnTo>
                                <a:pt x="40468" y="54264"/>
                              </a:lnTo>
                              <a:lnTo>
                                <a:pt x="42309" y="55874"/>
                              </a:lnTo>
                              <a:lnTo>
                                <a:pt x="43458" y="57023"/>
                              </a:lnTo>
                              <a:lnTo>
                                <a:pt x="44838" y="58632"/>
                              </a:lnTo>
                              <a:lnTo>
                                <a:pt x="45298" y="60472"/>
                              </a:lnTo>
                              <a:lnTo>
                                <a:pt x="44838" y="60472"/>
                              </a:lnTo>
                              <a:lnTo>
                                <a:pt x="44148" y="59783"/>
                              </a:lnTo>
                              <a:lnTo>
                                <a:pt x="43458" y="58632"/>
                              </a:lnTo>
                              <a:lnTo>
                                <a:pt x="43458" y="57713"/>
                              </a:lnTo>
                              <a:lnTo>
                                <a:pt x="42998" y="56563"/>
                              </a:lnTo>
                              <a:lnTo>
                                <a:pt x="42998" y="55413"/>
                              </a:lnTo>
                              <a:lnTo>
                                <a:pt x="42998" y="53804"/>
                              </a:lnTo>
                              <a:lnTo>
                                <a:pt x="43458" y="52195"/>
                              </a:lnTo>
                              <a:lnTo>
                                <a:pt x="44148" y="50355"/>
                              </a:lnTo>
                              <a:lnTo>
                                <a:pt x="44148" y="49205"/>
                              </a:lnTo>
                              <a:lnTo>
                                <a:pt x="44838" y="48286"/>
                              </a:lnTo>
                              <a:lnTo>
                                <a:pt x="45298" y="46445"/>
                              </a:lnTo>
                              <a:lnTo>
                                <a:pt x="46677" y="45526"/>
                              </a:lnTo>
                              <a:lnTo>
                                <a:pt x="47827" y="44377"/>
                              </a:lnTo>
                              <a:lnTo>
                                <a:pt x="49666" y="42767"/>
                              </a:lnTo>
                              <a:lnTo>
                                <a:pt x="51506" y="41618"/>
                              </a:lnTo>
                              <a:lnTo>
                                <a:pt x="53575" y="40008"/>
                              </a:lnTo>
                              <a:lnTo>
                                <a:pt x="54725" y="38168"/>
                              </a:lnTo>
                              <a:lnTo>
                                <a:pt x="56564" y="37248"/>
                              </a:lnTo>
                              <a:lnTo>
                                <a:pt x="58404" y="36099"/>
                              </a:lnTo>
                              <a:lnTo>
                                <a:pt x="60243" y="35409"/>
                              </a:lnTo>
                              <a:lnTo>
                                <a:pt x="62083" y="34490"/>
                              </a:lnTo>
                              <a:lnTo>
                                <a:pt x="64152" y="33800"/>
                              </a:lnTo>
                              <a:lnTo>
                                <a:pt x="65992" y="33340"/>
                              </a:lnTo>
                              <a:lnTo>
                                <a:pt x="67831" y="33340"/>
                              </a:lnTo>
                              <a:lnTo>
                                <a:pt x="68981" y="32649"/>
                              </a:lnTo>
                              <a:lnTo>
                                <a:pt x="70821" y="32649"/>
                              </a:lnTo>
                              <a:lnTo>
                                <a:pt x="72660" y="33340"/>
                              </a:lnTo>
                              <a:lnTo>
                                <a:pt x="74039" y="33340"/>
                              </a:lnTo>
                              <a:lnTo>
                                <a:pt x="75879" y="33800"/>
                              </a:lnTo>
                              <a:lnTo>
                                <a:pt x="77029" y="34490"/>
                              </a:lnTo>
                              <a:lnTo>
                                <a:pt x="78868" y="35409"/>
                              </a:lnTo>
                              <a:lnTo>
                                <a:pt x="80248" y="37248"/>
                              </a:lnTo>
                              <a:lnTo>
                                <a:pt x="81398" y="38858"/>
                              </a:lnTo>
                              <a:lnTo>
                                <a:pt x="82088" y="40468"/>
                              </a:lnTo>
                              <a:lnTo>
                                <a:pt x="82777" y="42078"/>
                              </a:lnTo>
                              <a:lnTo>
                                <a:pt x="83927" y="43687"/>
                              </a:lnTo>
                              <a:lnTo>
                                <a:pt x="85306" y="45986"/>
                              </a:lnTo>
                              <a:lnTo>
                                <a:pt x="86456" y="48286"/>
                              </a:lnTo>
                              <a:lnTo>
                                <a:pt x="87606" y="50355"/>
                              </a:lnTo>
                              <a:lnTo>
                                <a:pt x="88986" y="52195"/>
                              </a:lnTo>
                              <a:lnTo>
                                <a:pt x="89445" y="53114"/>
                              </a:lnTo>
                              <a:lnTo>
                                <a:pt x="90135" y="54954"/>
                              </a:lnTo>
                              <a:lnTo>
                                <a:pt x="91515" y="56563"/>
                              </a:lnTo>
                              <a:lnTo>
                                <a:pt x="92664" y="58173"/>
                              </a:lnTo>
                              <a:lnTo>
                                <a:pt x="93354" y="59322"/>
                              </a:lnTo>
                              <a:lnTo>
                                <a:pt x="94504" y="60472"/>
                              </a:lnTo>
                              <a:lnTo>
                                <a:pt x="96343" y="60472"/>
                              </a:lnTo>
                              <a:lnTo>
                                <a:pt x="98183" y="60931"/>
                              </a:lnTo>
                              <a:lnTo>
                                <a:pt x="99562" y="60931"/>
                              </a:lnTo>
                              <a:lnTo>
                                <a:pt x="100712" y="60472"/>
                              </a:lnTo>
                              <a:lnTo>
                                <a:pt x="102551" y="59783"/>
                              </a:lnTo>
                              <a:lnTo>
                                <a:pt x="104392" y="58173"/>
                              </a:lnTo>
                              <a:lnTo>
                                <a:pt x="106460" y="57023"/>
                              </a:lnTo>
                              <a:lnTo>
                                <a:pt x="108300" y="55413"/>
                              </a:lnTo>
                              <a:lnTo>
                                <a:pt x="108760" y="53114"/>
                              </a:lnTo>
                              <a:lnTo>
                                <a:pt x="110139" y="51505"/>
                              </a:lnTo>
                              <a:lnTo>
                                <a:pt x="111290" y="49205"/>
                              </a:lnTo>
                              <a:lnTo>
                                <a:pt x="112669" y="47135"/>
                              </a:lnTo>
                              <a:lnTo>
                                <a:pt x="113129" y="44836"/>
                              </a:lnTo>
                              <a:lnTo>
                                <a:pt x="113819" y="42767"/>
                              </a:lnTo>
                              <a:lnTo>
                                <a:pt x="114508" y="39318"/>
                              </a:lnTo>
                              <a:lnTo>
                                <a:pt x="114968" y="36099"/>
                              </a:lnTo>
                              <a:lnTo>
                                <a:pt x="116347" y="33340"/>
                              </a:lnTo>
                              <a:lnTo>
                                <a:pt x="117037" y="29891"/>
                              </a:lnTo>
                              <a:lnTo>
                                <a:pt x="117498" y="26672"/>
                              </a:lnTo>
                              <a:lnTo>
                                <a:pt x="118878" y="22762"/>
                              </a:lnTo>
                              <a:lnTo>
                                <a:pt x="118878" y="18854"/>
                              </a:lnTo>
                              <a:lnTo>
                                <a:pt x="119337" y="14945"/>
                              </a:lnTo>
                              <a:lnTo>
                                <a:pt x="120717" y="12186"/>
                              </a:lnTo>
                              <a:lnTo>
                                <a:pt x="121177" y="8966"/>
                              </a:lnTo>
                              <a:lnTo>
                                <a:pt x="121866" y="6668"/>
                              </a:lnTo>
                              <a:lnTo>
                                <a:pt x="123245" y="4598"/>
                              </a:lnTo>
                              <a:lnTo>
                                <a:pt x="123245" y="2299"/>
                              </a:lnTo>
                              <a:lnTo>
                                <a:pt x="123706" y="1149"/>
                              </a:lnTo>
                              <a:lnTo>
                                <a:pt x="123706" y="0"/>
                              </a:lnTo>
                              <a:lnTo>
                                <a:pt x="125085" y="1149"/>
                              </a:lnTo>
                              <a:lnTo>
                                <a:pt x="125545" y="2759"/>
                              </a:lnTo>
                              <a:lnTo>
                                <a:pt x="125545" y="5058"/>
                              </a:lnTo>
                              <a:lnTo>
                                <a:pt x="126236" y="8277"/>
                              </a:lnTo>
                              <a:lnTo>
                                <a:pt x="126236" y="11266"/>
                              </a:lnTo>
                              <a:lnTo>
                                <a:pt x="126236" y="14945"/>
                              </a:lnTo>
                              <a:lnTo>
                                <a:pt x="126236" y="18854"/>
                              </a:lnTo>
                              <a:lnTo>
                                <a:pt x="126236" y="22762"/>
                              </a:lnTo>
                              <a:lnTo>
                                <a:pt x="126926" y="26672"/>
                              </a:lnTo>
                              <a:lnTo>
                                <a:pt x="126926" y="31040"/>
                              </a:lnTo>
                              <a:lnTo>
                                <a:pt x="127615" y="35409"/>
                              </a:lnTo>
                              <a:lnTo>
                                <a:pt x="128075" y="39318"/>
                              </a:lnTo>
                              <a:lnTo>
                                <a:pt x="129454" y="43227"/>
                              </a:lnTo>
                              <a:lnTo>
                                <a:pt x="131294" y="47135"/>
                              </a:lnTo>
                              <a:lnTo>
                                <a:pt x="133133" y="50355"/>
                              </a:lnTo>
                              <a:lnTo>
                                <a:pt x="135663" y="53114"/>
                              </a:lnTo>
                              <a:lnTo>
                                <a:pt x="138192" y="55874"/>
                              </a:lnTo>
                              <a:lnTo>
                                <a:pt x="140491" y="58632"/>
                              </a:lnTo>
                              <a:lnTo>
                                <a:pt x="144401" y="60931"/>
                              </a:lnTo>
                              <a:lnTo>
                                <a:pt x="148769" y="63231"/>
                              </a:lnTo>
                              <a:lnTo>
                                <a:pt x="153598" y="64841"/>
                              </a:lnTo>
                              <a:lnTo>
                                <a:pt x="159346" y="66910"/>
                              </a:lnTo>
                              <a:lnTo>
                                <a:pt x="164865" y="69209"/>
                              </a:lnTo>
                              <a:lnTo>
                                <a:pt x="171073" y="70359"/>
                              </a:lnTo>
                              <a:lnTo>
                                <a:pt x="177971" y="708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95636pt;margin-top:97.553406pt;width:14.05pt;height:5.6pt;mso-position-horizontal-relative:page;mso-position-vertical-relative:paragraph;z-index:16083456" id="docshape705" coordorigin="10219,1951" coordsize="281,112" path="m10219,1988l10219,1991,10220,1994,10221,1996,10222,1999,10223,2002,10224,2005,10226,2008,10228,2011,10230,2014,10231,2017,10232,2021,10233,2024,10235,2028,10236,2030,10237,2034,10238,2038,10239,2042,10239,2044,10240,2047,10239,2050,10238,2052,10238,2054,10237,2055,10235,2054,10234,2052,10233,2051,10233,2048,10233,2045,10233,2043,10233,2039,10233,2035,10234,2031,10235,2028,10236,2023,10236,2020,10236,2016,10235,2012,10234,2010,10236,2007,10238,2005,10240,2004,10243,2002,10244,2001,10246,1998,10248,1998,10250,1998,10254,1999,10255,2001,10257,2002,10259,2004,10260,2006,10262,2009,10264,2011,10266,2014,10269,2017,10271,2020,10274,2023,10276,2026,10278,2030,10281,2033,10283,2037,10286,2039,10288,2041,10290,2043,10290,2046,10290,2046,10289,2045,10288,2043,10288,2042,10287,2040,10287,2038,10287,2036,10288,2033,10289,2030,10289,2029,10290,2027,10290,2024,10293,2023,10294,2021,10297,2018,10300,2017,10303,2014,10305,2011,10308,2010,10311,2008,10314,2007,10317,2005,10320,2004,10323,2004,10326,2004,10328,2002,10331,2002,10334,2004,10336,2004,10339,2004,10340,2005,10343,2007,10346,2010,10347,2012,10348,2015,10349,2017,10351,2020,10353,2023,10355,2027,10357,2030,10359,2033,10360,2035,10361,2038,10363,2040,10365,2043,10366,2044,10368,2046,10371,2046,10374,2047,10376,2047,10378,2046,10381,2045,10384,2043,10387,2041,10390,2038,10390,2035,10393,2032,10394,2029,10397,2025,10397,2022,10398,2018,10399,2013,10400,2008,10402,2004,10403,1998,10404,1993,10406,1987,10406,1981,10407,1975,10409,1970,10410,1965,10411,1962,10413,1958,10413,1955,10414,1953,10414,1951,10416,1953,10417,1955,10417,1959,10418,1964,10418,1969,10418,1975,10418,1981,10418,1987,10419,1993,10419,2000,10420,2007,10421,2013,10423,2019,10426,2025,10429,2030,10433,2035,10437,2039,10440,2043,10447,2047,10453,2051,10461,2053,10470,2056,10479,2060,10489,2062,10499,206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3968" behindDoc="0" locked="0" layoutInCell="1" allowOverlap="1" wp14:anchorId="6CB3BF8B" wp14:editId="46C82C9C">
                <wp:simplePos x="0" y="0"/>
                <wp:positionH relativeFrom="page">
                  <wp:posOffset>4949028</wp:posOffset>
                </wp:positionH>
                <wp:positionV relativeFrom="paragraph">
                  <wp:posOffset>1601762</wp:posOffset>
                </wp:positionV>
                <wp:extent cx="163195" cy="15748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57480"/>
                        </a:xfrm>
                        <a:custGeom>
                          <a:avLst/>
                          <a:gdLst/>
                          <a:ahLst/>
                          <a:cxnLst/>
                          <a:rect l="l" t="t" r="r" b="b"/>
                          <a:pathLst>
                            <a:path w="163195" h="157480">
                              <a:moveTo>
                                <a:pt x="6898" y="7356"/>
                              </a:moveTo>
                              <a:lnTo>
                                <a:pt x="5748" y="6667"/>
                              </a:lnTo>
                              <a:lnTo>
                                <a:pt x="4369" y="5516"/>
                              </a:lnTo>
                              <a:lnTo>
                                <a:pt x="3219" y="4597"/>
                              </a:lnTo>
                              <a:lnTo>
                                <a:pt x="2529" y="3448"/>
                              </a:lnTo>
                              <a:lnTo>
                                <a:pt x="1839" y="2298"/>
                              </a:lnTo>
                              <a:lnTo>
                                <a:pt x="690" y="1148"/>
                              </a:lnTo>
                              <a:lnTo>
                                <a:pt x="0" y="0"/>
                              </a:lnTo>
                              <a:lnTo>
                                <a:pt x="690" y="2298"/>
                              </a:lnTo>
                              <a:lnTo>
                                <a:pt x="690" y="4597"/>
                              </a:lnTo>
                              <a:lnTo>
                                <a:pt x="1380" y="7817"/>
                              </a:lnTo>
                              <a:lnTo>
                                <a:pt x="2529" y="11725"/>
                              </a:lnTo>
                              <a:lnTo>
                                <a:pt x="3219" y="16554"/>
                              </a:lnTo>
                              <a:lnTo>
                                <a:pt x="3679" y="22302"/>
                              </a:lnTo>
                              <a:lnTo>
                                <a:pt x="4369" y="28740"/>
                              </a:lnTo>
                              <a:lnTo>
                                <a:pt x="5059" y="35407"/>
                              </a:lnTo>
                              <a:lnTo>
                                <a:pt x="5748" y="44836"/>
                              </a:lnTo>
                              <a:lnTo>
                                <a:pt x="6898" y="53803"/>
                              </a:lnTo>
                              <a:lnTo>
                                <a:pt x="7587" y="62541"/>
                              </a:lnTo>
                              <a:lnTo>
                                <a:pt x="8048" y="71508"/>
                              </a:lnTo>
                              <a:lnTo>
                                <a:pt x="8048" y="79785"/>
                              </a:lnTo>
                              <a:lnTo>
                                <a:pt x="8048" y="86913"/>
                              </a:lnTo>
                              <a:lnTo>
                                <a:pt x="8048" y="94041"/>
                              </a:lnTo>
                              <a:lnTo>
                                <a:pt x="8048" y="101859"/>
                              </a:lnTo>
                              <a:lnTo>
                                <a:pt x="8048" y="109677"/>
                              </a:lnTo>
                              <a:lnTo>
                                <a:pt x="7587" y="117264"/>
                              </a:lnTo>
                              <a:lnTo>
                                <a:pt x="6898" y="124622"/>
                              </a:lnTo>
                              <a:lnTo>
                                <a:pt x="5748" y="130600"/>
                              </a:lnTo>
                              <a:lnTo>
                                <a:pt x="4369" y="136119"/>
                              </a:lnTo>
                              <a:lnTo>
                                <a:pt x="3219" y="142097"/>
                              </a:lnTo>
                              <a:lnTo>
                                <a:pt x="1839" y="147156"/>
                              </a:lnTo>
                              <a:lnTo>
                                <a:pt x="1380" y="150604"/>
                              </a:lnTo>
                              <a:lnTo>
                                <a:pt x="0" y="153364"/>
                              </a:lnTo>
                              <a:lnTo>
                                <a:pt x="0" y="155433"/>
                              </a:lnTo>
                              <a:lnTo>
                                <a:pt x="0" y="157042"/>
                              </a:lnTo>
                              <a:lnTo>
                                <a:pt x="690" y="154283"/>
                              </a:lnTo>
                              <a:lnTo>
                                <a:pt x="690" y="150604"/>
                              </a:lnTo>
                              <a:lnTo>
                                <a:pt x="1380" y="146006"/>
                              </a:lnTo>
                              <a:lnTo>
                                <a:pt x="2529" y="140487"/>
                              </a:lnTo>
                              <a:lnTo>
                                <a:pt x="3219" y="134969"/>
                              </a:lnTo>
                              <a:lnTo>
                                <a:pt x="3219" y="128301"/>
                              </a:lnTo>
                              <a:lnTo>
                                <a:pt x="3679" y="121633"/>
                              </a:lnTo>
                              <a:lnTo>
                                <a:pt x="5059" y="115655"/>
                              </a:lnTo>
                              <a:lnTo>
                                <a:pt x="6208" y="108987"/>
                              </a:lnTo>
                              <a:lnTo>
                                <a:pt x="6208" y="102318"/>
                              </a:lnTo>
                              <a:lnTo>
                                <a:pt x="6898" y="95650"/>
                              </a:lnTo>
                              <a:lnTo>
                                <a:pt x="8738" y="89212"/>
                              </a:lnTo>
                              <a:lnTo>
                                <a:pt x="9428" y="81854"/>
                              </a:lnTo>
                              <a:lnTo>
                                <a:pt x="9428" y="74727"/>
                              </a:lnTo>
                              <a:lnTo>
                                <a:pt x="9428" y="66449"/>
                              </a:lnTo>
                              <a:lnTo>
                                <a:pt x="10117" y="58171"/>
                              </a:lnTo>
                              <a:lnTo>
                                <a:pt x="10117" y="51043"/>
                              </a:lnTo>
                              <a:lnTo>
                                <a:pt x="9428" y="44376"/>
                              </a:lnTo>
                              <a:lnTo>
                                <a:pt x="10117" y="38168"/>
                              </a:lnTo>
                              <a:lnTo>
                                <a:pt x="26903" y="12185"/>
                              </a:lnTo>
                              <a:lnTo>
                                <a:pt x="29891" y="12185"/>
                              </a:lnTo>
                              <a:lnTo>
                                <a:pt x="32422" y="13334"/>
                              </a:lnTo>
                              <a:lnTo>
                                <a:pt x="35640" y="14485"/>
                              </a:lnTo>
                              <a:lnTo>
                                <a:pt x="37940" y="14944"/>
                              </a:lnTo>
                              <a:lnTo>
                                <a:pt x="40469" y="16554"/>
                              </a:lnTo>
                              <a:lnTo>
                                <a:pt x="42998" y="18853"/>
                              </a:lnTo>
                              <a:lnTo>
                                <a:pt x="44838" y="21612"/>
                              </a:lnTo>
                              <a:lnTo>
                                <a:pt x="47367" y="23912"/>
                              </a:lnTo>
                              <a:lnTo>
                                <a:pt x="49207" y="27130"/>
                              </a:lnTo>
                              <a:lnTo>
                                <a:pt x="51046" y="29890"/>
                              </a:lnTo>
                              <a:lnTo>
                                <a:pt x="52426" y="33339"/>
                              </a:lnTo>
                              <a:lnTo>
                                <a:pt x="53575" y="37018"/>
                              </a:lnTo>
                              <a:lnTo>
                                <a:pt x="54265" y="40926"/>
                              </a:lnTo>
                              <a:lnTo>
                                <a:pt x="54726" y="44836"/>
                              </a:lnTo>
                              <a:lnTo>
                                <a:pt x="55415" y="49203"/>
                              </a:lnTo>
                              <a:lnTo>
                                <a:pt x="56105" y="52653"/>
                              </a:lnTo>
                              <a:lnTo>
                                <a:pt x="56105" y="55872"/>
                              </a:lnTo>
                              <a:lnTo>
                                <a:pt x="56105" y="59321"/>
                              </a:lnTo>
                              <a:lnTo>
                                <a:pt x="55415" y="61391"/>
                              </a:lnTo>
                              <a:lnTo>
                                <a:pt x="55415" y="64150"/>
                              </a:lnTo>
                              <a:lnTo>
                                <a:pt x="54265" y="66449"/>
                              </a:lnTo>
                              <a:lnTo>
                                <a:pt x="53575" y="68749"/>
                              </a:lnTo>
                              <a:lnTo>
                                <a:pt x="52885" y="70818"/>
                              </a:lnTo>
                              <a:lnTo>
                                <a:pt x="51736" y="72427"/>
                              </a:lnTo>
                              <a:lnTo>
                                <a:pt x="51046" y="73577"/>
                              </a:lnTo>
                              <a:lnTo>
                                <a:pt x="50356" y="75187"/>
                              </a:lnTo>
                              <a:lnTo>
                                <a:pt x="49207" y="76337"/>
                              </a:lnTo>
                              <a:lnTo>
                                <a:pt x="48057" y="76337"/>
                              </a:lnTo>
                              <a:lnTo>
                                <a:pt x="46677" y="77027"/>
                              </a:lnTo>
                              <a:lnTo>
                                <a:pt x="45527" y="77485"/>
                              </a:lnTo>
                              <a:lnTo>
                                <a:pt x="44148" y="77946"/>
                              </a:lnTo>
                              <a:lnTo>
                                <a:pt x="42998" y="77485"/>
                              </a:lnTo>
                              <a:lnTo>
                                <a:pt x="42308" y="77485"/>
                              </a:lnTo>
                              <a:lnTo>
                                <a:pt x="40469" y="77485"/>
                              </a:lnTo>
                              <a:lnTo>
                                <a:pt x="39779" y="77485"/>
                              </a:lnTo>
                              <a:lnTo>
                                <a:pt x="38629" y="76337"/>
                              </a:lnTo>
                              <a:lnTo>
                                <a:pt x="37940" y="75187"/>
                              </a:lnTo>
                              <a:lnTo>
                                <a:pt x="37480" y="73577"/>
                              </a:lnTo>
                              <a:lnTo>
                                <a:pt x="36790" y="71967"/>
                              </a:lnTo>
                              <a:lnTo>
                                <a:pt x="36790" y="70358"/>
                              </a:lnTo>
                              <a:lnTo>
                                <a:pt x="37480" y="68059"/>
                              </a:lnTo>
                              <a:lnTo>
                                <a:pt x="37940" y="65299"/>
                              </a:lnTo>
                              <a:lnTo>
                                <a:pt x="38629" y="62541"/>
                              </a:lnTo>
                              <a:lnTo>
                                <a:pt x="39320" y="59321"/>
                              </a:lnTo>
                              <a:lnTo>
                                <a:pt x="40469" y="55872"/>
                              </a:lnTo>
                              <a:lnTo>
                                <a:pt x="41848" y="53113"/>
                              </a:lnTo>
                              <a:lnTo>
                                <a:pt x="42998" y="50354"/>
                              </a:lnTo>
                              <a:lnTo>
                                <a:pt x="44838" y="47594"/>
                              </a:lnTo>
                              <a:lnTo>
                                <a:pt x="46677" y="44836"/>
                              </a:lnTo>
                              <a:lnTo>
                                <a:pt x="48517" y="42766"/>
                              </a:lnTo>
                              <a:lnTo>
                                <a:pt x="51046" y="40926"/>
                              </a:lnTo>
                              <a:lnTo>
                                <a:pt x="52885" y="39317"/>
                              </a:lnTo>
                              <a:lnTo>
                                <a:pt x="55415" y="38168"/>
                              </a:lnTo>
                              <a:lnTo>
                                <a:pt x="57254" y="37018"/>
                              </a:lnTo>
                              <a:lnTo>
                                <a:pt x="58634" y="36097"/>
                              </a:lnTo>
                              <a:lnTo>
                                <a:pt x="60473" y="34949"/>
                              </a:lnTo>
                              <a:lnTo>
                                <a:pt x="62313" y="34259"/>
                              </a:lnTo>
                              <a:lnTo>
                                <a:pt x="64152" y="33798"/>
                              </a:lnTo>
                              <a:lnTo>
                                <a:pt x="65302" y="33339"/>
                              </a:lnTo>
                              <a:lnTo>
                                <a:pt x="66682" y="33339"/>
                              </a:lnTo>
                              <a:lnTo>
                                <a:pt x="67831" y="33339"/>
                              </a:lnTo>
                              <a:lnTo>
                                <a:pt x="69211" y="33798"/>
                              </a:lnTo>
                              <a:lnTo>
                                <a:pt x="71050" y="34259"/>
                              </a:lnTo>
                              <a:lnTo>
                                <a:pt x="72201" y="34949"/>
                              </a:lnTo>
                              <a:lnTo>
                                <a:pt x="74040" y="35407"/>
                              </a:lnTo>
                              <a:lnTo>
                                <a:pt x="75419" y="36558"/>
                              </a:lnTo>
                              <a:lnTo>
                                <a:pt x="77259" y="37708"/>
                              </a:lnTo>
                              <a:lnTo>
                                <a:pt x="79099" y="38857"/>
                              </a:lnTo>
                              <a:lnTo>
                                <a:pt x="80938" y="40467"/>
                              </a:lnTo>
                              <a:lnTo>
                                <a:pt x="82777" y="42766"/>
                              </a:lnTo>
                              <a:lnTo>
                                <a:pt x="85307" y="44376"/>
                              </a:lnTo>
                              <a:lnTo>
                                <a:pt x="86456" y="46445"/>
                              </a:lnTo>
                              <a:lnTo>
                                <a:pt x="87836" y="48745"/>
                              </a:lnTo>
                              <a:lnTo>
                                <a:pt x="89675" y="51043"/>
                              </a:lnTo>
                              <a:lnTo>
                                <a:pt x="92205" y="53803"/>
                              </a:lnTo>
                              <a:lnTo>
                                <a:pt x="95194" y="56562"/>
                              </a:lnTo>
                              <a:lnTo>
                                <a:pt x="97034" y="59321"/>
                              </a:lnTo>
                              <a:lnTo>
                                <a:pt x="99563" y="61391"/>
                              </a:lnTo>
                              <a:lnTo>
                                <a:pt x="102782" y="64150"/>
                              </a:lnTo>
                              <a:lnTo>
                                <a:pt x="105771" y="66909"/>
                              </a:lnTo>
                              <a:lnTo>
                                <a:pt x="108300" y="69208"/>
                              </a:lnTo>
                              <a:lnTo>
                                <a:pt x="110140" y="70818"/>
                              </a:lnTo>
                              <a:lnTo>
                                <a:pt x="112670" y="73117"/>
                              </a:lnTo>
                              <a:lnTo>
                                <a:pt x="114508" y="74267"/>
                              </a:lnTo>
                              <a:lnTo>
                                <a:pt x="116348" y="75187"/>
                              </a:lnTo>
                              <a:lnTo>
                                <a:pt x="117728" y="75876"/>
                              </a:lnTo>
                              <a:lnTo>
                                <a:pt x="118878" y="75876"/>
                              </a:lnTo>
                              <a:lnTo>
                                <a:pt x="120717" y="75876"/>
                              </a:lnTo>
                              <a:lnTo>
                                <a:pt x="122096" y="75187"/>
                              </a:lnTo>
                              <a:lnTo>
                                <a:pt x="123246" y="74727"/>
                              </a:lnTo>
                              <a:lnTo>
                                <a:pt x="123936" y="73577"/>
                              </a:lnTo>
                              <a:lnTo>
                                <a:pt x="125776" y="71967"/>
                              </a:lnTo>
                              <a:lnTo>
                                <a:pt x="126925" y="69668"/>
                              </a:lnTo>
                              <a:lnTo>
                                <a:pt x="128305" y="68059"/>
                              </a:lnTo>
                              <a:lnTo>
                                <a:pt x="129454" y="65299"/>
                              </a:lnTo>
                              <a:lnTo>
                                <a:pt x="130144" y="62541"/>
                              </a:lnTo>
                              <a:lnTo>
                                <a:pt x="131294" y="59321"/>
                              </a:lnTo>
                              <a:lnTo>
                                <a:pt x="131984" y="55412"/>
                              </a:lnTo>
                              <a:lnTo>
                                <a:pt x="132674" y="51503"/>
                              </a:lnTo>
                              <a:lnTo>
                                <a:pt x="133133" y="47594"/>
                              </a:lnTo>
                              <a:lnTo>
                                <a:pt x="133823" y="43226"/>
                              </a:lnTo>
                              <a:lnTo>
                                <a:pt x="133823" y="39317"/>
                              </a:lnTo>
                              <a:lnTo>
                                <a:pt x="134513" y="35407"/>
                              </a:lnTo>
                              <a:lnTo>
                                <a:pt x="134513" y="31500"/>
                              </a:lnTo>
                              <a:lnTo>
                                <a:pt x="134513" y="27130"/>
                              </a:lnTo>
                              <a:lnTo>
                                <a:pt x="134513" y="24371"/>
                              </a:lnTo>
                              <a:lnTo>
                                <a:pt x="134513" y="21152"/>
                              </a:lnTo>
                              <a:lnTo>
                                <a:pt x="133823" y="18853"/>
                              </a:lnTo>
                              <a:lnTo>
                                <a:pt x="133823" y="16554"/>
                              </a:lnTo>
                              <a:lnTo>
                                <a:pt x="132674" y="14944"/>
                              </a:lnTo>
                              <a:lnTo>
                                <a:pt x="132674" y="13334"/>
                              </a:lnTo>
                              <a:lnTo>
                                <a:pt x="131984" y="12185"/>
                              </a:lnTo>
                              <a:lnTo>
                                <a:pt x="131984" y="11035"/>
                              </a:lnTo>
                              <a:lnTo>
                                <a:pt x="131294" y="10576"/>
                              </a:lnTo>
                              <a:lnTo>
                                <a:pt x="131294" y="12185"/>
                              </a:lnTo>
                              <a:lnTo>
                                <a:pt x="131984" y="13795"/>
                              </a:lnTo>
                              <a:lnTo>
                                <a:pt x="131984" y="16554"/>
                              </a:lnTo>
                              <a:lnTo>
                                <a:pt x="132674" y="20002"/>
                              </a:lnTo>
                              <a:lnTo>
                                <a:pt x="132674" y="23912"/>
                              </a:lnTo>
                              <a:lnTo>
                                <a:pt x="133133" y="27820"/>
                              </a:lnTo>
                              <a:lnTo>
                                <a:pt x="134513" y="32649"/>
                              </a:lnTo>
                              <a:lnTo>
                                <a:pt x="134973" y="37708"/>
                              </a:lnTo>
                              <a:lnTo>
                                <a:pt x="135663" y="42766"/>
                              </a:lnTo>
                              <a:lnTo>
                                <a:pt x="137043" y="48284"/>
                              </a:lnTo>
                              <a:lnTo>
                                <a:pt x="138192" y="52653"/>
                              </a:lnTo>
                              <a:lnTo>
                                <a:pt x="139342" y="57481"/>
                              </a:lnTo>
                              <a:lnTo>
                                <a:pt x="140722" y="61391"/>
                              </a:lnTo>
                              <a:lnTo>
                                <a:pt x="142561" y="64840"/>
                              </a:lnTo>
                              <a:lnTo>
                                <a:pt x="144400" y="68059"/>
                              </a:lnTo>
                              <a:lnTo>
                                <a:pt x="146930" y="70818"/>
                              </a:lnTo>
                              <a:lnTo>
                                <a:pt x="149459" y="73577"/>
                              </a:lnTo>
                              <a:lnTo>
                                <a:pt x="152448" y="74727"/>
                              </a:lnTo>
                              <a:lnTo>
                                <a:pt x="155668" y="75187"/>
                              </a:lnTo>
                              <a:lnTo>
                                <a:pt x="159347" y="75876"/>
                              </a:lnTo>
                              <a:lnTo>
                                <a:pt x="163026" y="751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9.687286pt;margin-top:126.123047pt;width:12.85pt;height:12.4pt;mso-position-horizontal-relative:page;mso-position-vertical-relative:paragraph;z-index:16083968" id="docshape706" coordorigin="7794,2522" coordsize="257,248" path="m7805,2534l7803,2533,7801,2531,7799,2530,7798,2528,7797,2526,7795,2524,7794,2522,7795,2526,7795,2530,7796,2535,7798,2541,7799,2549,7800,2558,7801,2568,7802,2578,7803,2593,7805,2607,7806,2621,7806,2635,7806,2648,7806,2659,7806,2671,7806,2683,7806,2695,7806,2707,7805,2719,7803,2728,7801,2737,7799,2746,7797,2754,7796,2760,7794,2764,7794,2767,7794,2770,7795,2765,7795,2760,7796,2752,7798,2744,7799,2735,7799,2725,7800,2714,7802,2705,7804,2694,7804,2684,7805,2673,7808,2663,7809,2651,7809,2640,7809,2627,7810,2614,7810,2603,7809,2592,7810,2583,7836,2542,7841,2542,7845,2543,7850,2545,7853,2546,7857,2549,7861,2552,7864,2556,7868,2560,7871,2565,7874,2570,7876,2575,7878,2581,7879,2587,7880,2593,7881,2600,7882,2605,7882,2610,7882,2616,7881,2619,7881,2623,7879,2627,7878,2631,7877,2634,7875,2637,7874,2638,7873,2641,7871,2643,7869,2643,7867,2644,7865,2644,7863,2645,7861,2644,7860,2644,7857,2644,7856,2644,7855,2643,7853,2641,7853,2638,7852,2636,7852,2633,7853,2630,7853,2625,7855,2621,7856,2616,7857,2610,7860,2606,7861,2602,7864,2597,7867,2593,7870,2590,7874,2587,7877,2584,7881,2583,7884,2581,7886,2579,7889,2577,7892,2576,7895,2576,7897,2575,7899,2575,7901,2575,7903,2576,7906,2576,7907,2577,7910,2578,7913,2580,7915,2582,7918,2584,7921,2586,7924,2590,7928,2592,7930,2596,7932,2599,7935,2603,7939,2607,7944,2612,7947,2616,7951,2619,7956,2623,7960,2628,7964,2631,7967,2634,7971,2638,7974,2639,7977,2641,7979,2642,7981,2642,7984,2642,7986,2641,7988,2640,7989,2638,7992,2636,7994,2632,7996,2630,7998,2625,7999,2621,8001,2616,8002,2610,8003,2604,8003,2597,8004,2591,8004,2584,8006,2578,8006,2572,8006,2565,8006,2561,8006,2556,8004,2552,8004,2549,8003,2546,8003,2543,8002,2542,8002,2540,8001,2539,8001,2542,8002,2544,8002,2549,8003,2554,8003,2560,8003,2566,8006,2574,8006,2582,8007,2590,8010,2598,8011,2605,8013,2613,8015,2619,8018,2625,8021,2630,8025,2634,8029,2638,8034,2640,8039,2641,8045,2642,8050,264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4480" behindDoc="0" locked="0" layoutInCell="1" allowOverlap="1" wp14:anchorId="086432EB" wp14:editId="07021779">
                <wp:simplePos x="0" y="0"/>
                <wp:positionH relativeFrom="page">
                  <wp:posOffset>5074115</wp:posOffset>
                </wp:positionH>
                <wp:positionV relativeFrom="paragraph">
                  <wp:posOffset>1540370</wp:posOffset>
                </wp:positionV>
                <wp:extent cx="53340" cy="3937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39370"/>
                        </a:xfrm>
                        <a:custGeom>
                          <a:avLst/>
                          <a:gdLst/>
                          <a:ahLst/>
                          <a:cxnLst/>
                          <a:rect l="l" t="t" r="r" b="b"/>
                          <a:pathLst>
                            <a:path w="53340" h="39370">
                              <a:moveTo>
                                <a:pt x="52885" y="3448"/>
                              </a:moveTo>
                              <a:lnTo>
                                <a:pt x="49205" y="1838"/>
                              </a:lnTo>
                              <a:lnTo>
                                <a:pt x="47366" y="1149"/>
                              </a:lnTo>
                              <a:lnTo>
                                <a:pt x="43687" y="689"/>
                              </a:lnTo>
                              <a:lnTo>
                                <a:pt x="40468" y="0"/>
                              </a:lnTo>
                              <a:lnTo>
                                <a:pt x="37939" y="0"/>
                              </a:lnTo>
                              <a:lnTo>
                                <a:pt x="34260" y="0"/>
                              </a:lnTo>
                              <a:lnTo>
                                <a:pt x="29891" y="689"/>
                              </a:lnTo>
                              <a:lnTo>
                                <a:pt x="26212" y="1838"/>
                              </a:lnTo>
                              <a:lnTo>
                                <a:pt x="22993" y="2758"/>
                              </a:lnTo>
                              <a:lnTo>
                                <a:pt x="19314" y="5057"/>
                              </a:lnTo>
                              <a:lnTo>
                                <a:pt x="16325" y="7357"/>
                              </a:lnTo>
                              <a:lnTo>
                                <a:pt x="13105" y="10116"/>
                              </a:lnTo>
                              <a:lnTo>
                                <a:pt x="10577" y="12875"/>
                              </a:lnTo>
                              <a:lnTo>
                                <a:pt x="7587" y="16095"/>
                              </a:lnTo>
                              <a:lnTo>
                                <a:pt x="5058" y="18853"/>
                              </a:lnTo>
                              <a:lnTo>
                                <a:pt x="2528" y="22303"/>
                              </a:lnTo>
                              <a:lnTo>
                                <a:pt x="1379" y="25062"/>
                              </a:lnTo>
                              <a:lnTo>
                                <a:pt x="0" y="28281"/>
                              </a:lnTo>
                              <a:lnTo>
                                <a:pt x="0" y="31500"/>
                              </a:lnTo>
                              <a:lnTo>
                                <a:pt x="0" y="34259"/>
                              </a:lnTo>
                              <a:lnTo>
                                <a:pt x="0" y="37018"/>
                              </a:lnTo>
                              <a:lnTo>
                                <a:pt x="1379" y="3931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9.536621pt;margin-top:121.289001pt;width:4.2pt;height:3.1pt;mso-position-horizontal-relative:page;mso-position-vertical-relative:paragraph;z-index:16084480" id="docshape707" coordorigin="7991,2426" coordsize="84,62" path="m8074,2431l8068,2429,8065,2428,8060,2427,8054,2426,8050,2426,8045,2426,8038,2427,8032,2429,8027,2430,8021,2434,8016,2437,8011,2442,8007,2446,8003,2451,7999,2455,7995,2461,7993,2465,7991,2470,7991,2475,7991,2480,7991,2484,7993,24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4992" behindDoc="0" locked="0" layoutInCell="1" allowOverlap="1" wp14:anchorId="764B35F9" wp14:editId="3E629A6D">
                <wp:simplePos x="0" y="0"/>
                <wp:positionH relativeFrom="page">
                  <wp:posOffset>5172987</wp:posOffset>
                </wp:positionH>
                <wp:positionV relativeFrom="paragraph">
                  <wp:posOffset>1595094</wp:posOffset>
                </wp:positionV>
                <wp:extent cx="111760" cy="81915"/>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81915"/>
                        </a:xfrm>
                        <a:custGeom>
                          <a:avLst/>
                          <a:gdLst/>
                          <a:ahLst/>
                          <a:cxnLst/>
                          <a:rect l="l" t="t" r="r" b="b"/>
                          <a:pathLst>
                            <a:path w="111760" h="81915">
                              <a:moveTo>
                                <a:pt x="26213" y="2758"/>
                              </a:moveTo>
                              <a:lnTo>
                                <a:pt x="20694" y="3448"/>
                              </a:lnTo>
                              <a:lnTo>
                                <a:pt x="18855" y="3448"/>
                              </a:lnTo>
                              <a:lnTo>
                                <a:pt x="17015" y="2758"/>
                              </a:lnTo>
                              <a:lnTo>
                                <a:pt x="14485" y="2758"/>
                              </a:lnTo>
                              <a:lnTo>
                                <a:pt x="12646" y="2299"/>
                              </a:lnTo>
                              <a:lnTo>
                                <a:pt x="10117" y="1839"/>
                              </a:lnTo>
                              <a:lnTo>
                                <a:pt x="7587" y="1149"/>
                              </a:lnTo>
                              <a:lnTo>
                                <a:pt x="5748" y="1149"/>
                              </a:lnTo>
                              <a:lnTo>
                                <a:pt x="3909" y="689"/>
                              </a:lnTo>
                              <a:lnTo>
                                <a:pt x="2529" y="689"/>
                              </a:lnTo>
                              <a:lnTo>
                                <a:pt x="690" y="0"/>
                              </a:lnTo>
                              <a:lnTo>
                                <a:pt x="0" y="689"/>
                              </a:lnTo>
                              <a:lnTo>
                                <a:pt x="0" y="1839"/>
                              </a:lnTo>
                              <a:lnTo>
                                <a:pt x="0" y="3448"/>
                              </a:lnTo>
                              <a:lnTo>
                                <a:pt x="690" y="5748"/>
                              </a:lnTo>
                              <a:lnTo>
                                <a:pt x="690" y="7357"/>
                              </a:lnTo>
                              <a:lnTo>
                                <a:pt x="1379" y="9427"/>
                              </a:lnTo>
                              <a:lnTo>
                                <a:pt x="2069" y="12185"/>
                              </a:lnTo>
                              <a:lnTo>
                                <a:pt x="2069" y="15634"/>
                              </a:lnTo>
                              <a:lnTo>
                                <a:pt x="2529" y="18853"/>
                              </a:lnTo>
                              <a:lnTo>
                                <a:pt x="2529" y="23222"/>
                              </a:lnTo>
                              <a:lnTo>
                                <a:pt x="3219" y="27821"/>
                              </a:lnTo>
                              <a:lnTo>
                                <a:pt x="3219" y="33339"/>
                              </a:lnTo>
                              <a:lnTo>
                                <a:pt x="3219" y="38858"/>
                              </a:lnTo>
                              <a:lnTo>
                                <a:pt x="3219" y="45525"/>
                              </a:lnTo>
                              <a:lnTo>
                                <a:pt x="3219" y="51504"/>
                              </a:lnTo>
                              <a:lnTo>
                                <a:pt x="3219" y="56562"/>
                              </a:lnTo>
                              <a:lnTo>
                                <a:pt x="3909" y="61391"/>
                              </a:lnTo>
                              <a:lnTo>
                                <a:pt x="17475" y="81395"/>
                              </a:lnTo>
                              <a:lnTo>
                                <a:pt x="20004" y="81395"/>
                              </a:lnTo>
                              <a:lnTo>
                                <a:pt x="41848" y="71968"/>
                              </a:lnTo>
                              <a:lnTo>
                                <a:pt x="46217" y="68749"/>
                              </a:lnTo>
                              <a:lnTo>
                                <a:pt x="51736" y="65299"/>
                              </a:lnTo>
                              <a:lnTo>
                                <a:pt x="56104" y="61391"/>
                              </a:lnTo>
                              <a:lnTo>
                                <a:pt x="57944" y="58172"/>
                              </a:lnTo>
                              <a:lnTo>
                                <a:pt x="61162" y="54953"/>
                              </a:lnTo>
                              <a:lnTo>
                                <a:pt x="65532" y="51504"/>
                              </a:lnTo>
                              <a:lnTo>
                                <a:pt x="67831" y="47595"/>
                              </a:lnTo>
                              <a:lnTo>
                                <a:pt x="68521" y="44377"/>
                              </a:lnTo>
                              <a:lnTo>
                                <a:pt x="69211" y="40467"/>
                              </a:lnTo>
                              <a:lnTo>
                                <a:pt x="71050" y="36559"/>
                              </a:lnTo>
                              <a:lnTo>
                                <a:pt x="71740" y="33799"/>
                              </a:lnTo>
                              <a:lnTo>
                                <a:pt x="71050" y="30581"/>
                              </a:lnTo>
                              <a:lnTo>
                                <a:pt x="70360" y="28281"/>
                              </a:lnTo>
                              <a:lnTo>
                                <a:pt x="69211" y="25522"/>
                              </a:lnTo>
                              <a:lnTo>
                                <a:pt x="68521" y="23222"/>
                              </a:lnTo>
                              <a:lnTo>
                                <a:pt x="68521" y="21153"/>
                              </a:lnTo>
                              <a:lnTo>
                                <a:pt x="67371" y="19543"/>
                              </a:lnTo>
                              <a:lnTo>
                                <a:pt x="64842" y="18394"/>
                              </a:lnTo>
                              <a:lnTo>
                                <a:pt x="63462" y="17244"/>
                              </a:lnTo>
                              <a:lnTo>
                                <a:pt x="63462" y="16095"/>
                              </a:lnTo>
                              <a:lnTo>
                                <a:pt x="64842" y="15634"/>
                              </a:lnTo>
                              <a:lnTo>
                                <a:pt x="65991" y="14945"/>
                              </a:lnTo>
                              <a:lnTo>
                                <a:pt x="67371" y="14485"/>
                              </a:lnTo>
                              <a:lnTo>
                                <a:pt x="65991" y="14485"/>
                              </a:lnTo>
                              <a:lnTo>
                                <a:pt x="65991" y="16095"/>
                              </a:lnTo>
                              <a:lnTo>
                                <a:pt x="65532" y="17704"/>
                              </a:lnTo>
                              <a:lnTo>
                                <a:pt x="65532" y="19543"/>
                              </a:lnTo>
                              <a:lnTo>
                                <a:pt x="64842" y="21613"/>
                              </a:lnTo>
                              <a:lnTo>
                                <a:pt x="65532" y="24372"/>
                              </a:lnTo>
                              <a:lnTo>
                                <a:pt x="67371" y="27131"/>
                              </a:lnTo>
                              <a:lnTo>
                                <a:pt x="68521" y="29891"/>
                              </a:lnTo>
                              <a:lnTo>
                                <a:pt x="68521" y="33799"/>
                              </a:lnTo>
                              <a:lnTo>
                                <a:pt x="70360" y="37708"/>
                              </a:lnTo>
                              <a:lnTo>
                                <a:pt x="72890" y="41617"/>
                              </a:lnTo>
                              <a:lnTo>
                                <a:pt x="74729" y="45525"/>
                              </a:lnTo>
                              <a:lnTo>
                                <a:pt x="76109" y="49894"/>
                              </a:lnTo>
                              <a:lnTo>
                                <a:pt x="77258" y="53803"/>
                              </a:lnTo>
                              <a:lnTo>
                                <a:pt x="78408" y="57711"/>
                              </a:lnTo>
                              <a:lnTo>
                                <a:pt x="79788" y="61391"/>
                              </a:lnTo>
                              <a:lnTo>
                                <a:pt x="81627" y="65299"/>
                              </a:lnTo>
                              <a:lnTo>
                                <a:pt x="83467" y="68060"/>
                              </a:lnTo>
                              <a:lnTo>
                                <a:pt x="84617" y="70818"/>
                              </a:lnTo>
                              <a:lnTo>
                                <a:pt x="86686" y="72658"/>
                              </a:lnTo>
                              <a:lnTo>
                                <a:pt x="90365" y="74268"/>
                              </a:lnTo>
                              <a:lnTo>
                                <a:pt x="92894" y="75417"/>
                              </a:lnTo>
                              <a:lnTo>
                                <a:pt x="94734" y="75417"/>
                              </a:lnTo>
                              <a:lnTo>
                                <a:pt x="97723" y="74728"/>
                              </a:lnTo>
                              <a:lnTo>
                                <a:pt x="102781" y="73577"/>
                              </a:lnTo>
                              <a:lnTo>
                                <a:pt x="107150" y="70818"/>
                              </a:lnTo>
                              <a:lnTo>
                                <a:pt x="111519" y="680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7.321838pt;margin-top:125.597961pt;width:8.8pt;height:6.45pt;mso-position-horizontal-relative:page;mso-position-vertical-relative:paragraph;z-index:16084992" id="docshape708" coordorigin="8146,2512" coordsize="176,129" path="m8188,2516l8179,2517,8176,2517,8173,2516,8169,2516,8166,2516,8162,2515,8158,2514,8155,2514,8153,2513,8150,2513,8148,2512,8146,2513,8146,2515,8146,2517,8148,2521,8148,2524,8149,2527,8150,2531,8150,2537,8150,2542,8150,2549,8152,2556,8152,2564,8152,2573,8152,2584,8152,2593,8152,2601,8153,2609,8174,2640,8178,2640,8212,2625,8219,2620,8228,2615,8235,2609,8238,2604,8243,2598,8250,2593,8253,2587,8254,2582,8255,2576,8258,2570,8259,2565,8258,2560,8257,2556,8255,2552,8254,2549,8254,2545,8253,2543,8249,2541,8246,2539,8246,2537,8249,2537,8250,2535,8253,2535,8250,2535,8250,2537,8250,2540,8250,2543,8249,2546,8250,2550,8253,2555,8254,2559,8254,2565,8257,2571,8261,2577,8264,2584,8266,2591,8268,2597,8270,2603,8272,2609,8275,2615,8278,2619,8280,2623,8283,2626,8289,2629,8293,2631,8296,2631,8300,2630,8308,2628,8315,2623,8322,26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5504" behindDoc="0" locked="0" layoutInCell="1" allowOverlap="1" wp14:anchorId="67CB22EF" wp14:editId="770814C5">
                <wp:simplePos x="0" y="0"/>
                <wp:positionH relativeFrom="page">
                  <wp:posOffset>5240359</wp:posOffset>
                </wp:positionH>
                <wp:positionV relativeFrom="paragraph">
                  <wp:posOffset>1521745</wp:posOffset>
                </wp:positionV>
                <wp:extent cx="46355" cy="2540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5400"/>
                        </a:xfrm>
                        <a:custGeom>
                          <a:avLst/>
                          <a:gdLst/>
                          <a:ahLst/>
                          <a:cxnLst/>
                          <a:rect l="l" t="t" r="r" b="b"/>
                          <a:pathLst>
                            <a:path w="46355" h="25400">
                              <a:moveTo>
                                <a:pt x="45987" y="0"/>
                              </a:moveTo>
                              <a:lnTo>
                                <a:pt x="44147" y="2759"/>
                              </a:lnTo>
                              <a:lnTo>
                                <a:pt x="41618" y="3679"/>
                              </a:lnTo>
                              <a:lnTo>
                                <a:pt x="37249" y="4368"/>
                              </a:lnTo>
                              <a:lnTo>
                                <a:pt x="33570" y="4368"/>
                              </a:lnTo>
                              <a:lnTo>
                                <a:pt x="31041" y="3679"/>
                              </a:lnTo>
                              <a:lnTo>
                                <a:pt x="27822" y="3679"/>
                              </a:lnTo>
                              <a:lnTo>
                                <a:pt x="22993" y="4368"/>
                              </a:lnTo>
                              <a:lnTo>
                                <a:pt x="19315" y="5519"/>
                              </a:lnTo>
                              <a:lnTo>
                                <a:pt x="16095" y="6438"/>
                              </a:lnTo>
                              <a:lnTo>
                                <a:pt x="13566" y="8277"/>
                              </a:lnTo>
                              <a:lnTo>
                                <a:pt x="11036" y="9887"/>
                              </a:lnTo>
                              <a:lnTo>
                                <a:pt x="8737" y="11496"/>
                              </a:lnTo>
                              <a:lnTo>
                                <a:pt x="5518" y="12646"/>
                              </a:lnTo>
                              <a:lnTo>
                                <a:pt x="3678" y="14255"/>
                              </a:lnTo>
                              <a:lnTo>
                                <a:pt x="1839" y="15405"/>
                              </a:lnTo>
                              <a:lnTo>
                                <a:pt x="1149" y="16555"/>
                              </a:lnTo>
                              <a:lnTo>
                                <a:pt x="0" y="18625"/>
                              </a:lnTo>
                              <a:lnTo>
                                <a:pt x="460" y="20463"/>
                              </a:lnTo>
                              <a:lnTo>
                                <a:pt x="2988" y="22533"/>
                              </a:lnTo>
                              <a:lnTo>
                                <a:pt x="4368" y="23683"/>
                              </a:lnTo>
                              <a:lnTo>
                                <a:pt x="2988" y="23683"/>
                              </a:lnTo>
                              <a:lnTo>
                                <a:pt x="3678" y="248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2.626709pt;margin-top:119.822449pt;width:3.65pt;height:2pt;mso-position-horizontal-relative:page;mso-position-vertical-relative:paragraph;z-index:16085504" id="docshape709" coordorigin="8253,2396" coordsize="73,40" path="m8325,2396l8322,2401,8318,2402,8311,2403,8305,2403,8301,2402,8296,2402,8289,2403,8283,2405,8278,2407,8274,2409,8270,2412,8266,2415,8261,2416,8258,2419,8255,2421,8254,2423,8253,2426,8253,2429,8257,2432,8259,2434,8257,2434,8258,24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6016" behindDoc="0" locked="0" layoutInCell="1" allowOverlap="1" wp14:anchorId="0C11C3A1" wp14:editId="208AA6EC">
                <wp:simplePos x="0" y="0"/>
                <wp:positionH relativeFrom="page">
                  <wp:posOffset>5312559</wp:posOffset>
                </wp:positionH>
                <wp:positionV relativeFrom="paragraph">
                  <wp:posOffset>1524504</wp:posOffset>
                </wp:positionV>
                <wp:extent cx="165735" cy="13970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9700"/>
                        </a:xfrm>
                        <a:custGeom>
                          <a:avLst/>
                          <a:gdLst/>
                          <a:ahLst/>
                          <a:cxnLst/>
                          <a:rect l="l" t="t" r="r" b="b"/>
                          <a:pathLst>
                            <a:path w="165735" h="139700">
                              <a:moveTo>
                                <a:pt x="30351" y="120024"/>
                              </a:moveTo>
                              <a:lnTo>
                                <a:pt x="29661" y="122094"/>
                              </a:lnTo>
                              <a:lnTo>
                                <a:pt x="28512" y="121634"/>
                              </a:lnTo>
                              <a:lnTo>
                                <a:pt x="28512" y="120943"/>
                              </a:lnTo>
                              <a:lnTo>
                                <a:pt x="29661" y="120024"/>
                              </a:lnTo>
                              <a:lnTo>
                                <a:pt x="31041" y="118874"/>
                              </a:lnTo>
                              <a:lnTo>
                                <a:pt x="31041" y="117725"/>
                              </a:lnTo>
                              <a:lnTo>
                                <a:pt x="31730" y="116575"/>
                              </a:lnTo>
                              <a:lnTo>
                                <a:pt x="33570" y="115426"/>
                              </a:lnTo>
                              <a:lnTo>
                                <a:pt x="34720" y="113816"/>
                              </a:lnTo>
                              <a:lnTo>
                                <a:pt x="35410" y="112207"/>
                              </a:lnTo>
                              <a:lnTo>
                                <a:pt x="36099" y="110597"/>
                              </a:lnTo>
                              <a:lnTo>
                                <a:pt x="36559" y="108758"/>
                              </a:lnTo>
                              <a:lnTo>
                                <a:pt x="37249" y="106688"/>
                              </a:lnTo>
                              <a:lnTo>
                                <a:pt x="36559" y="105078"/>
                              </a:lnTo>
                              <a:lnTo>
                                <a:pt x="34720" y="103239"/>
                              </a:lnTo>
                              <a:lnTo>
                                <a:pt x="34030" y="101170"/>
                              </a:lnTo>
                              <a:lnTo>
                                <a:pt x="34030" y="99560"/>
                              </a:lnTo>
                              <a:lnTo>
                                <a:pt x="32880" y="97260"/>
                              </a:lnTo>
                              <a:lnTo>
                                <a:pt x="30351" y="95651"/>
                              </a:lnTo>
                              <a:lnTo>
                                <a:pt x="27822" y="94501"/>
                              </a:lnTo>
                              <a:lnTo>
                                <a:pt x="27362" y="92892"/>
                              </a:lnTo>
                              <a:lnTo>
                                <a:pt x="25522" y="91053"/>
                              </a:lnTo>
                              <a:lnTo>
                                <a:pt x="22303" y="90133"/>
                              </a:lnTo>
                              <a:lnTo>
                                <a:pt x="20464" y="88983"/>
                              </a:lnTo>
                              <a:lnTo>
                                <a:pt x="18624" y="87834"/>
                              </a:lnTo>
                              <a:lnTo>
                                <a:pt x="16785" y="87374"/>
                              </a:lnTo>
                              <a:lnTo>
                                <a:pt x="14255" y="86684"/>
                              </a:lnTo>
                              <a:lnTo>
                                <a:pt x="12416" y="86684"/>
                              </a:lnTo>
                              <a:lnTo>
                                <a:pt x="9887" y="86684"/>
                              </a:lnTo>
                              <a:lnTo>
                                <a:pt x="8047" y="88293"/>
                              </a:lnTo>
                              <a:lnTo>
                                <a:pt x="7357" y="90133"/>
                              </a:lnTo>
                              <a:lnTo>
                                <a:pt x="5518" y="91743"/>
                              </a:lnTo>
                              <a:lnTo>
                                <a:pt x="3678" y="93812"/>
                              </a:lnTo>
                              <a:lnTo>
                                <a:pt x="2299" y="95651"/>
                              </a:lnTo>
                              <a:lnTo>
                                <a:pt x="459" y="97721"/>
                              </a:lnTo>
                              <a:lnTo>
                                <a:pt x="0" y="100480"/>
                              </a:lnTo>
                              <a:lnTo>
                                <a:pt x="0" y="103239"/>
                              </a:lnTo>
                              <a:lnTo>
                                <a:pt x="459" y="105998"/>
                              </a:lnTo>
                              <a:lnTo>
                                <a:pt x="0" y="109447"/>
                              </a:lnTo>
                              <a:lnTo>
                                <a:pt x="459" y="112665"/>
                              </a:lnTo>
                              <a:lnTo>
                                <a:pt x="1839" y="115426"/>
                              </a:lnTo>
                              <a:lnTo>
                                <a:pt x="1839" y="118874"/>
                              </a:lnTo>
                              <a:lnTo>
                                <a:pt x="1149" y="122094"/>
                              </a:lnTo>
                              <a:lnTo>
                                <a:pt x="1149" y="125542"/>
                              </a:lnTo>
                              <a:lnTo>
                                <a:pt x="2299" y="128301"/>
                              </a:lnTo>
                              <a:lnTo>
                                <a:pt x="3678" y="131061"/>
                              </a:lnTo>
                              <a:lnTo>
                                <a:pt x="4828" y="133130"/>
                              </a:lnTo>
                              <a:lnTo>
                                <a:pt x="5518" y="135429"/>
                              </a:lnTo>
                              <a:lnTo>
                                <a:pt x="6208" y="137039"/>
                              </a:lnTo>
                              <a:lnTo>
                                <a:pt x="7357" y="138189"/>
                              </a:lnTo>
                              <a:lnTo>
                                <a:pt x="8507" y="138649"/>
                              </a:lnTo>
                              <a:lnTo>
                                <a:pt x="9197" y="139338"/>
                              </a:lnTo>
                              <a:lnTo>
                                <a:pt x="10577" y="139338"/>
                              </a:lnTo>
                              <a:lnTo>
                                <a:pt x="11726" y="138649"/>
                              </a:lnTo>
                              <a:lnTo>
                                <a:pt x="12876" y="137499"/>
                              </a:lnTo>
                              <a:lnTo>
                                <a:pt x="14945" y="135889"/>
                              </a:lnTo>
                              <a:lnTo>
                                <a:pt x="16785" y="133820"/>
                              </a:lnTo>
                              <a:lnTo>
                                <a:pt x="18624" y="131061"/>
                              </a:lnTo>
                              <a:lnTo>
                                <a:pt x="21613" y="126462"/>
                              </a:lnTo>
                              <a:lnTo>
                                <a:pt x="25522" y="120943"/>
                              </a:lnTo>
                              <a:lnTo>
                                <a:pt x="28512" y="117035"/>
                              </a:lnTo>
                              <a:lnTo>
                                <a:pt x="32191" y="112665"/>
                              </a:lnTo>
                              <a:lnTo>
                                <a:pt x="36099" y="107838"/>
                              </a:lnTo>
                              <a:lnTo>
                                <a:pt x="39089" y="101629"/>
                              </a:lnTo>
                              <a:lnTo>
                                <a:pt x="40928" y="94501"/>
                              </a:lnTo>
                              <a:lnTo>
                                <a:pt x="42308" y="88293"/>
                              </a:lnTo>
                              <a:lnTo>
                                <a:pt x="43457" y="83465"/>
                              </a:lnTo>
                              <a:lnTo>
                                <a:pt x="45297" y="79096"/>
                              </a:lnTo>
                              <a:lnTo>
                                <a:pt x="46677" y="74038"/>
                              </a:lnTo>
                              <a:lnTo>
                                <a:pt x="47826" y="67829"/>
                              </a:lnTo>
                              <a:lnTo>
                                <a:pt x="48976" y="61392"/>
                              </a:lnTo>
                              <a:lnTo>
                                <a:pt x="50355" y="54723"/>
                              </a:lnTo>
                              <a:lnTo>
                                <a:pt x="51046" y="48515"/>
                              </a:lnTo>
                              <a:lnTo>
                                <a:pt x="51505" y="42997"/>
                              </a:lnTo>
                              <a:lnTo>
                                <a:pt x="51505" y="38168"/>
                              </a:lnTo>
                              <a:lnTo>
                                <a:pt x="51505" y="32420"/>
                              </a:lnTo>
                              <a:lnTo>
                                <a:pt x="50355" y="27592"/>
                              </a:lnTo>
                              <a:lnTo>
                                <a:pt x="50355" y="22533"/>
                              </a:lnTo>
                              <a:lnTo>
                                <a:pt x="48976" y="17704"/>
                              </a:lnTo>
                              <a:lnTo>
                                <a:pt x="48516" y="13106"/>
                              </a:lnTo>
                              <a:lnTo>
                                <a:pt x="48516" y="8737"/>
                              </a:lnTo>
                              <a:lnTo>
                                <a:pt x="48516" y="4828"/>
                              </a:lnTo>
                              <a:lnTo>
                                <a:pt x="48516" y="2759"/>
                              </a:lnTo>
                              <a:lnTo>
                                <a:pt x="47826" y="459"/>
                              </a:lnTo>
                              <a:lnTo>
                                <a:pt x="47136" y="0"/>
                              </a:lnTo>
                              <a:lnTo>
                                <a:pt x="46677" y="0"/>
                              </a:lnTo>
                              <a:lnTo>
                                <a:pt x="46677" y="459"/>
                              </a:lnTo>
                              <a:lnTo>
                                <a:pt x="46677" y="2069"/>
                              </a:lnTo>
                              <a:lnTo>
                                <a:pt x="46677" y="3678"/>
                              </a:lnTo>
                              <a:lnTo>
                                <a:pt x="46677" y="5518"/>
                              </a:lnTo>
                              <a:lnTo>
                                <a:pt x="46677" y="8277"/>
                              </a:lnTo>
                              <a:lnTo>
                                <a:pt x="45987" y="11036"/>
                              </a:lnTo>
                              <a:lnTo>
                                <a:pt x="45297" y="13796"/>
                              </a:lnTo>
                              <a:lnTo>
                                <a:pt x="45297" y="17015"/>
                              </a:lnTo>
                              <a:lnTo>
                                <a:pt x="44607" y="20463"/>
                              </a:lnTo>
                              <a:lnTo>
                                <a:pt x="44607" y="24143"/>
                              </a:lnTo>
                              <a:lnTo>
                                <a:pt x="44607" y="28740"/>
                              </a:lnTo>
                              <a:lnTo>
                                <a:pt x="45297" y="33110"/>
                              </a:lnTo>
                              <a:lnTo>
                                <a:pt x="45987" y="38629"/>
                              </a:lnTo>
                              <a:lnTo>
                                <a:pt x="45987" y="44146"/>
                              </a:lnTo>
                              <a:lnTo>
                                <a:pt x="46677" y="52424"/>
                              </a:lnTo>
                              <a:lnTo>
                                <a:pt x="47826" y="60702"/>
                              </a:lnTo>
                              <a:lnTo>
                                <a:pt x="48516" y="68980"/>
                              </a:lnTo>
                              <a:lnTo>
                                <a:pt x="48516" y="77258"/>
                              </a:lnTo>
                              <a:lnTo>
                                <a:pt x="49665" y="85535"/>
                              </a:lnTo>
                              <a:lnTo>
                                <a:pt x="50355" y="93353"/>
                              </a:lnTo>
                              <a:lnTo>
                                <a:pt x="51505" y="100480"/>
                              </a:lnTo>
                              <a:lnTo>
                                <a:pt x="52885" y="107838"/>
                              </a:lnTo>
                              <a:lnTo>
                                <a:pt x="54034" y="112665"/>
                              </a:lnTo>
                              <a:lnTo>
                                <a:pt x="54724" y="117035"/>
                              </a:lnTo>
                              <a:lnTo>
                                <a:pt x="56564" y="121634"/>
                              </a:lnTo>
                              <a:lnTo>
                                <a:pt x="59093" y="124852"/>
                              </a:lnTo>
                              <a:lnTo>
                                <a:pt x="60933" y="127612"/>
                              </a:lnTo>
                              <a:lnTo>
                                <a:pt x="75189" y="136579"/>
                              </a:lnTo>
                              <a:lnTo>
                                <a:pt x="77718" y="135889"/>
                              </a:lnTo>
                              <a:lnTo>
                                <a:pt x="80707" y="134280"/>
                              </a:lnTo>
                              <a:lnTo>
                                <a:pt x="83236" y="131981"/>
                              </a:lnTo>
                              <a:lnTo>
                                <a:pt x="86456" y="129911"/>
                              </a:lnTo>
                              <a:lnTo>
                                <a:pt x="100712" y="105998"/>
                              </a:lnTo>
                              <a:lnTo>
                                <a:pt x="101861" y="102319"/>
                              </a:lnTo>
                              <a:lnTo>
                                <a:pt x="102551" y="98411"/>
                              </a:lnTo>
                              <a:lnTo>
                                <a:pt x="103241" y="94501"/>
                              </a:lnTo>
                              <a:lnTo>
                                <a:pt x="103931" y="90592"/>
                              </a:lnTo>
                              <a:lnTo>
                                <a:pt x="103931" y="86684"/>
                              </a:lnTo>
                              <a:lnTo>
                                <a:pt x="104391" y="83925"/>
                              </a:lnTo>
                              <a:lnTo>
                                <a:pt x="104391" y="81165"/>
                              </a:lnTo>
                              <a:lnTo>
                                <a:pt x="104391" y="79096"/>
                              </a:lnTo>
                              <a:lnTo>
                                <a:pt x="103931" y="76337"/>
                              </a:lnTo>
                              <a:lnTo>
                                <a:pt x="103931" y="74038"/>
                              </a:lnTo>
                              <a:lnTo>
                                <a:pt x="104391" y="71739"/>
                              </a:lnTo>
                              <a:lnTo>
                                <a:pt x="103931" y="70129"/>
                              </a:lnTo>
                              <a:lnTo>
                                <a:pt x="103241" y="68520"/>
                              </a:lnTo>
                              <a:lnTo>
                                <a:pt x="102551" y="66910"/>
                              </a:lnTo>
                              <a:lnTo>
                                <a:pt x="103241" y="65071"/>
                              </a:lnTo>
                              <a:lnTo>
                                <a:pt x="101861" y="64610"/>
                              </a:lnTo>
                              <a:lnTo>
                                <a:pt x="99562" y="63462"/>
                              </a:lnTo>
                              <a:lnTo>
                                <a:pt x="98182" y="63462"/>
                              </a:lnTo>
                              <a:lnTo>
                                <a:pt x="98872" y="64610"/>
                              </a:lnTo>
                              <a:lnTo>
                                <a:pt x="98182" y="65760"/>
                              </a:lnTo>
                              <a:lnTo>
                                <a:pt x="97492" y="67829"/>
                              </a:lnTo>
                              <a:lnTo>
                                <a:pt x="97492" y="70129"/>
                              </a:lnTo>
                              <a:lnTo>
                                <a:pt x="97492" y="72888"/>
                              </a:lnTo>
                              <a:lnTo>
                                <a:pt x="98182" y="75647"/>
                              </a:lnTo>
                              <a:lnTo>
                                <a:pt x="98872" y="79096"/>
                              </a:lnTo>
                              <a:lnTo>
                                <a:pt x="98872" y="82774"/>
                              </a:lnTo>
                              <a:lnTo>
                                <a:pt x="98872" y="87834"/>
                              </a:lnTo>
                              <a:lnTo>
                                <a:pt x="98872" y="92892"/>
                              </a:lnTo>
                              <a:lnTo>
                                <a:pt x="98872" y="97260"/>
                              </a:lnTo>
                              <a:lnTo>
                                <a:pt x="99562" y="101629"/>
                              </a:lnTo>
                              <a:lnTo>
                                <a:pt x="99562" y="105998"/>
                              </a:lnTo>
                              <a:lnTo>
                                <a:pt x="99562" y="110597"/>
                              </a:lnTo>
                              <a:lnTo>
                                <a:pt x="101401" y="114276"/>
                              </a:lnTo>
                              <a:lnTo>
                                <a:pt x="102551" y="117725"/>
                              </a:lnTo>
                              <a:lnTo>
                                <a:pt x="103241" y="120024"/>
                              </a:lnTo>
                              <a:lnTo>
                                <a:pt x="104391" y="122783"/>
                              </a:lnTo>
                              <a:lnTo>
                                <a:pt x="106920" y="124393"/>
                              </a:lnTo>
                              <a:lnTo>
                                <a:pt x="110139" y="125542"/>
                              </a:lnTo>
                              <a:lnTo>
                                <a:pt x="113818" y="126462"/>
                              </a:lnTo>
                              <a:lnTo>
                                <a:pt x="116807" y="126003"/>
                              </a:lnTo>
                              <a:lnTo>
                                <a:pt x="119337" y="124393"/>
                              </a:lnTo>
                              <a:lnTo>
                                <a:pt x="122556" y="122783"/>
                              </a:lnTo>
                              <a:lnTo>
                                <a:pt x="148079" y="107838"/>
                              </a:lnTo>
                              <a:lnTo>
                                <a:pt x="152907" y="103239"/>
                              </a:lnTo>
                              <a:lnTo>
                                <a:pt x="157966" y="99560"/>
                              </a:lnTo>
                              <a:lnTo>
                                <a:pt x="161645" y="96111"/>
                              </a:lnTo>
                              <a:lnTo>
                                <a:pt x="165324" y="928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8.311768pt;margin-top:120.039734pt;width:13.05pt;height:11pt;mso-position-horizontal-relative:page;mso-position-vertical-relative:paragraph;z-index:16086016" id="docshape710" coordorigin="8366,2401" coordsize="261,220" path="m8414,2590l8413,2593,8411,2592,8411,2591,8413,2590,8415,2588,8415,2586,8416,2584,8419,2583,8421,2580,8422,2577,8423,2575,8424,2572,8425,2569,8424,2566,8421,2563,8420,2560,8420,2558,8418,2554,8414,2551,8410,2550,8409,2547,8406,2544,8401,2543,8398,2541,8396,2539,8393,2538,8389,2537,8386,2537,8382,2537,8379,2540,8378,2543,8375,2545,8372,2549,8370,2551,8367,2555,8366,2559,8366,2563,8367,2568,8366,2573,8367,2578,8369,2583,8369,2588,8368,2593,8368,2598,8370,2603,8372,2607,8374,2610,8375,2614,8376,2617,8378,2618,8380,2619,8381,2620,8383,2620,8385,2619,8387,2617,8390,2615,8393,2612,8396,2607,8400,2600,8406,2591,8411,2585,8417,2578,8423,2571,8428,2561,8431,2550,8433,2540,8435,2532,8438,2525,8440,2517,8442,2508,8443,2497,8446,2487,8447,2477,8447,2469,8447,2461,8447,2452,8446,2444,8446,2436,8443,2429,8443,2421,8443,2415,8443,2408,8443,2405,8442,2402,8440,2401,8440,2401,8440,2402,8440,2404,8440,2407,8440,2409,8440,2414,8439,2418,8438,2423,8438,2428,8436,2433,8436,2439,8436,2446,8438,2453,8439,2462,8439,2470,8440,2483,8442,2496,8443,2509,8443,2522,8444,2535,8446,2548,8447,2559,8450,2571,8451,2578,8452,2585,8455,2592,8459,2597,8462,2602,8485,2616,8489,2615,8493,2612,8497,2609,8502,2605,8525,2568,8527,2562,8528,2556,8529,2550,8530,2543,8530,2537,8531,2533,8531,2529,8531,2525,8530,2521,8530,2517,8531,2514,8530,2511,8529,2509,8528,2506,8529,2503,8527,2503,8523,2501,8521,2501,8522,2503,8521,2504,8520,2508,8520,2511,8520,2516,8521,2520,8522,2525,8522,2531,8522,2539,8522,2547,8522,2554,8523,2561,8523,2568,8523,2575,8526,2581,8528,2586,8529,2590,8531,2594,8535,2597,8540,2598,8545,2600,8550,2599,8554,2597,8559,2594,8599,2571,8607,2563,8615,2558,8621,2552,8627,25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6528" behindDoc="0" locked="0" layoutInCell="1" allowOverlap="1" wp14:anchorId="02325E64" wp14:editId="615BCDB6">
                <wp:simplePos x="0" y="0"/>
                <wp:positionH relativeFrom="page">
                  <wp:posOffset>5491680</wp:posOffset>
                </wp:positionH>
                <wp:positionV relativeFrom="paragraph">
                  <wp:posOffset>1583597</wp:posOffset>
                </wp:positionV>
                <wp:extent cx="113664" cy="57785"/>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57785"/>
                        </a:xfrm>
                        <a:custGeom>
                          <a:avLst/>
                          <a:gdLst/>
                          <a:ahLst/>
                          <a:cxnLst/>
                          <a:rect l="l" t="t" r="r" b="b"/>
                          <a:pathLst>
                            <a:path w="113664" h="57785">
                              <a:moveTo>
                                <a:pt x="2528" y="0"/>
                              </a:moveTo>
                              <a:lnTo>
                                <a:pt x="1149" y="459"/>
                              </a:lnTo>
                              <a:lnTo>
                                <a:pt x="689" y="1149"/>
                              </a:lnTo>
                              <a:lnTo>
                                <a:pt x="0" y="2299"/>
                              </a:lnTo>
                              <a:lnTo>
                                <a:pt x="0" y="3219"/>
                              </a:lnTo>
                              <a:lnTo>
                                <a:pt x="0" y="4369"/>
                              </a:lnTo>
                              <a:lnTo>
                                <a:pt x="689" y="5518"/>
                              </a:lnTo>
                              <a:lnTo>
                                <a:pt x="1839" y="6667"/>
                              </a:lnTo>
                              <a:lnTo>
                                <a:pt x="1839" y="7818"/>
                              </a:lnTo>
                              <a:lnTo>
                                <a:pt x="2528" y="8737"/>
                              </a:lnTo>
                              <a:lnTo>
                                <a:pt x="2528" y="9887"/>
                              </a:lnTo>
                              <a:lnTo>
                                <a:pt x="2989" y="11496"/>
                              </a:lnTo>
                              <a:lnTo>
                                <a:pt x="2989" y="13796"/>
                              </a:lnTo>
                              <a:lnTo>
                                <a:pt x="2989" y="15405"/>
                              </a:lnTo>
                              <a:lnTo>
                                <a:pt x="2989" y="17705"/>
                              </a:lnTo>
                              <a:lnTo>
                                <a:pt x="2989" y="20004"/>
                              </a:lnTo>
                              <a:lnTo>
                                <a:pt x="3679" y="22073"/>
                              </a:lnTo>
                              <a:lnTo>
                                <a:pt x="4368" y="24372"/>
                              </a:lnTo>
                              <a:lnTo>
                                <a:pt x="4368" y="27131"/>
                              </a:lnTo>
                              <a:lnTo>
                                <a:pt x="4368" y="29891"/>
                              </a:lnTo>
                              <a:lnTo>
                                <a:pt x="5058" y="32650"/>
                              </a:lnTo>
                              <a:lnTo>
                                <a:pt x="5058" y="35869"/>
                              </a:lnTo>
                              <a:lnTo>
                                <a:pt x="5058" y="39778"/>
                              </a:lnTo>
                              <a:lnTo>
                                <a:pt x="5058" y="43226"/>
                              </a:lnTo>
                              <a:lnTo>
                                <a:pt x="5058" y="45985"/>
                              </a:lnTo>
                              <a:lnTo>
                                <a:pt x="5058" y="48745"/>
                              </a:lnTo>
                              <a:lnTo>
                                <a:pt x="4368" y="50814"/>
                              </a:lnTo>
                              <a:lnTo>
                                <a:pt x="2528" y="53114"/>
                              </a:lnTo>
                              <a:lnTo>
                                <a:pt x="1839" y="55184"/>
                              </a:lnTo>
                              <a:lnTo>
                                <a:pt x="689" y="56333"/>
                              </a:lnTo>
                              <a:lnTo>
                                <a:pt x="1149" y="57483"/>
                              </a:lnTo>
                              <a:lnTo>
                                <a:pt x="1839" y="57483"/>
                              </a:lnTo>
                              <a:lnTo>
                                <a:pt x="1839" y="55874"/>
                              </a:lnTo>
                              <a:lnTo>
                                <a:pt x="2528" y="53573"/>
                              </a:lnTo>
                              <a:lnTo>
                                <a:pt x="2989" y="50355"/>
                              </a:lnTo>
                              <a:lnTo>
                                <a:pt x="2989" y="48055"/>
                              </a:lnTo>
                              <a:lnTo>
                                <a:pt x="4368" y="46446"/>
                              </a:lnTo>
                              <a:lnTo>
                                <a:pt x="5058" y="44836"/>
                              </a:lnTo>
                              <a:lnTo>
                                <a:pt x="5517" y="42536"/>
                              </a:lnTo>
                              <a:lnTo>
                                <a:pt x="6208" y="39318"/>
                              </a:lnTo>
                              <a:lnTo>
                                <a:pt x="6898" y="35869"/>
                              </a:lnTo>
                              <a:lnTo>
                                <a:pt x="8047" y="32650"/>
                              </a:lnTo>
                              <a:lnTo>
                                <a:pt x="9426" y="29201"/>
                              </a:lnTo>
                              <a:lnTo>
                                <a:pt x="10577" y="26442"/>
                              </a:lnTo>
                              <a:lnTo>
                                <a:pt x="11266" y="23682"/>
                              </a:lnTo>
                              <a:lnTo>
                                <a:pt x="12416" y="20924"/>
                              </a:lnTo>
                              <a:lnTo>
                                <a:pt x="13566" y="18854"/>
                              </a:lnTo>
                              <a:lnTo>
                                <a:pt x="14256" y="17245"/>
                              </a:lnTo>
                              <a:lnTo>
                                <a:pt x="15635" y="15405"/>
                              </a:lnTo>
                              <a:lnTo>
                                <a:pt x="16095" y="13796"/>
                              </a:lnTo>
                              <a:lnTo>
                                <a:pt x="17475" y="12646"/>
                              </a:lnTo>
                              <a:lnTo>
                                <a:pt x="17934" y="11496"/>
                              </a:lnTo>
                              <a:lnTo>
                                <a:pt x="18624" y="9887"/>
                              </a:lnTo>
                              <a:lnTo>
                                <a:pt x="18624" y="8277"/>
                              </a:lnTo>
                              <a:lnTo>
                                <a:pt x="20003" y="7128"/>
                              </a:lnTo>
                              <a:lnTo>
                                <a:pt x="21153" y="7128"/>
                              </a:lnTo>
                              <a:lnTo>
                                <a:pt x="22303" y="7128"/>
                              </a:lnTo>
                              <a:lnTo>
                                <a:pt x="22993" y="8737"/>
                              </a:lnTo>
                              <a:lnTo>
                                <a:pt x="24142" y="10577"/>
                              </a:lnTo>
                              <a:lnTo>
                                <a:pt x="24832" y="12186"/>
                              </a:lnTo>
                              <a:lnTo>
                                <a:pt x="25522" y="13796"/>
                              </a:lnTo>
                              <a:lnTo>
                                <a:pt x="26212" y="16095"/>
                              </a:lnTo>
                              <a:lnTo>
                                <a:pt x="27362" y="18165"/>
                              </a:lnTo>
                              <a:lnTo>
                                <a:pt x="28052" y="20924"/>
                              </a:lnTo>
                              <a:lnTo>
                                <a:pt x="29201" y="23223"/>
                              </a:lnTo>
                              <a:lnTo>
                                <a:pt x="30581" y="26442"/>
                              </a:lnTo>
                              <a:lnTo>
                                <a:pt x="31731" y="29201"/>
                              </a:lnTo>
                              <a:lnTo>
                                <a:pt x="32420" y="32650"/>
                              </a:lnTo>
                              <a:lnTo>
                                <a:pt x="33570" y="35409"/>
                              </a:lnTo>
                              <a:lnTo>
                                <a:pt x="34719" y="37709"/>
                              </a:lnTo>
                              <a:lnTo>
                                <a:pt x="35409" y="40468"/>
                              </a:lnTo>
                              <a:lnTo>
                                <a:pt x="36099" y="43226"/>
                              </a:lnTo>
                              <a:lnTo>
                                <a:pt x="36789" y="45296"/>
                              </a:lnTo>
                              <a:lnTo>
                                <a:pt x="37249" y="48055"/>
                              </a:lnTo>
                              <a:lnTo>
                                <a:pt x="37939" y="50355"/>
                              </a:lnTo>
                              <a:lnTo>
                                <a:pt x="37939" y="52424"/>
                              </a:lnTo>
                              <a:lnTo>
                                <a:pt x="37939" y="54263"/>
                              </a:lnTo>
                              <a:lnTo>
                                <a:pt x="37939" y="55184"/>
                              </a:lnTo>
                              <a:lnTo>
                                <a:pt x="37939" y="56333"/>
                              </a:lnTo>
                              <a:lnTo>
                                <a:pt x="37249" y="55184"/>
                              </a:lnTo>
                              <a:lnTo>
                                <a:pt x="36789" y="53573"/>
                              </a:lnTo>
                              <a:lnTo>
                                <a:pt x="36789" y="51964"/>
                              </a:lnTo>
                              <a:lnTo>
                                <a:pt x="37249" y="49665"/>
                              </a:lnTo>
                              <a:lnTo>
                                <a:pt x="38629" y="45985"/>
                              </a:lnTo>
                              <a:lnTo>
                                <a:pt x="40468" y="42536"/>
                              </a:lnTo>
                              <a:lnTo>
                                <a:pt x="41158" y="39778"/>
                              </a:lnTo>
                              <a:lnTo>
                                <a:pt x="42307" y="37709"/>
                              </a:lnTo>
                              <a:lnTo>
                                <a:pt x="44148" y="34260"/>
                              </a:lnTo>
                              <a:lnTo>
                                <a:pt x="45297" y="31040"/>
                              </a:lnTo>
                              <a:lnTo>
                                <a:pt x="47366" y="27592"/>
                              </a:lnTo>
                              <a:lnTo>
                                <a:pt x="48516" y="23682"/>
                              </a:lnTo>
                              <a:lnTo>
                                <a:pt x="50356" y="20463"/>
                              </a:lnTo>
                              <a:lnTo>
                                <a:pt x="52195" y="17245"/>
                              </a:lnTo>
                              <a:lnTo>
                                <a:pt x="54035" y="14255"/>
                              </a:lnTo>
                              <a:lnTo>
                                <a:pt x="56104" y="11496"/>
                              </a:lnTo>
                              <a:lnTo>
                                <a:pt x="57944" y="9428"/>
                              </a:lnTo>
                              <a:lnTo>
                                <a:pt x="59783" y="7818"/>
                              </a:lnTo>
                              <a:lnTo>
                                <a:pt x="61622" y="5978"/>
                              </a:lnTo>
                              <a:lnTo>
                                <a:pt x="63462" y="4369"/>
                              </a:lnTo>
                              <a:lnTo>
                                <a:pt x="65301" y="2299"/>
                              </a:lnTo>
                              <a:lnTo>
                                <a:pt x="66680" y="1149"/>
                              </a:lnTo>
                              <a:lnTo>
                                <a:pt x="68521" y="1609"/>
                              </a:lnTo>
                              <a:lnTo>
                                <a:pt x="69670" y="2299"/>
                              </a:lnTo>
                              <a:lnTo>
                                <a:pt x="70819" y="2299"/>
                              </a:lnTo>
                              <a:lnTo>
                                <a:pt x="72200" y="3219"/>
                              </a:lnTo>
                              <a:lnTo>
                                <a:pt x="73349" y="3219"/>
                              </a:lnTo>
                              <a:lnTo>
                                <a:pt x="74729" y="4369"/>
                              </a:lnTo>
                              <a:lnTo>
                                <a:pt x="80247" y="16095"/>
                              </a:lnTo>
                              <a:lnTo>
                                <a:pt x="81396" y="18854"/>
                              </a:lnTo>
                              <a:lnTo>
                                <a:pt x="82776" y="22073"/>
                              </a:lnTo>
                              <a:lnTo>
                                <a:pt x="83466" y="24372"/>
                              </a:lnTo>
                              <a:lnTo>
                                <a:pt x="84616" y="27131"/>
                              </a:lnTo>
                              <a:lnTo>
                                <a:pt x="85306" y="29201"/>
                              </a:lnTo>
                              <a:lnTo>
                                <a:pt x="86455" y="31960"/>
                              </a:lnTo>
                              <a:lnTo>
                                <a:pt x="87146" y="34719"/>
                              </a:lnTo>
                              <a:lnTo>
                                <a:pt x="87835" y="37019"/>
                              </a:lnTo>
                              <a:lnTo>
                                <a:pt x="88984" y="39778"/>
                              </a:lnTo>
                              <a:lnTo>
                                <a:pt x="90825" y="41388"/>
                              </a:lnTo>
                              <a:lnTo>
                                <a:pt x="91974" y="44146"/>
                              </a:lnTo>
                              <a:lnTo>
                                <a:pt x="93353" y="46446"/>
                              </a:lnTo>
                              <a:lnTo>
                                <a:pt x="95193" y="48055"/>
                              </a:lnTo>
                              <a:lnTo>
                                <a:pt x="97033" y="49665"/>
                              </a:lnTo>
                              <a:lnTo>
                                <a:pt x="98872" y="50814"/>
                              </a:lnTo>
                              <a:lnTo>
                                <a:pt x="101401" y="51504"/>
                              </a:lnTo>
                              <a:lnTo>
                                <a:pt x="103931" y="50814"/>
                              </a:lnTo>
                              <a:lnTo>
                                <a:pt x="107610" y="49665"/>
                              </a:lnTo>
                              <a:lnTo>
                                <a:pt x="110139" y="48055"/>
                              </a:lnTo>
                              <a:lnTo>
                                <a:pt x="111288" y="45296"/>
                              </a:lnTo>
                              <a:lnTo>
                                <a:pt x="113128" y="432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415771pt;margin-top:124.692688pt;width:8.950pt;height:4.55pt;mso-position-horizontal-relative:page;mso-position-vertical-relative:paragraph;z-index:16086528" id="docshape711" coordorigin="8648,2494" coordsize="179,91" path="m8652,2494l8650,2495,8649,2496,8648,2497,8648,2499,8648,2501,8649,2503,8651,2504,8651,2506,8652,2508,8652,2509,8653,2512,8653,2516,8653,2518,8653,2522,8653,2525,8654,2529,8655,2532,8655,2537,8655,2541,8656,2545,8656,2550,8656,2556,8656,2562,8656,2566,8656,2571,8655,2574,8652,2577,8651,2581,8649,2583,8650,2584,8651,2584,8651,2582,8652,2578,8653,2573,8653,2570,8655,2567,8656,2564,8657,2561,8658,2556,8659,2550,8661,2545,8663,2540,8665,2535,8666,2531,8668,2527,8670,2524,8671,2521,8673,2518,8674,2516,8676,2514,8677,2512,8678,2509,8678,2507,8680,2505,8682,2505,8683,2505,8685,2508,8686,2511,8687,2513,8689,2516,8690,2519,8691,2522,8692,2527,8694,2530,8696,2535,8698,2540,8699,2545,8701,2550,8703,2553,8704,2558,8705,2562,8706,2565,8707,2570,8708,2573,8708,2576,8708,2579,8708,2581,8708,2583,8707,2581,8706,2578,8706,2576,8707,2572,8709,2566,8712,2561,8713,2556,8715,2553,8718,2548,8720,2543,8723,2537,8725,2531,8728,2526,8731,2521,8733,2516,8737,2512,8740,2509,8742,2506,8745,2503,8748,2501,8751,2497,8753,2496,8756,2496,8758,2497,8760,2497,8762,2499,8764,2499,8766,2501,8775,2519,8776,2524,8779,2529,8780,2532,8782,2537,8783,2540,8784,2544,8786,2549,8787,2552,8788,2556,8791,2559,8793,2563,8795,2567,8798,2570,8801,2572,8804,2574,8808,2575,8812,2574,8818,2572,8822,2570,8824,2565,8826,256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040" behindDoc="0" locked="0" layoutInCell="1" allowOverlap="1" wp14:anchorId="19EF9F7B" wp14:editId="18C5EC6E">
                <wp:simplePos x="0" y="0"/>
                <wp:positionH relativeFrom="page">
                  <wp:posOffset>5640449</wp:posOffset>
                </wp:positionH>
                <wp:positionV relativeFrom="paragraph">
                  <wp:posOffset>1455755</wp:posOffset>
                </wp:positionV>
                <wp:extent cx="376555" cy="172085"/>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172085"/>
                        </a:xfrm>
                        <a:custGeom>
                          <a:avLst/>
                          <a:gdLst/>
                          <a:ahLst/>
                          <a:cxnLst/>
                          <a:rect l="l" t="t" r="r" b="b"/>
                          <a:pathLst>
                            <a:path w="376555" h="172085">
                              <a:moveTo>
                                <a:pt x="6668" y="120713"/>
                              </a:moveTo>
                              <a:lnTo>
                                <a:pt x="6668" y="121633"/>
                              </a:lnTo>
                              <a:lnTo>
                                <a:pt x="6668" y="123473"/>
                              </a:lnTo>
                              <a:lnTo>
                                <a:pt x="6208" y="124623"/>
                              </a:lnTo>
                              <a:lnTo>
                                <a:pt x="5519" y="126232"/>
                              </a:lnTo>
                              <a:lnTo>
                                <a:pt x="5519" y="127382"/>
                              </a:lnTo>
                              <a:lnTo>
                                <a:pt x="5519" y="128301"/>
                              </a:lnTo>
                              <a:lnTo>
                                <a:pt x="5519" y="131060"/>
                              </a:lnTo>
                              <a:lnTo>
                                <a:pt x="4829" y="133360"/>
                              </a:lnTo>
                              <a:lnTo>
                                <a:pt x="4368" y="135659"/>
                              </a:lnTo>
                              <a:lnTo>
                                <a:pt x="3678" y="137729"/>
                              </a:lnTo>
                              <a:lnTo>
                                <a:pt x="2529" y="140028"/>
                              </a:lnTo>
                              <a:lnTo>
                                <a:pt x="1839" y="142097"/>
                              </a:lnTo>
                              <a:lnTo>
                                <a:pt x="1839" y="145087"/>
                              </a:lnTo>
                              <a:lnTo>
                                <a:pt x="2529" y="147846"/>
                              </a:lnTo>
                              <a:lnTo>
                                <a:pt x="2529" y="150604"/>
                              </a:lnTo>
                              <a:lnTo>
                                <a:pt x="2988" y="153824"/>
                              </a:lnTo>
                              <a:lnTo>
                                <a:pt x="2988" y="156583"/>
                              </a:lnTo>
                              <a:lnTo>
                                <a:pt x="2988" y="159802"/>
                              </a:lnTo>
                              <a:lnTo>
                                <a:pt x="3678" y="162561"/>
                              </a:lnTo>
                              <a:lnTo>
                                <a:pt x="3678" y="165551"/>
                              </a:lnTo>
                              <a:lnTo>
                                <a:pt x="2529" y="167160"/>
                              </a:lnTo>
                              <a:lnTo>
                                <a:pt x="2529" y="168769"/>
                              </a:lnTo>
                              <a:lnTo>
                                <a:pt x="2529" y="170378"/>
                              </a:lnTo>
                              <a:lnTo>
                                <a:pt x="2988" y="171068"/>
                              </a:lnTo>
                              <a:lnTo>
                                <a:pt x="1149" y="171529"/>
                              </a:lnTo>
                              <a:lnTo>
                                <a:pt x="1149" y="169919"/>
                              </a:lnTo>
                              <a:lnTo>
                                <a:pt x="460" y="167160"/>
                              </a:lnTo>
                              <a:lnTo>
                                <a:pt x="0" y="164861"/>
                              </a:lnTo>
                              <a:lnTo>
                                <a:pt x="0" y="162561"/>
                              </a:lnTo>
                              <a:lnTo>
                                <a:pt x="0" y="160952"/>
                              </a:lnTo>
                              <a:lnTo>
                                <a:pt x="460" y="157733"/>
                              </a:lnTo>
                              <a:lnTo>
                                <a:pt x="1149" y="154284"/>
                              </a:lnTo>
                              <a:lnTo>
                                <a:pt x="1149" y="151524"/>
                              </a:lnTo>
                              <a:lnTo>
                                <a:pt x="2529" y="148766"/>
                              </a:lnTo>
                              <a:lnTo>
                                <a:pt x="3678" y="146007"/>
                              </a:lnTo>
                              <a:lnTo>
                                <a:pt x="5519" y="143247"/>
                              </a:lnTo>
                              <a:lnTo>
                                <a:pt x="6208" y="140028"/>
                              </a:lnTo>
                              <a:lnTo>
                                <a:pt x="7357" y="137269"/>
                              </a:lnTo>
                              <a:lnTo>
                                <a:pt x="8737" y="134970"/>
                              </a:lnTo>
                              <a:lnTo>
                                <a:pt x="9887" y="132900"/>
                              </a:lnTo>
                              <a:lnTo>
                                <a:pt x="9887" y="131060"/>
                              </a:lnTo>
                              <a:lnTo>
                                <a:pt x="10577" y="130141"/>
                              </a:lnTo>
                              <a:lnTo>
                                <a:pt x="11037" y="128301"/>
                              </a:lnTo>
                              <a:lnTo>
                                <a:pt x="11727" y="127382"/>
                              </a:lnTo>
                              <a:lnTo>
                                <a:pt x="12417" y="125542"/>
                              </a:lnTo>
                              <a:lnTo>
                                <a:pt x="13106" y="123933"/>
                              </a:lnTo>
                              <a:lnTo>
                                <a:pt x="14945" y="122783"/>
                              </a:lnTo>
                              <a:lnTo>
                                <a:pt x="16095" y="121633"/>
                              </a:lnTo>
                              <a:lnTo>
                                <a:pt x="17245" y="121633"/>
                              </a:lnTo>
                              <a:lnTo>
                                <a:pt x="18624" y="122783"/>
                              </a:lnTo>
                              <a:lnTo>
                                <a:pt x="19774" y="123933"/>
                              </a:lnTo>
                              <a:lnTo>
                                <a:pt x="21154" y="125082"/>
                              </a:lnTo>
                              <a:lnTo>
                                <a:pt x="22993" y="126232"/>
                              </a:lnTo>
                              <a:lnTo>
                                <a:pt x="24143" y="127382"/>
                              </a:lnTo>
                              <a:lnTo>
                                <a:pt x="25522" y="129451"/>
                              </a:lnTo>
                              <a:lnTo>
                                <a:pt x="26672" y="131060"/>
                              </a:lnTo>
                              <a:lnTo>
                                <a:pt x="27822" y="132211"/>
                              </a:lnTo>
                              <a:lnTo>
                                <a:pt x="28512" y="134509"/>
                              </a:lnTo>
                              <a:lnTo>
                                <a:pt x="29202" y="136579"/>
                              </a:lnTo>
                              <a:lnTo>
                                <a:pt x="30351" y="139338"/>
                              </a:lnTo>
                              <a:lnTo>
                                <a:pt x="31731" y="142097"/>
                              </a:lnTo>
                              <a:lnTo>
                                <a:pt x="32880" y="145087"/>
                              </a:lnTo>
                              <a:lnTo>
                                <a:pt x="32880" y="147156"/>
                              </a:lnTo>
                              <a:lnTo>
                                <a:pt x="33570" y="149455"/>
                              </a:lnTo>
                              <a:lnTo>
                                <a:pt x="34260" y="152214"/>
                              </a:lnTo>
                              <a:lnTo>
                                <a:pt x="36100" y="154284"/>
                              </a:lnTo>
                              <a:lnTo>
                                <a:pt x="37249" y="155433"/>
                              </a:lnTo>
                              <a:lnTo>
                                <a:pt x="37939" y="157733"/>
                              </a:lnTo>
                              <a:lnTo>
                                <a:pt x="38399" y="159802"/>
                              </a:lnTo>
                              <a:lnTo>
                                <a:pt x="38399" y="161642"/>
                              </a:lnTo>
                              <a:lnTo>
                                <a:pt x="38399" y="160492"/>
                              </a:lnTo>
                              <a:lnTo>
                                <a:pt x="37939" y="159342"/>
                              </a:lnTo>
                              <a:lnTo>
                                <a:pt x="37249" y="157733"/>
                              </a:lnTo>
                              <a:lnTo>
                                <a:pt x="37249" y="155433"/>
                              </a:lnTo>
                              <a:lnTo>
                                <a:pt x="38399" y="153824"/>
                              </a:lnTo>
                              <a:lnTo>
                                <a:pt x="39089" y="152214"/>
                              </a:lnTo>
                              <a:lnTo>
                                <a:pt x="40468" y="150604"/>
                              </a:lnTo>
                              <a:lnTo>
                                <a:pt x="40928" y="148305"/>
                              </a:lnTo>
                              <a:lnTo>
                                <a:pt x="42308" y="146007"/>
                              </a:lnTo>
                              <a:lnTo>
                                <a:pt x="43457" y="143247"/>
                              </a:lnTo>
                              <a:lnTo>
                                <a:pt x="44837" y="141178"/>
                              </a:lnTo>
                              <a:lnTo>
                                <a:pt x="45987" y="139338"/>
                              </a:lnTo>
                              <a:lnTo>
                                <a:pt x="47826" y="137269"/>
                              </a:lnTo>
                              <a:lnTo>
                                <a:pt x="48976" y="134970"/>
                              </a:lnTo>
                              <a:lnTo>
                                <a:pt x="50355" y="132900"/>
                              </a:lnTo>
                              <a:lnTo>
                                <a:pt x="52196" y="131060"/>
                              </a:lnTo>
                              <a:lnTo>
                                <a:pt x="53345" y="130141"/>
                              </a:lnTo>
                              <a:lnTo>
                                <a:pt x="54724" y="128301"/>
                              </a:lnTo>
                              <a:lnTo>
                                <a:pt x="55874" y="127841"/>
                              </a:lnTo>
                              <a:lnTo>
                                <a:pt x="57254" y="126692"/>
                              </a:lnTo>
                              <a:lnTo>
                                <a:pt x="59094" y="126692"/>
                              </a:lnTo>
                              <a:lnTo>
                                <a:pt x="60933" y="127382"/>
                              </a:lnTo>
                              <a:lnTo>
                                <a:pt x="62772" y="127382"/>
                              </a:lnTo>
                              <a:lnTo>
                                <a:pt x="64612" y="127841"/>
                              </a:lnTo>
                              <a:lnTo>
                                <a:pt x="66451" y="128301"/>
                              </a:lnTo>
                              <a:lnTo>
                                <a:pt x="68981" y="130141"/>
                              </a:lnTo>
                              <a:lnTo>
                                <a:pt x="70820" y="131060"/>
                              </a:lnTo>
                              <a:lnTo>
                                <a:pt x="73350" y="132211"/>
                              </a:lnTo>
                              <a:lnTo>
                                <a:pt x="75879" y="133820"/>
                              </a:lnTo>
                              <a:lnTo>
                                <a:pt x="78408" y="134970"/>
                              </a:lnTo>
                              <a:lnTo>
                                <a:pt x="80247" y="136579"/>
                              </a:lnTo>
                              <a:lnTo>
                                <a:pt x="82087" y="137729"/>
                              </a:lnTo>
                              <a:lnTo>
                                <a:pt x="83236" y="139338"/>
                              </a:lnTo>
                              <a:lnTo>
                                <a:pt x="84616" y="140488"/>
                              </a:lnTo>
                              <a:lnTo>
                                <a:pt x="86456" y="142787"/>
                              </a:lnTo>
                              <a:lnTo>
                                <a:pt x="88295" y="144396"/>
                              </a:lnTo>
                              <a:lnTo>
                                <a:pt x="90824" y="146007"/>
                              </a:lnTo>
                              <a:lnTo>
                                <a:pt x="93354" y="147846"/>
                              </a:lnTo>
                              <a:lnTo>
                                <a:pt x="96343" y="149914"/>
                              </a:lnTo>
                              <a:lnTo>
                                <a:pt x="100022" y="151524"/>
                              </a:lnTo>
                              <a:lnTo>
                                <a:pt x="103931" y="152675"/>
                              </a:lnTo>
                              <a:lnTo>
                                <a:pt x="107610" y="154284"/>
                              </a:lnTo>
                              <a:lnTo>
                                <a:pt x="110599" y="155433"/>
                              </a:lnTo>
                              <a:lnTo>
                                <a:pt x="114508" y="156123"/>
                              </a:lnTo>
                              <a:lnTo>
                                <a:pt x="118187" y="156583"/>
                              </a:lnTo>
                              <a:lnTo>
                                <a:pt x="121866" y="156583"/>
                              </a:lnTo>
                              <a:lnTo>
                                <a:pt x="125545" y="156123"/>
                              </a:lnTo>
                              <a:lnTo>
                                <a:pt x="129454" y="155433"/>
                              </a:lnTo>
                              <a:lnTo>
                                <a:pt x="131753" y="154284"/>
                              </a:lnTo>
                              <a:lnTo>
                                <a:pt x="134973" y="152675"/>
                              </a:lnTo>
                              <a:lnTo>
                                <a:pt x="137501" y="151065"/>
                              </a:lnTo>
                              <a:lnTo>
                                <a:pt x="140491" y="148766"/>
                              </a:lnTo>
                              <a:lnTo>
                                <a:pt x="142330" y="146696"/>
                              </a:lnTo>
                              <a:lnTo>
                                <a:pt x="144400" y="143936"/>
                              </a:lnTo>
                              <a:lnTo>
                                <a:pt x="146699" y="141637"/>
                              </a:lnTo>
                              <a:lnTo>
                                <a:pt x="148539" y="138879"/>
                              </a:lnTo>
                              <a:lnTo>
                                <a:pt x="149918" y="136118"/>
                              </a:lnTo>
                              <a:lnTo>
                                <a:pt x="151068" y="133360"/>
                              </a:lnTo>
                              <a:lnTo>
                                <a:pt x="152448" y="130601"/>
                              </a:lnTo>
                              <a:lnTo>
                                <a:pt x="153597" y="127382"/>
                              </a:lnTo>
                              <a:lnTo>
                                <a:pt x="154287" y="124623"/>
                              </a:lnTo>
                              <a:lnTo>
                                <a:pt x="154977" y="121174"/>
                              </a:lnTo>
                              <a:lnTo>
                                <a:pt x="154977" y="117264"/>
                              </a:lnTo>
                              <a:lnTo>
                                <a:pt x="155437" y="114045"/>
                              </a:lnTo>
                              <a:lnTo>
                                <a:pt x="155437" y="110596"/>
                              </a:lnTo>
                              <a:lnTo>
                                <a:pt x="154977" y="107837"/>
                              </a:lnTo>
                              <a:lnTo>
                                <a:pt x="154977" y="105078"/>
                              </a:lnTo>
                              <a:lnTo>
                                <a:pt x="154287" y="103468"/>
                              </a:lnTo>
                              <a:lnTo>
                                <a:pt x="152907" y="101859"/>
                              </a:lnTo>
                              <a:lnTo>
                                <a:pt x="152448" y="101169"/>
                              </a:lnTo>
                              <a:lnTo>
                                <a:pt x="151758" y="100249"/>
                              </a:lnTo>
                              <a:lnTo>
                                <a:pt x="150608" y="100249"/>
                              </a:lnTo>
                              <a:lnTo>
                                <a:pt x="149918" y="99560"/>
                              </a:lnTo>
                              <a:lnTo>
                                <a:pt x="148539" y="100249"/>
                              </a:lnTo>
                              <a:lnTo>
                                <a:pt x="148079" y="101169"/>
                              </a:lnTo>
                              <a:lnTo>
                                <a:pt x="146699" y="102319"/>
                              </a:lnTo>
                              <a:lnTo>
                                <a:pt x="145550" y="104158"/>
                              </a:lnTo>
                              <a:lnTo>
                                <a:pt x="144860" y="106918"/>
                              </a:lnTo>
                              <a:lnTo>
                                <a:pt x="144400" y="108987"/>
                              </a:lnTo>
                              <a:lnTo>
                                <a:pt x="143710" y="111746"/>
                              </a:lnTo>
                              <a:lnTo>
                                <a:pt x="142330" y="114506"/>
                              </a:lnTo>
                              <a:lnTo>
                                <a:pt x="141870" y="116115"/>
                              </a:lnTo>
                              <a:lnTo>
                                <a:pt x="141870" y="118414"/>
                              </a:lnTo>
                              <a:lnTo>
                                <a:pt x="141870" y="120713"/>
                              </a:lnTo>
                              <a:lnTo>
                                <a:pt x="141870" y="122783"/>
                              </a:lnTo>
                              <a:lnTo>
                                <a:pt x="142330" y="125542"/>
                              </a:lnTo>
                              <a:lnTo>
                                <a:pt x="142330" y="128301"/>
                              </a:lnTo>
                              <a:lnTo>
                                <a:pt x="142330" y="131060"/>
                              </a:lnTo>
                              <a:lnTo>
                                <a:pt x="143021" y="133820"/>
                              </a:lnTo>
                              <a:lnTo>
                                <a:pt x="143710" y="137729"/>
                              </a:lnTo>
                              <a:lnTo>
                                <a:pt x="144860" y="141637"/>
                              </a:lnTo>
                              <a:lnTo>
                                <a:pt x="145550" y="145546"/>
                              </a:lnTo>
                              <a:lnTo>
                                <a:pt x="146699" y="149455"/>
                              </a:lnTo>
                              <a:lnTo>
                                <a:pt x="147389" y="152214"/>
                              </a:lnTo>
                              <a:lnTo>
                                <a:pt x="148079" y="154284"/>
                              </a:lnTo>
                              <a:lnTo>
                                <a:pt x="149918" y="156583"/>
                              </a:lnTo>
                              <a:lnTo>
                                <a:pt x="152448" y="156583"/>
                              </a:lnTo>
                              <a:lnTo>
                                <a:pt x="154287" y="156583"/>
                              </a:lnTo>
                              <a:lnTo>
                                <a:pt x="156817" y="156583"/>
                              </a:lnTo>
                              <a:lnTo>
                                <a:pt x="158656" y="156123"/>
                              </a:lnTo>
                              <a:lnTo>
                                <a:pt x="170383" y="146696"/>
                              </a:lnTo>
                              <a:lnTo>
                                <a:pt x="172912" y="143936"/>
                              </a:lnTo>
                              <a:lnTo>
                                <a:pt x="175442" y="141178"/>
                              </a:lnTo>
                              <a:lnTo>
                                <a:pt x="177970" y="138419"/>
                              </a:lnTo>
                              <a:lnTo>
                                <a:pt x="180270" y="135659"/>
                              </a:lnTo>
                              <a:lnTo>
                                <a:pt x="182340" y="133360"/>
                              </a:lnTo>
                              <a:lnTo>
                                <a:pt x="184179" y="130601"/>
                              </a:lnTo>
                              <a:lnTo>
                                <a:pt x="186019" y="128301"/>
                              </a:lnTo>
                              <a:lnTo>
                                <a:pt x="187168" y="126692"/>
                              </a:lnTo>
                              <a:lnTo>
                                <a:pt x="188547" y="125082"/>
                              </a:lnTo>
                              <a:lnTo>
                                <a:pt x="188547" y="123933"/>
                              </a:lnTo>
                              <a:lnTo>
                                <a:pt x="188547" y="122783"/>
                              </a:lnTo>
                              <a:lnTo>
                                <a:pt x="189698" y="122323"/>
                              </a:lnTo>
                              <a:lnTo>
                                <a:pt x="190387" y="121174"/>
                              </a:lnTo>
                              <a:lnTo>
                                <a:pt x="191537" y="120023"/>
                              </a:lnTo>
                              <a:lnTo>
                                <a:pt x="192227" y="118874"/>
                              </a:lnTo>
                              <a:lnTo>
                                <a:pt x="194756" y="120023"/>
                              </a:lnTo>
                              <a:lnTo>
                                <a:pt x="196595" y="121633"/>
                              </a:lnTo>
                              <a:lnTo>
                                <a:pt x="197746" y="122783"/>
                              </a:lnTo>
                              <a:lnTo>
                                <a:pt x="197286" y="123933"/>
                              </a:lnTo>
                              <a:lnTo>
                                <a:pt x="197286" y="125542"/>
                              </a:lnTo>
                              <a:lnTo>
                                <a:pt x="199584" y="127382"/>
                              </a:lnTo>
                              <a:lnTo>
                                <a:pt x="201425" y="129451"/>
                              </a:lnTo>
                              <a:lnTo>
                                <a:pt x="202804" y="131750"/>
                              </a:lnTo>
                              <a:lnTo>
                                <a:pt x="203494" y="133820"/>
                              </a:lnTo>
                              <a:lnTo>
                                <a:pt x="205333" y="136118"/>
                              </a:lnTo>
                              <a:lnTo>
                                <a:pt x="207173" y="138879"/>
                              </a:lnTo>
                              <a:lnTo>
                                <a:pt x="207862" y="141178"/>
                              </a:lnTo>
                              <a:lnTo>
                                <a:pt x="208322" y="143247"/>
                              </a:lnTo>
                              <a:lnTo>
                                <a:pt x="210162" y="145546"/>
                              </a:lnTo>
                              <a:lnTo>
                                <a:pt x="211541" y="147156"/>
                              </a:lnTo>
                              <a:lnTo>
                                <a:pt x="212691" y="148305"/>
                              </a:lnTo>
                              <a:lnTo>
                                <a:pt x="214071" y="149455"/>
                              </a:lnTo>
                              <a:lnTo>
                                <a:pt x="215910" y="149914"/>
                              </a:lnTo>
                              <a:lnTo>
                                <a:pt x="217060" y="149914"/>
                              </a:lnTo>
                              <a:lnTo>
                                <a:pt x="218900" y="149914"/>
                              </a:lnTo>
                              <a:lnTo>
                                <a:pt x="220739" y="149914"/>
                              </a:lnTo>
                              <a:lnTo>
                                <a:pt x="222118" y="148766"/>
                              </a:lnTo>
                              <a:lnTo>
                                <a:pt x="223958" y="147846"/>
                              </a:lnTo>
                              <a:lnTo>
                                <a:pt x="226488" y="146007"/>
                              </a:lnTo>
                              <a:lnTo>
                                <a:pt x="229017" y="144396"/>
                              </a:lnTo>
                              <a:lnTo>
                                <a:pt x="231316" y="142787"/>
                              </a:lnTo>
                              <a:lnTo>
                                <a:pt x="232696" y="140488"/>
                              </a:lnTo>
                              <a:lnTo>
                                <a:pt x="234535" y="137729"/>
                              </a:lnTo>
                              <a:lnTo>
                                <a:pt x="237064" y="136118"/>
                              </a:lnTo>
                              <a:lnTo>
                                <a:pt x="239594" y="134509"/>
                              </a:lnTo>
                              <a:lnTo>
                                <a:pt x="241434" y="132900"/>
                              </a:lnTo>
                              <a:lnTo>
                                <a:pt x="242583" y="131060"/>
                              </a:lnTo>
                              <a:lnTo>
                                <a:pt x="243733" y="129451"/>
                              </a:lnTo>
                              <a:lnTo>
                                <a:pt x="243273" y="127841"/>
                              </a:lnTo>
                              <a:lnTo>
                                <a:pt x="240054" y="126232"/>
                              </a:lnTo>
                              <a:lnTo>
                                <a:pt x="238904" y="125082"/>
                              </a:lnTo>
                              <a:lnTo>
                                <a:pt x="241434" y="123473"/>
                              </a:lnTo>
                              <a:lnTo>
                                <a:pt x="243733" y="122323"/>
                              </a:lnTo>
                              <a:lnTo>
                                <a:pt x="245112" y="121174"/>
                              </a:lnTo>
                              <a:lnTo>
                                <a:pt x="245802" y="120023"/>
                              </a:lnTo>
                              <a:lnTo>
                                <a:pt x="246952" y="118874"/>
                              </a:lnTo>
                              <a:lnTo>
                                <a:pt x="247642" y="118414"/>
                              </a:lnTo>
                              <a:lnTo>
                                <a:pt x="248792" y="117954"/>
                              </a:lnTo>
                              <a:lnTo>
                                <a:pt x="250171" y="117954"/>
                              </a:lnTo>
                              <a:lnTo>
                                <a:pt x="251321" y="118414"/>
                              </a:lnTo>
                              <a:lnTo>
                                <a:pt x="257528" y="124623"/>
                              </a:lnTo>
                              <a:lnTo>
                                <a:pt x="258679" y="126232"/>
                              </a:lnTo>
                              <a:lnTo>
                                <a:pt x="260058" y="128301"/>
                              </a:lnTo>
                              <a:lnTo>
                                <a:pt x="260748" y="130601"/>
                              </a:lnTo>
                              <a:lnTo>
                                <a:pt x="261897" y="132900"/>
                              </a:lnTo>
                              <a:lnTo>
                                <a:pt x="262588" y="135659"/>
                              </a:lnTo>
                              <a:lnTo>
                                <a:pt x="263048" y="138419"/>
                              </a:lnTo>
                              <a:lnTo>
                                <a:pt x="264886" y="141178"/>
                              </a:lnTo>
                              <a:lnTo>
                                <a:pt x="266267" y="143247"/>
                              </a:lnTo>
                              <a:lnTo>
                                <a:pt x="268795" y="145087"/>
                              </a:lnTo>
                              <a:lnTo>
                                <a:pt x="271325" y="146696"/>
                              </a:lnTo>
                              <a:lnTo>
                                <a:pt x="273165" y="148305"/>
                              </a:lnTo>
                              <a:lnTo>
                                <a:pt x="275464" y="149455"/>
                              </a:lnTo>
                              <a:lnTo>
                                <a:pt x="277533" y="149914"/>
                              </a:lnTo>
                              <a:lnTo>
                                <a:pt x="279373" y="149914"/>
                              </a:lnTo>
                              <a:lnTo>
                                <a:pt x="281213" y="149455"/>
                              </a:lnTo>
                              <a:lnTo>
                                <a:pt x="283741" y="148766"/>
                              </a:lnTo>
                              <a:lnTo>
                                <a:pt x="287421" y="148305"/>
                              </a:lnTo>
                              <a:lnTo>
                                <a:pt x="290410" y="147156"/>
                              </a:lnTo>
                              <a:lnTo>
                                <a:pt x="294779" y="145087"/>
                              </a:lnTo>
                              <a:lnTo>
                                <a:pt x="300527" y="142097"/>
                              </a:lnTo>
                              <a:lnTo>
                                <a:pt x="305356" y="138879"/>
                              </a:lnTo>
                              <a:lnTo>
                                <a:pt x="310415" y="135659"/>
                              </a:lnTo>
                              <a:lnTo>
                                <a:pt x="314783" y="132211"/>
                              </a:lnTo>
                              <a:lnTo>
                                <a:pt x="319152" y="128301"/>
                              </a:lnTo>
                              <a:lnTo>
                                <a:pt x="322141" y="123933"/>
                              </a:lnTo>
                              <a:lnTo>
                                <a:pt x="326050" y="118874"/>
                              </a:lnTo>
                              <a:lnTo>
                                <a:pt x="336627" y="90132"/>
                              </a:lnTo>
                              <a:lnTo>
                                <a:pt x="338466" y="83694"/>
                              </a:lnTo>
                              <a:lnTo>
                                <a:pt x="339156" y="77486"/>
                              </a:lnTo>
                              <a:lnTo>
                                <a:pt x="340306" y="72428"/>
                              </a:lnTo>
                              <a:lnTo>
                                <a:pt x="341456" y="66449"/>
                              </a:lnTo>
                              <a:lnTo>
                                <a:pt x="341456" y="60241"/>
                              </a:lnTo>
                              <a:lnTo>
                                <a:pt x="340996" y="53113"/>
                              </a:lnTo>
                              <a:lnTo>
                                <a:pt x="340306" y="46445"/>
                              </a:lnTo>
                              <a:lnTo>
                                <a:pt x="341456" y="40467"/>
                              </a:lnTo>
                              <a:lnTo>
                                <a:pt x="342146" y="34259"/>
                              </a:lnTo>
                              <a:lnTo>
                                <a:pt x="342836" y="28280"/>
                              </a:lnTo>
                              <a:lnTo>
                                <a:pt x="342146" y="22302"/>
                              </a:lnTo>
                              <a:lnTo>
                                <a:pt x="341456" y="16095"/>
                              </a:lnTo>
                              <a:lnTo>
                                <a:pt x="341456" y="11726"/>
                              </a:lnTo>
                              <a:lnTo>
                                <a:pt x="341456" y="7817"/>
                              </a:lnTo>
                              <a:lnTo>
                                <a:pt x="340996" y="5057"/>
                              </a:lnTo>
                              <a:lnTo>
                                <a:pt x="339156" y="2758"/>
                              </a:lnTo>
                              <a:lnTo>
                                <a:pt x="338466" y="1838"/>
                              </a:lnTo>
                              <a:lnTo>
                                <a:pt x="338466" y="0"/>
                              </a:lnTo>
                              <a:lnTo>
                                <a:pt x="337087" y="1149"/>
                              </a:lnTo>
                              <a:lnTo>
                                <a:pt x="335938" y="2299"/>
                              </a:lnTo>
                              <a:lnTo>
                                <a:pt x="335938" y="3908"/>
                              </a:lnTo>
                              <a:lnTo>
                                <a:pt x="335248" y="6667"/>
                              </a:lnTo>
                              <a:lnTo>
                                <a:pt x="334788" y="10116"/>
                              </a:lnTo>
                              <a:lnTo>
                                <a:pt x="334788" y="13795"/>
                              </a:lnTo>
                              <a:lnTo>
                                <a:pt x="334788" y="17704"/>
                              </a:lnTo>
                              <a:lnTo>
                                <a:pt x="334098" y="23222"/>
                              </a:lnTo>
                              <a:lnTo>
                                <a:pt x="332718" y="28740"/>
                              </a:lnTo>
                              <a:lnTo>
                                <a:pt x="332258" y="35408"/>
                              </a:lnTo>
                              <a:lnTo>
                                <a:pt x="330879" y="42076"/>
                              </a:lnTo>
                              <a:lnTo>
                                <a:pt x="330418" y="49204"/>
                              </a:lnTo>
                              <a:lnTo>
                                <a:pt x="330418" y="56562"/>
                              </a:lnTo>
                              <a:lnTo>
                                <a:pt x="329039" y="64840"/>
                              </a:lnTo>
                              <a:lnTo>
                                <a:pt x="327890" y="73118"/>
                              </a:lnTo>
                              <a:lnTo>
                                <a:pt x="326510" y="80705"/>
                              </a:lnTo>
                              <a:lnTo>
                                <a:pt x="327200" y="88523"/>
                              </a:lnTo>
                              <a:lnTo>
                                <a:pt x="327890" y="95651"/>
                              </a:lnTo>
                              <a:lnTo>
                                <a:pt x="327890" y="102319"/>
                              </a:lnTo>
                              <a:lnTo>
                                <a:pt x="328580" y="108987"/>
                              </a:lnTo>
                              <a:lnTo>
                                <a:pt x="329729" y="115196"/>
                              </a:lnTo>
                              <a:lnTo>
                                <a:pt x="331568" y="121174"/>
                              </a:lnTo>
                              <a:lnTo>
                                <a:pt x="334788" y="126692"/>
                              </a:lnTo>
                              <a:lnTo>
                                <a:pt x="337087" y="131060"/>
                              </a:lnTo>
                              <a:lnTo>
                                <a:pt x="340306" y="134970"/>
                              </a:lnTo>
                              <a:lnTo>
                                <a:pt x="343295" y="137729"/>
                              </a:lnTo>
                              <a:lnTo>
                                <a:pt x="347664" y="140488"/>
                              </a:lnTo>
                              <a:lnTo>
                                <a:pt x="350883" y="142787"/>
                              </a:lnTo>
                              <a:lnTo>
                                <a:pt x="353872" y="144396"/>
                              </a:lnTo>
                              <a:lnTo>
                                <a:pt x="357781" y="145087"/>
                              </a:lnTo>
                              <a:lnTo>
                                <a:pt x="362150" y="144396"/>
                              </a:lnTo>
                              <a:lnTo>
                                <a:pt x="365829" y="143247"/>
                              </a:lnTo>
                              <a:lnTo>
                                <a:pt x="369508" y="141178"/>
                              </a:lnTo>
                              <a:lnTo>
                                <a:pt x="372727" y="138879"/>
                              </a:lnTo>
                              <a:lnTo>
                                <a:pt x="376406" y="1356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129852pt;margin-top:114.626404pt;width:29.65pt;height:13.55pt;mso-position-horizontal-relative:page;mso-position-vertical-relative:paragraph;z-index:16087040" id="docshape712" coordorigin="8883,2293" coordsize="593,271" path="m8893,2483l8893,2484,8893,2487,8892,2489,8891,2491,8891,2493,8891,2495,8891,2499,8890,2503,8889,2506,8888,2509,8887,2513,8885,2516,8885,2521,8887,2525,8887,2530,8887,2535,8887,2539,8887,2544,8888,2549,8888,2553,8887,2556,8887,2558,8887,2561,8887,2562,8884,2563,8884,2560,8883,2556,8883,2552,8883,2549,8883,2546,8883,2541,8884,2535,8884,2531,8887,2527,8888,2522,8891,2518,8892,2513,8894,2509,8896,2505,8898,2502,8898,2499,8899,2497,8900,2495,8901,2493,8902,2490,8903,2488,8906,2486,8908,2484,8910,2484,8912,2486,8914,2488,8916,2490,8919,2491,8921,2493,8923,2496,8925,2499,8926,2501,8927,2504,8929,2508,8930,2512,8933,2516,8934,2521,8934,2524,8935,2528,8937,2532,8939,2535,8941,2537,8942,2541,8943,2544,8943,2547,8943,2545,8942,2543,8941,2541,8941,2537,8943,2535,8944,2532,8946,2530,8947,2526,8949,2522,8951,2518,8953,2515,8955,2512,8958,2509,8960,2505,8962,2502,8965,2499,8967,2497,8969,2495,8971,2494,8973,2492,8976,2492,8979,2493,8981,2493,8984,2494,8987,2495,8991,2497,8994,2499,8998,2501,9002,2503,9006,2505,9009,2508,9012,2509,9014,2512,9016,2514,9019,2517,9022,2520,9026,2522,9030,2525,9034,2529,9040,2531,9046,2533,9052,2535,9057,2537,9063,2538,9069,2539,9075,2539,9080,2538,9086,2537,9090,2535,9095,2533,9099,2530,9104,2527,9107,2524,9110,2519,9114,2516,9117,2511,9119,2507,9121,2503,9123,2498,9124,2493,9126,2489,9127,2483,9127,2477,9127,2472,9127,2467,9127,2462,9127,2458,9126,2455,9123,2453,9123,2452,9122,2450,9120,2450,9119,2449,9117,2450,9116,2452,9114,2454,9112,2457,9111,2461,9110,2464,9109,2469,9107,2473,9106,2475,9106,2479,9106,2483,9106,2486,9107,2490,9107,2495,9107,2499,9108,2503,9109,2509,9111,2516,9112,2522,9114,2528,9115,2532,9116,2535,9119,2539,9123,2539,9126,2539,9130,2539,9132,2538,9151,2524,9155,2519,9159,2515,9163,2511,9166,2506,9170,2503,9173,2498,9176,2495,9177,2492,9180,2490,9180,2488,9180,2486,9181,2485,9182,2483,9184,2482,9185,2480,9189,2482,9192,2484,9194,2486,9193,2488,9193,2490,9197,2493,9200,2496,9202,2500,9203,2503,9206,2507,9209,2511,9210,2515,9211,2518,9214,2522,9216,2524,9218,2526,9220,2528,9223,2529,9224,2529,9227,2529,9230,2529,9232,2527,9235,2525,9239,2522,9243,2520,9247,2517,9249,2514,9252,2509,9256,2507,9260,2504,9263,2502,9265,2499,9266,2496,9266,2494,9261,2491,9259,2490,9263,2487,9266,2485,9269,2483,9270,2482,9271,2480,9273,2479,9274,2478,9277,2478,9278,2479,9288,2489,9290,2491,9292,2495,9293,2498,9295,2502,9296,2506,9297,2511,9300,2515,9302,2518,9306,2521,9310,2524,9313,2526,9316,2528,9320,2529,9323,2529,9325,2528,9329,2527,9335,2526,9340,2524,9347,2521,9356,2516,9363,2511,9371,2506,9378,2501,9385,2495,9390,2488,9396,2480,9413,2434,9416,2424,9417,2415,9419,2407,9420,2397,9420,2387,9420,2376,9419,2366,9420,2356,9421,2346,9422,2337,9421,2328,9420,2318,9420,2311,9420,2305,9420,2300,9417,2297,9416,2295,9416,2293,9413,2294,9412,2296,9412,2299,9411,2303,9410,2308,9410,2314,9410,2320,9409,2329,9407,2338,9406,2348,9404,2359,9403,2370,9403,2382,9401,2395,9399,2408,9397,2420,9398,2432,9399,2443,9399,2454,9400,2464,9402,2474,9405,2483,9410,2492,9413,2499,9419,2505,9423,2509,9430,2514,9435,2517,9440,2520,9446,2521,9453,2520,9459,2518,9465,2515,9470,2511,9475,25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552" behindDoc="0" locked="0" layoutInCell="1" allowOverlap="1" wp14:anchorId="7C0BFB05" wp14:editId="72A9DE75">
                <wp:simplePos x="0" y="0"/>
                <wp:positionH relativeFrom="page">
                  <wp:posOffset>5969029</wp:posOffset>
                </wp:positionH>
                <wp:positionV relativeFrom="paragraph">
                  <wp:posOffset>1524504</wp:posOffset>
                </wp:positionV>
                <wp:extent cx="68580" cy="2984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9845"/>
                        </a:xfrm>
                        <a:custGeom>
                          <a:avLst/>
                          <a:gdLst/>
                          <a:ahLst/>
                          <a:cxnLst/>
                          <a:rect l="l" t="t" r="r" b="b"/>
                          <a:pathLst>
                            <a:path w="68580" h="29845">
                              <a:moveTo>
                                <a:pt x="0" y="29660"/>
                              </a:moveTo>
                              <a:lnTo>
                                <a:pt x="1838" y="28740"/>
                              </a:lnTo>
                              <a:lnTo>
                                <a:pt x="2988" y="27592"/>
                              </a:lnTo>
                              <a:lnTo>
                                <a:pt x="23452" y="17704"/>
                              </a:lnTo>
                              <a:lnTo>
                                <a:pt x="29661" y="14945"/>
                              </a:lnTo>
                              <a:lnTo>
                                <a:pt x="35409" y="11956"/>
                              </a:lnTo>
                              <a:lnTo>
                                <a:pt x="41617" y="9197"/>
                              </a:lnTo>
                              <a:lnTo>
                                <a:pt x="47136" y="6437"/>
                              </a:lnTo>
                              <a:lnTo>
                                <a:pt x="52884" y="4828"/>
                              </a:lnTo>
                              <a:lnTo>
                                <a:pt x="58403" y="3678"/>
                              </a:lnTo>
                              <a:lnTo>
                                <a:pt x="63462" y="2759"/>
                              </a:lnTo>
                              <a:lnTo>
                                <a:pt x="6829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0.002319pt;margin-top:120.039734pt;width:5.4pt;height:2.35pt;mso-position-horizontal-relative:page;mso-position-vertical-relative:paragraph;z-index:16087552" id="docshape713" coordorigin="9400,2401" coordsize="108,47" path="m9400,2448l9403,2446,9405,2444,9437,2429,9447,2424,9456,2420,9466,2415,9474,2411,9483,2408,9492,2407,9500,2405,9508,24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064" behindDoc="0" locked="0" layoutInCell="1" allowOverlap="1" wp14:anchorId="79C82111" wp14:editId="0DA97F0B">
                <wp:simplePos x="0" y="0"/>
                <wp:positionH relativeFrom="page">
                  <wp:posOffset>6146770</wp:posOffset>
                </wp:positionH>
                <wp:positionV relativeFrom="paragraph">
                  <wp:posOffset>1435290</wp:posOffset>
                </wp:positionV>
                <wp:extent cx="43180" cy="123189"/>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3189"/>
                        </a:xfrm>
                        <a:custGeom>
                          <a:avLst/>
                          <a:gdLst/>
                          <a:ahLst/>
                          <a:cxnLst/>
                          <a:rect l="l" t="t" r="r" b="b"/>
                          <a:pathLst>
                            <a:path w="43180" h="123189">
                              <a:moveTo>
                                <a:pt x="4368" y="53804"/>
                              </a:moveTo>
                              <a:lnTo>
                                <a:pt x="3908" y="52654"/>
                              </a:lnTo>
                              <a:lnTo>
                                <a:pt x="3218" y="51505"/>
                              </a:lnTo>
                              <a:lnTo>
                                <a:pt x="3218" y="50355"/>
                              </a:lnTo>
                              <a:lnTo>
                                <a:pt x="2528" y="48745"/>
                              </a:lnTo>
                              <a:lnTo>
                                <a:pt x="2068" y="47135"/>
                              </a:lnTo>
                              <a:lnTo>
                                <a:pt x="2068" y="45526"/>
                              </a:lnTo>
                              <a:lnTo>
                                <a:pt x="1379" y="43687"/>
                              </a:lnTo>
                              <a:lnTo>
                                <a:pt x="1379" y="41617"/>
                              </a:lnTo>
                              <a:lnTo>
                                <a:pt x="689" y="39318"/>
                              </a:lnTo>
                              <a:lnTo>
                                <a:pt x="689" y="37019"/>
                              </a:lnTo>
                              <a:lnTo>
                                <a:pt x="0" y="34259"/>
                              </a:lnTo>
                              <a:lnTo>
                                <a:pt x="0" y="31501"/>
                              </a:lnTo>
                              <a:lnTo>
                                <a:pt x="0" y="28742"/>
                              </a:lnTo>
                              <a:lnTo>
                                <a:pt x="0" y="27131"/>
                              </a:lnTo>
                              <a:lnTo>
                                <a:pt x="689" y="24372"/>
                              </a:lnTo>
                              <a:lnTo>
                                <a:pt x="1379" y="21614"/>
                              </a:lnTo>
                              <a:lnTo>
                                <a:pt x="2068" y="18394"/>
                              </a:lnTo>
                              <a:lnTo>
                                <a:pt x="3218" y="15635"/>
                              </a:lnTo>
                              <a:lnTo>
                                <a:pt x="11957" y="4598"/>
                              </a:lnTo>
                              <a:lnTo>
                                <a:pt x="13795" y="2758"/>
                              </a:lnTo>
                              <a:lnTo>
                                <a:pt x="17015" y="1150"/>
                              </a:lnTo>
                              <a:lnTo>
                                <a:pt x="19313" y="0"/>
                              </a:lnTo>
                              <a:lnTo>
                                <a:pt x="23223" y="0"/>
                              </a:lnTo>
                              <a:lnTo>
                                <a:pt x="25522" y="0"/>
                              </a:lnTo>
                              <a:lnTo>
                                <a:pt x="27592" y="0"/>
                              </a:lnTo>
                              <a:lnTo>
                                <a:pt x="29431" y="689"/>
                              </a:lnTo>
                              <a:lnTo>
                                <a:pt x="31731" y="1150"/>
                              </a:lnTo>
                              <a:lnTo>
                                <a:pt x="34260" y="2299"/>
                              </a:lnTo>
                              <a:lnTo>
                                <a:pt x="36099" y="3909"/>
                              </a:lnTo>
                              <a:lnTo>
                                <a:pt x="38168" y="5519"/>
                              </a:lnTo>
                              <a:lnTo>
                                <a:pt x="40008" y="7358"/>
                              </a:lnTo>
                              <a:lnTo>
                                <a:pt x="41157" y="9427"/>
                              </a:lnTo>
                              <a:lnTo>
                                <a:pt x="42307" y="11726"/>
                              </a:lnTo>
                              <a:lnTo>
                                <a:pt x="42997" y="14946"/>
                              </a:lnTo>
                              <a:lnTo>
                                <a:pt x="42997" y="18853"/>
                              </a:lnTo>
                              <a:lnTo>
                                <a:pt x="42307" y="22763"/>
                              </a:lnTo>
                              <a:lnTo>
                                <a:pt x="41848" y="27131"/>
                              </a:lnTo>
                              <a:lnTo>
                                <a:pt x="40468" y="31501"/>
                              </a:lnTo>
                              <a:lnTo>
                                <a:pt x="38629" y="36099"/>
                              </a:lnTo>
                              <a:lnTo>
                                <a:pt x="37478" y="40468"/>
                              </a:lnTo>
                              <a:lnTo>
                                <a:pt x="36099" y="44837"/>
                              </a:lnTo>
                              <a:lnTo>
                                <a:pt x="34950" y="49895"/>
                              </a:lnTo>
                              <a:lnTo>
                                <a:pt x="31731" y="54723"/>
                              </a:lnTo>
                              <a:lnTo>
                                <a:pt x="29431" y="59322"/>
                              </a:lnTo>
                              <a:lnTo>
                                <a:pt x="25522" y="64150"/>
                              </a:lnTo>
                              <a:lnTo>
                                <a:pt x="22533" y="69209"/>
                              </a:lnTo>
                              <a:lnTo>
                                <a:pt x="19313" y="74268"/>
                              </a:lnTo>
                              <a:lnTo>
                                <a:pt x="17015" y="78636"/>
                              </a:lnTo>
                              <a:lnTo>
                                <a:pt x="13795" y="83005"/>
                              </a:lnTo>
                              <a:lnTo>
                                <a:pt x="11266" y="86914"/>
                              </a:lnTo>
                              <a:lnTo>
                                <a:pt x="8737" y="90134"/>
                              </a:lnTo>
                              <a:lnTo>
                                <a:pt x="6437" y="93582"/>
                              </a:lnTo>
                              <a:lnTo>
                                <a:pt x="4368" y="96801"/>
                              </a:lnTo>
                              <a:lnTo>
                                <a:pt x="3218" y="99561"/>
                              </a:lnTo>
                              <a:lnTo>
                                <a:pt x="2068" y="103009"/>
                              </a:lnTo>
                              <a:lnTo>
                                <a:pt x="2068" y="105769"/>
                              </a:lnTo>
                              <a:lnTo>
                                <a:pt x="1379" y="108528"/>
                              </a:lnTo>
                              <a:lnTo>
                                <a:pt x="1379" y="111287"/>
                              </a:lnTo>
                              <a:lnTo>
                                <a:pt x="2068" y="114046"/>
                              </a:lnTo>
                              <a:lnTo>
                                <a:pt x="2528" y="118874"/>
                              </a:lnTo>
                              <a:lnTo>
                                <a:pt x="3218" y="1227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997681pt;margin-top:113.015015pt;width:3.4pt;height:9.7pt;mso-position-horizontal-relative:page;mso-position-vertical-relative:paragraph;z-index:16088064" id="docshape714" coordorigin="9680,2260" coordsize="68,194" path="m9687,2345l9686,2343,9685,2341,9685,2340,9684,2337,9683,2335,9683,2332,9682,2329,9682,2326,9681,2322,9681,2319,9680,2314,9680,2310,9680,2306,9680,2303,9681,2299,9682,2294,9683,2289,9685,2285,9699,2268,9702,2265,9707,2262,9710,2260,9717,2260,9720,2260,9723,2260,9726,2261,9730,2262,9734,2264,9737,2266,9740,2269,9743,2272,9745,2275,9747,2279,9748,2284,9748,2290,9747,2296,9746,2303,9744,2310,9741,2317,9739,2324,9737,2331,9735,2339,9730,2346,9726,2354,9720,2361,9715,2369,9710,2377,9707,2384,9702,2391,9698,2397,9694,2402,9690,2408,9687,2413,9685,2417,9683,2423,9683,2427,9682,2431,9682,2436,9683,2440,9684,2448,9685,24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576" behindDoc="0" locked="0" layoutInCell="1" allowOverlap="1" wp14:anchorId="3A7B71D5" wp14:editId="2CCAD1FF">
                <wp:simplePos x="0" y="0"/>
                <wp:positionH relativeFrom="page">
                  <wp:posOffset>6167464</wp:posOffset>
                </wp:positionH>
                <wp:positionV relativeFrom="paragraph">
                  <wp:posOffset>1597852</wp:posOffset>
                </wp:positionV>
                <wp:extent cx="13335" cy="889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8890"/>
                        </a:xfrm>
                        <a:custGeom>
                          <a:avLst/>
                          <a:gdLst/>
                          <a:ahLst/>
                          <a:cxnLst/>
                          <a:rect l="l" t="t" r="r" b="b"/>
                          <a:pathLst>
                            <a:path w="13335" h="8890">
                              <a:moveTo>
                                <a:pt x="2529" y="8507"/>
                              </a:moveTo>
                              <a:lnTo>
                                <a:pt x="1839" y="6668"/>
                              </a:lnTo>
                              <a:lnTo>
                                <a:pt x="1149" y="5748"/>
                              </a:lnTo>
                              <a:lnTo>
                                <a:pt x="459" y="4598"/>
                              </a:lnTo>
                              <a:lnTo>
                                <a:pt x="459" y="3449"/>
                              </a:lnTo>
                              <a:lnTo>
                                <a:pt x="0" y="2299"/>
                              </a:lnTo>
                              <a:lnTo>
                                <a:pt x="0" y="1149"/>
                              </a:lnTo>
                              <a:lnTo>
                                <a:pt x="1149" y="1149"/>
                              </a:lnTo>
                              <a:lnTo>
                                <a:pt x="2529" y="689"/>
                              </a:lnTo>
                              <a:lnTo>
                                <a:pt x="4369" y="0"/>
                              </a:lnTo>
                              <a:lnTo>
                                <a:pt x="10577" y="689"/>
                              </a:lnTo>
                              <a:lnTo>
                                <a:pt x="1310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627106pt;margin-top:125.815186pt;width:1.05pt;height:.7pt;mso-position-horizontal-relative:page;mso-position-vertical-relative:paragraph;z-index:16088576" id="docshape715" coordorigin="9713,2516" coordsize="21,14" path="m9717,2530l9715,2527,9714,2525,9713,2524,9713,2522,9713,2520,9713,2518,9714,2518,9717,2517,9719,2516,9729,2517,9733,25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9088" behindDoc="0" locked="0" layoutInCell="1" allowOverlap="1" wp14:anchorId="7BE6E066" wp14:editId="633BB52B">
                <wp:simplePos x="0" y="0"/>
                <wp:positionH relativeFrom="page">
                  <wp:posOffset>5045602</wp:posOffset>
                </wp:positionH>
                <wp:positionV relativeFrom="paragraph">
                  <wp:posOffset>1799733</wp:posOffset>
                </wp:positionV>
                <wp:extent cx="128270" cy="117475"/>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17475"/>
                        </a:xfrm>
                        <a:custGeom>
                          <a:avLst/>
                          <a:gdLst/>
                          <a:ahLst/>
                          <a:cxnLst/>
                          <a:rect l="l" t="t" r="r" b="b"/>
                          <a:pathLst>
                            <a:path w="128270" h="117475">
                              <a:moveTo>
                                <a:pt x="4368" y="72658"/>
                              </a:moveTo>
                              <a:lnTo>
                                <a:pt x="4828" y="74727"/>
                              </a:lnTo>
                              <a:lnTo>
                                <a:pt x="4368" y="76337"/>
                              </a:lnTo>
                              <a:lnTo>
                                <a:pt x="2988" y="78177"/>
                              </a:lnTo>
                              <a:lnTo>
                                <a:pt x="1839" y="80246"/>
                              </a:lnTo>
                              <a:lnTo>
                                <a:pt x="459" y="81855"/>
                              </a:lnTo>
                              <a:lnTo>
                                <a:pt x="0" y="83005"/>
                              </a:lnTo>
                              <a:lnTo>
                                <a:pt x="1149" y="84614"/>
                              </a:lnTo>
                              <a:lnTo>
                                <a:pt x="1149" y="86914"/>
                              </a:lnTo>
                              <a:lnTo>
                                <a:pt x="2528" y="88524"/>
                              </a:lnTo>
                              <a:lnTo>
                                <a:pt x="3678" y="89673"/>
                              </a:lnTo>
                              <a:lnTo>
                                <a:pt x="4828" y="90823"/>
                              </a:lnTo>
                              <a:lnTo>
                                <a:pt x="6208" y="91973"/>
                              </a:lnTo>
                              <a:lnTo>
                                <a:pt x="8047" y="92433"/>
                              </a:lnTo>
                              <a:lnTo>
                                <a:pt x="9886" y="91973"/>
                              </a:lnTo>
                              <a:lnTo>
                                <a:pt x="11726" y="91973"/>
                              </a:lnTo>
                              <a:lnTo>
                                <a:pt x="13565" y="91283"/>
                              </a:lnTo>
                              <a:lnTo>
                                <a:pt x="16095" y="90823"/>
                              </a:lnTo>
                              <a:lnTo>
                                <a:pt x="17934" y="88524"/>
                              </a:lnTo>
                              <a:lnTo>
                                <a:pt x="19773" y="86914"/>
                              </a:lnTo>
                              <a:lnTo>
                                <a:pt x="22303" y="85764"/>
                              </a:lnTo>
                              <a:lnTo>
                                <a:pt x="24143" y="83695"/>
                              </a:lnTo>
                              <a:lnTo>
                                <a:pt x="25982" y="81395"/>
                              </a:lnTo>
                              <a:lnTo>
                                <a:pt x="27362" y="79096"/>
                              </a:lnTo>
                              <a:lnTo>
                                <a:pt x="29201" y="77027"/>
                              </a:lnTo>
                              <a:lnTo>
                                <a:pt x="30350" y="74727"/>
                              </a:lnTo>
                              <a:lnTo>
                                <a:pt x="31041" y="73118"/>
                              </a:lnTo>
                              <a:lnTo>
                                <a:pt x="31731" y="70819"/>
                              </a:lnTo>
                              <a:lnTo>
                                <a:pt x="32191" y="69209"/>
                              </a:lnTo>
                              <a:lnTo>
                                <a:pt x="32191" y="67599"/>
                              </a:lnTo>
                              <a:lnTo>
                                <a:pt x="32191" y="65300"/>
                              </a:lnTo>
                              <a:lnTo>
                                <a:pt x="31731" y="64151"/>
                              </a:lnTo>
                              <a:lnTo>
                                <a:pt x="31041" y="62541"/>
                              </a:lnTo>
                              <a:lnTo>
                                <a:pt x="30350" y="61392"/>
                              </a:lnTo>
                              <a:lnTo>
                                <a:pt x="29891" y="59782"/>
                              </a:lnTo>
                              <a:lnTo>
                                <a:pt x="29201" y="59321"/>
                              </a:lnTo>
                              <a:lnTo>
                                <a:pt x="27362" y="58632"/>
                              </a:lnTo>
                              <a:lnTo>
                                <a:pt x="26672" y="57713"/>
                              </a:lnTo>
                              <a:lnTo>
                                <a:pt x="25522" y="57023"/>
                              </a:lnTo>
                              <a:lnTo>
                                <a:pt x="24143" y="57023"/>
                              </a:lnTo>
                              <a:lnTo>
                                <a:pt x="22303" y="56563"/>
                              </a:lnTo>
                              <a:lnTo>
                                <a:pt x="21154" y="55873"/>
                              </a:lnTo>
                              <a:lnTo>
                                <a:pt x="19773" y="54954"/>
                              </a:lnTo>
                              <a:lnTo>
                                <a:pt x="19314" y="54264"/>
                              </a:lnTo>
                              <a:lnTo>
                                <a:pt x="17934" y="55414"/>
                              </a:lnTo>
                              <a:lnTo>
                                <a:pt x="16785" y="55873"/>
                              </a:lnTo>
                              <a:lnTo>
                                <a:pt x="15405" y="57023"/>
                              </a:lnTo>
                              <a:lnTo>
                                <a:pt x="14255" y="58173"/>
                              </a:lnTo>
                              <a:lnTo>
                                <a:pt x="13565" y="59321"/>
                              </a:lnTo>
                              <a:lnTo>
                                <a:pt x="12416" y="60932"/>
                              </a:lnTo>
                              <a:lnTo>
                                <a:pt x="11726" y="62541"/>
                              </a:lnTo>
                              <a:lnTo>
                                <a:pt x="11036" y="64841"/>
                              </a:lnTo>
                              <a:lnTo>
                                <a:pt x="10576" y="66909"/>
                              </a:lnTo>
                              <a:lnTo>
                                <a:pt x="9886" y="69899"/>
                              </a:lnTo>
                              <a:lnTo>
                                <a:pt x="9197" y="73578"/>
                              </a:lnTo>
                              <a:lnTo>
                                <a:pt x="9197" y="77487"/>
                              </a:lnTo>
                              <a:lnTo>
                                <a:pt x="9197" y="80936"/>
                              </a:lnTo>
                              <a:lnTo>
                                <a:pt x="9197" y="84155"/>
                              </a:lnTo>
                              <a:lnTo>
                                <a:pt x="9197" y="88063"/>
                              </a:lnTo>
                              <a:lnTo>
                                <a:pt x="9197" y="91973"/>
                              </a:lnTo>
                              <a:lnTo>
                                <a:pt x="10576" y="96341"/>
                              </a:lnTo>
                              <a:lnTo>
                                <a:pt x="11726" y="100710"/>
                              </a:lnTo>
                              <a:lnTo>
                                <a:pt x="12416" y="105078"/>
                              </a:lnTo>
                              <a:lnTo>
                                <a:pt x="14255" y="108528"/>
                              </a:lnTo>
                              <a:lnTo>
                                <a:pt x="25522" y="117265"/>
                              </a:lnTo>
                              <a:lnTo>
                                <a:pt x="27822" y="117265"/>
                              </a:lnTo>
                              <a:lnTo>
                                <a:pt x="31041" y="116345"/>
                              </a:lnTo>
                              <a:lnTo>
                                <a:pt x="34259" y="114506"/>
                              </a:lnTo>
                              <a:lnTo>
                                <a:pt x="37249" y="112896"/>
                              </a:lnTo>
                              <a:lnTo>
                                <a:pt x="40928" y="110137"/>
                              </a:lnTo>
                              <a:lnTo>
                                <a:pt x="44837" y="106229"/>
                              </a:lnTo>
                              <a:lnTo>
                                <a:pt x="48516" y="102320"/>
                              </a:lnTo>
                              <a:lnTo>
                                <a:pt x="52195" y="99561"/>
                              </a:lnTo>
                              <a:lnTo>
                                <a:pt x="55874" y="96801"/>
                              </a:lnTo>
                              <a:lnTo>
                                <a:pt x="59093" y="92433"/>
                              </a:lnTo>
                              <a:lnTo>
                                <a:pt x="62772" y="87373"/>
                              </a:lnTo>
                              <a:lnTo>
                                <a:pt x="66451" y="83005"/>
                              </a:lnTo>
                              <a:lnTo>
                                <a:pt x="69670" y="78177"/>
                              </a:lnTo>
                              <a:lnTo>
                                <a:pt x="73349" y="73118"/>
                              </a:lnTo>
                              <a:lnTo>
                                <a:pt x="76568" y="67599"/>
                              </a:lnTo>
                              <a:lnTo>
                                <a:pt x="79557" y="62541"/>
                              </a:lnTo>
                              <a:lnTo>
                                <a:pt x="81397" y="57713"/>
                              </a:lnTo>
                              <a:lnTo>
                                <a:pt x="82777" y="52194"/>
                              </a:lnTo>
                              <a:lnTo>
                                <a:pt x="84615" y="46446"/>
                              </a:lnTo>
                              <a:lnTo>
                                <a:pt x="85766" y="40468"/>
                              </a:lnTo>
                              <a:lnTo>
                                <a:pt x="86456" y="34949"/>
                              </a:lnTo>
                              <a:lnTo>
                                <a:pt x="85766" y="29431"/>
                              </a:lnTo>
                              <a:lnTo>
                                <a:pt x="85766" y="24373"/>
                              </a:lnTo>
                              <a:lnTo>
                                <a:pt x="85766" y="20463"/>
                              </a:lnTo>
                              <a:lnTo>
                                <a:pt x="85766" y="16785"/>
                              </a:lnTo>
                              <a:lnTo>
                                <a:pt x="85076" y="12875"/>
                              </a:lnTo>
                              <a:lnTo>
                                <a:pt x="84615" y="10117"/>
                              </a:lnTo>
                              <a:lnTo>
                                <a:pt x="84615" y="7818"/>
                              </a:lnTo>
                              <a:lnTo>
                                <a:pt x="83926" y="5518"/>
                              </a:lnTo>
                              <a:lnTo>
                                <a:pt x="82777" y="3448"/>
                              </a:lnTo>
                              <a:lnTo>
                                <a:pt x="82087" y="1839"/>
                              </a:lnTo>
                              <a:lnTo>
                                <a:pt x="81397" y="689"/>
                              </a:lnTo>
                              <a:lnTo>
                                <a:pt x="81397" y="0"/>
                              </a:lnTo>
                              <a:lnTo>
                                <a:pt x="80707" y="1839"/>
                              </a:lnTo>
                              <a:lnTo>
                                <a:pt x="80707" y="3909"/>
                              </a:lnTo>
                              <a:lnTo>
                                <a:pt x="80247" y="6207"/>
                              </a:lnTo>
                              <a:lnTo>
                                <a:pt x="79557" y="8508"/>
                              </a:lnTo>
                              <a:lnTo>
                                <a:pt x="78868" y="11726"/>
                              </a:lnTo>
                              <a:lnTo>
                                <a:pt x="78868" y="16095"/>
                              </a:lnTo>
                              <a:lnTo>
                                <a:pt x="78408" y="20463"/>
                              </a:lnTo>
                              <a:lnTo>
                                <a:pt x="78408" y="25982"/>
                              </a:lnTo>
                              <a:lnTo>
                                <a:pt x="78408" y="31730"/>
                              </a:lnTo>
                              <a:lnTo>
                                <a:pt x="77718" y="37709"/>
                              </a:lnTo>
                              <a:lnTo>
                                <a:pt x="77718" y="43687"/>
                              </a:lnTo>
                              <a:lnTo>
                                <a:pt x="77718" y="51504"/>
                              </a:lnTo>
                              <a:lnTo>
                                <a:pt x="77028" y="58632"/>
                              </a:lnTo>
                              <a:lnTo>
                                <a:pt x="77028" y="66450"/>
                              </a:lnTo>
                              <a:lnTo>
                                <a:pt x="77028" y="73578"/>
                              </a:lnTo>
                              <a:lnTo>
                                <a:pt x="77718" y="80246"/>
                              </a:lnTo>
                              <a:lnTo>
                                <a:pt x="77718" y="85764"/>
                              </a:lnTo>
                              <a:lnTo>
                                <a:pt x="94503" y="111747"/>
                              </a:lnTo>
                              <a:lnTo>
                                <a:pt x="98182" y="111747"/>
                              </a:lnTo>
                              <a:lnTo>
                                <a:pt x="102551" y="111287"/>
                              </a:lnTo>
                              <a:lnTo>
                                <a:pt x="106919" y="110137"/>
                              </a:lnTo>
                              <a:lnTo>
                                <a:pt x="111978" y="108987"/>
                              </a:lnTo>
                              <a:lnTo>
                                <a:pt x="117497" y="106229"/>
                              </a:lnTo>
                              <a:lnTo>
                                <a:pt x="122556" y="102320"/>
                              </a:lnTo>
                              <a:lnTo>
                                <a:pt x="128074" y="979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7.291565pt;margin-top:141.711304pt;width:10.1pt;height:9.25pt;mso-position-horizontal-relative:page;mso-position-vertical-relative:paragraph;z-index:16089088" id="docshape716" coordorigin="7946,2834" coordsize="202,185" path="m7953,2949l7953,2952,7953,2954,7951,2957,7949,2961,7947,2963,7946,2965,7948,2967,7948,2971,7950,2974,7952,2975,7953,2977,7956,2979,7959,2980,7961,2979,7964,2979,7967,2978,7971,2977,7974,2974,7977,2971,7981,2969,7984,2966,7987,2962,7989,2959,7992,2956,7994,2952,7995,2949,7996,2946,7997,2943,7997,2941,7997,2937,7996,2935,7995,2933,7994,2931,7993,2928,7992,2928,7989,2927,7988,2925,7986,2924,7984,2924,7981,2923,7979,2922,7977,2921,7976,2920,7974,2921,7972,2922,7970,2924,7968,2926,7967,2928,7965,2930,7964,2933,7963,2936,7962,2940,7961,2944,7960,2950,7960,2956,7960,2962,7960,2967,7960,2973,7960,2979,7962,2986,7964,2993,7965,3000,7968,3005,7986,3019,7990,3019,7995,3017,8000,3015,8004,3012,8010,3008,8016,3002,8022,2995,8028,2991,8034,2987,8039,2980,8045,2972,8050,2965,8056,2957,8061,2949,8066,2941,8071,2933,8074,2925,8076,2916,8079,2907,8081,2898,8082,2889,8081,2881,8081,2873,8081,2866,8081,2861,8080,2855,8079,2850,8079,2847,8078,2843,8076,2840,8075,2837,8074,2835,8074,2834,8073,2837,8073,2840,8072,2844,8071,2848,8070,2853,8070,2860,8069,2866,8069,2875,8069,2884,8068,2894,8068,2903,8068,2915,8067,2927,8067,2939,8067,2950,8068,2961,8068,2969,8095,3010,8100,3010,8107,3009,8114,3008,8122,3006,8131,3002,8139,2995,8148,29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9600" behindDoc="0" locked="0" layoutInCell="1" allowOverlap="1" wp14:anchorId="04A22617" wp14:editId="5B9BF04F">
                <wp:simplePos x="0" y="0"/>
                <wp:positionH relativeFrom="page">
                  <wp:posOffset>5123320</wp:posOffset>
                </wp:positionH>
                <wp:positionV relativeFrom="paragraph">
                  <wp:posOffset>1841810</wp:posOffset>
                </wp:positionV>
                <wp:extent cx="56515" cy="15875"/>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5875"/>
                        </a:xfrm>
                        <a:custGeom>
                          <a:avLst/>
                          <a:gdLst/>
                          <a:ahLst/>
                          <a:cxnLst/>
                          <a:rect l="l" t="t" r="r" b="b"/>
                          <a:pathLst>
                            <a:path w="56515" h="15875">
                              <a:moveTo>
                                <a:pt x="0" y="15636"/>
                              </a:moveTo>
                              <a:lnTo>
                                <a:pt x="689" y="14946"/>
                              </a:lnTo>
                              <a:lnTo>
                                <a:pt x="1839" y="13796"/>
                              </a:lnTo>
                              <a:lnTo>
                                <a:pt x="3679" y="12876"/>
                              </a:lnTo>
                              <a:lnTo>
                                <a:pt x="5518" y="12186"/>
                              </a:lnTo>
                              <a:lnTo>
                                <a:pt x="8048" y="11037"/>
                              </a:lnTo>
                              <a:lnTo>
                                <a:pt x="10577" y="10117"/>
                              </a:lnTo>
                              <a:lnTo>
                                <a:pt x="13106" y="9427"/>
                              </a:lnTo>
                              <a:lnTo>
                                <a:pt x="17475" y="8277"/>
                              </a:lnTo>
                              <a:lnTo>
                                <a:pt x="21844" y="7358"/>
                              </a:lnTo>
                              <a:lnTo>
                                <a:pt x="26672" y="6208"/>
                              </a:lnTo>
                              <a:lnTo>
                                <a:pt x="31731" y="5519"/>
                              </a:lnTo>
                              <a:lnTo>
                                <a:pt x="37250" y="4369"/>
                              </a:lnTo>
                              <a:lnTo>
                                <a:pt x="42998" y="2759"/>
                              </a:lnTo>
                              <a:lnTo>
                                <a:pt x="49666" y="1609"/>
                              </a:lnTo>
                              <a:lnTo>
                                <a:pt x="5610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3.411102pt;margin-top:145.024475pt;width:4.45pt;height:1.25pt;mso-position-horizontal-relative:page;mso-position-vertical-relative:paragraph;z-index:16089600" id="docshape717" coordorigin="8068,2900" coordsize="89,25" path="m8068,2925l8069,2924,8071,2922,8074,2921,8077,2920,8081,2918,8085,2916,8089,2915,8096,2914,8103,2912,8110,2910,8118,2909,8127,2907,8136,2905,8146,2903,8157,29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0112" behindDoc="0" locked="0" layoutInCell="1" allowOverlap="1" wp14:anchorId="085EEA22" wp14:editId="3C48CF40">
                <wp:simplePos x="0" y="0"/>
                <wp:positionH relativeFrom="page">
                  <wp:posOffset>5356261</wp:posOffset>
                </wp:positionH>
                <wp:positionV relativeFrom="paragraph">
                  <wp:posOffset>1767209</wp:posOffset>
                </wp:positionV>
                <wp:extent cx="68580" cy="11430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14300"/>
                        </a:xfrm>
                        <a:custGeom>
                          <a:avLst/>
                          <a:gdLst/>
                          <a:ahLst/>
                          <a:cxnLst/>
                          <a:rect l="l" t="t" r="r" b="b"/>
                          <a:pathLst>
                            <a:path w="68580" h="114300">
                              <a:moveTo>
                                <a:pt x="0" y="108191"/>
                              </a:moveTo>
                              <a:lnTo>
                                <a:pt x="8245" y="105192"/>
                              </a:lnTo>
                              <a:lnTo>
                                <a:pt x="10993" y="104692"/>
                              </a:lnTo>
                              <a:lnTo>
                                <a:pt x="12992" y="105192"/>
                              </a:lnTo>
                              <a:lnTo>
                                <a:pt x="14991" y="105941"/>
                              </a:lnTo>
                              <a:lnTo>
                                <a:pt x="16990" y="103943"/>
                              </a:lnTo>
                              <a:lnTo>
                                <a:pt x="18989" y="100944"/>
                              </a:lnTo>
                              <a:lnTo>
                                <a:pt x="20489" y="98696"/>
                              </a:lnTo>
                              <a:lnTo>
                                <a:pt x="21737" y="95698"/>
                              </a:lnTo>
                              <a:lnTo>
                                <a:pt x="23736" y="93198"/>
                              </a:lnTo>
                              <a:lnTo>
                                <a:pt x="25236" y="89701"/>
                              </a:lnTo>
                              <a:lnTo>
                                <a:pt x="27235" y="86702"/>
                              </a:lnTo>
                              <a:lnTo>
                                <a:pt x="28484" y="83704"/>
                              </a:lnTo>
                              <a:lnTo>
                                <a:pt x="30483" y="81205"/>
                              </a:lnTo>
                              <a:lnTo>
                                <a:pt x="31232" y="78706"/>
                              </a:lnTo>
                              <a:lnTo>
                                <a:pt x="33232" y="75708"/>
                              </a:lnTo>
                              <a:lnTo>
                                <a:pt x="34481" y="72211"/>
                              </a:lnTo>
                              <a:lnTo>
                                <a:pt x="35980" y="68462"/>
                              </a:lnTo>
                              <a:lnTo>
                                <a:pt x="35980" y="65464"/>
                              </a:lnTo>
                              <a:lnTo>
                                <a:pt x="37979" y="60716"/>
                              </a:lnTo>
                              <a:lnTo>
                                <a:pt x="39229" y="54220"/>
                              </a:lnTo>
                              <a:lnTo>
                                <a:pt x="40728" y="48722"/>
                              </a:lnTo>
                              <a:lnTo>
                                <a:pt x="40728" y="43975"/>
                              </a:lnTo>
                              <a:lnTo>
                                <a:pt x="41477" y="39727"/>
                              </a:lnTo>
                              <a:lnTo>
                                <a:pt x="41976" y="34980"/>
                              </a:lnTo>
                              <a:lnTo>
                                <a:pt x="42726" y="30732"/>
                              </a:lnTo>
                              <a:lnTo>
                                <a:pt x="42726" y="25985"/>
                              </a:lnTo>
                              <a:lnTo>
                                <a:pt x="41976" y="21737"/>
                              </a:lnTo>
                              <a:lnTo>
                                <a:pt x="41976" y="17490"/>
                              </a:lnTo>
                              <a:lnTo>
                                <a:pt x="41976" y="13992"/>
                              </a:lnTo>
                              <a:lnTo>
                                <a:pt x="41477" y="11493"/>
                              </a:lnTo>
                              <a:lnTo>
                                <a:pt x="41477" y="8994"/>
                              </a:lnTo>
                              <a:lnTo>
                                <a:pt x="41477" y="7245"/>
                              </a:lnTo>
                              <a:lnTo>
                                <a:pt x="40728" y="5496"/>
                              </a:lnTo>
                              <a:lnTo>
                                <a:pt x="39978" y="4247"/>
                              </a:lnTo>
                              <a:lnTo>
                                <a:pt x="39978" y="2998"/>
                              </a:lnTo>
                              <a:lnTo>
                                <a:pt x="38729" y="1248"/>
                              </a:lnTo>
                              <a:lnTo>
                                <a:pt x="37979" y="749"/>
                              </a:lnTo>
                              <a:lnTo>
                                <a:pt x="37229" y="0"/>
                              </a:lnTo>
                              <a:lnTo>
                                <a:pt x="36729" y="749"/>
                              </a:lnTo>
                              <a:lnTo>
                                <a:pt x="35980" y="1248"/>
                              </a:lnTo>
                              <a:lnTo>
                                <a:pt x="34481" y="1748"/>
                              </a:lnTo>
                              <a:lnTo>
                                <a:pt x="33232" y="2998"/>
                              </a:lnTo>
                              <a:lnTo>
                                <a:pt x="32482" y="5496"/>
                              </a:lnTo>
                              <a:lnTo>
                                <a:pt x="32482" y="8994"/>
                              </a:lnTo>
                              <a:lnTo>
                                <a:pt x="31982" y="13242"/>
                              </a:lnTo>
                              <a:lnTo>
                                <a:pt x="29983" y="18739"/>
                              </a:lnTo>
                              <a:lnTo>
                                <a:pt x="28484" y="26984"/>
                              </a:lnTo>
                              <a:lnTo>
                                <a:pt x="27235" y="36229"/>
                              </a:lnTo>
                              <a:lnTo>
                                <a:pt x="26485" y="45724"/>
                              </a:lnTo>
                              <a:lnTo>
                                <a:pt x="24486" y="55469"/>
                              </a:lnTo>
                              <a:lnTo>
                                <a:pt x="23736" y="64965"/>
                              </a:lnTo>
                              <a:lnTo>
                                <a:pt x="22986" y="72709"/>
                              </a:lnTo>
                              <a:lnTo>
                                <a:pt x="22487" y="80705"/>
                              </a:lnTo>
                              <a:lnTo>
                                <a:pt x="41477" y="113686"/>
                              </a:lnTo>
                              <a:lnTo>
                                <a:pt x="47474" y="113686"/>
                              </a:lnTo>
                              <a:lnTo>
                                <a:pt x="54220" y="111938"/>
                              </a:lnTo>
                              <a:lnTo>
                                <a:pt x="61716" y="109439"/>
                              </a:lnTo>
                              <a:lnTo>
                                <a:pt x="68462" y="1059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1.752899pt;margin-top:139.15033pt;width:5.4pt;height:9pt;mso-position-horizontal-relative:page;mso-position-vertical-relative:paragraph;z-index:16090112" id="docshape718" coordorigin="8435,2783" coordsize="108,180" path="m8435,2953l8448,2949,8452,2948,8456,2949,8459,2950,8462,2947,8465,2942,8467,2938,8469,2934,8472,2930,8475,2924,8478,2920,8480,2915,8483,2911,8484,2907,8487,2902,8489,2897,8492,2891,8492,2886,8495,2879,8497,2868,8499,2860,8499,2852,8500,2846,8501,2838,8502,2831,8502,2824,8501,2817,8501,2811,8501,2805,8500,2801,8500,2797,8500,2794,8499,2792,8498,2790,8498,2788,8496,2785,8495,2784,8494,2783,8493,2784,8492,2785,8489,2786,8487,2788,8486,2792,8486,2797,8485,2804,8482,2813,8480,2826,8478,2840,8477,2855,8474,2870,8472,2885,8471,2898,8470,2910,8500,2962,8510,2962,8520,2959,8532,2955,8543,29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0624" behindDoc="0" locked="0" layoutInCell="1" allowOverlap="1" wp14:anchorId="5043AD3B" wp14:editId="4F598840">
                <wp:simplePos x="0" y="0"/>
                <wp:positionH relativeFrom="page">
                  <wp:posOffset>5454459</wp:posOffset>
                </wp:positionH>
                <wp:positionV relativeFrom="paragraph">
                  <wp:posOffset>1734726</wp:posOffset>
                </wp:positionV>
                <wp:extent cx="42545" cy="5270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2705"/>
                        </a:xfrm>
                        <a:custGeom>
                          <a:avLst/>
                          <a:gdLst/>
                          <a:ahLst/>
                          <a:cxnLst/>
                          <a:rect l="l" t="t" r="r" b="b"/>
                          <a:pathLst>
                            <a:path w="42545" h="52705">
                              <a:moveTo>
                                <a:pt x="42477" y="0"/>
                              </a:moveTo>
                              <a:lnTo>
                                <a:pt x="26985" y="8994"/>
                              </a:lnTo>
                              <a:lnTo>
                                <a:pt x="23737" y="11493"/>
                              </a:lnTo>
                              <a:lnTo>
                                <a:pt x="19489" y="13992"/>
                              </a:lnTo>
                              <a:lnTo>
                                <a:pt x="16241" y="16991"/>
                              </a:lnTo>
                              <a:lnTo>
                                <a:pt x="12243" y="19989"/>
                              </a:lnTo>
                              <a:lnTo>
                                <a:pt x="9494" y="23486"/>
                              </a:lnTo>
                              <a:lnTo>
                                <a:pt x="7495" y="27234"/>
                              </a:lnTo>
                              <a:lnTo>
                                <a:pt x="5246" y="31232"/>
                              </a:lnTo>
                              <a:lnTo>
                                <a:pt x="2748" y="35480"/>
                              </a:lnTo>
                              <a:lnTo>
                                <a:pt x="749" y="39228"/>
                              </a:lnTo>
                              <a:lnTo>
                                <a:pt x="0" y="42726"/>
                              </a:lnTo>
                              <a:lnTo>
                                <a:pt x="0" y="45725"/>
                              </a:lnTo>
                              <a:lnTo>
                                <a:pt x="1998" y="49472"/>
                              </a:lnTo>
                              <a:lnTo>
                                <a:pt x="3248" y="524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9.485016pt;margin-top:136.592651pt;width:3.35pt;height:4.150pt;mso-position-horizontal-relative:page;mso-position-vertical-relative:paragraph;z-index:16090624" id="docshape719" coordorigin="8590,2732" coordsize="67,83" path="m8657,2732l8632,2746,8627,2750,8620,2754,8615,2759,8609,2763,8605,2769,8602,2775,8598,2781,8594,2788,8591,2794,8590,2799,8590,2804,8593,2810,8595,28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1136" behindDoc="0" locked="0" layoutInCell="1" allowOverlap="1" wp14:anchorId="38CCD498" wp14:editId="2504A0CA">
                <wp:simplePos x="0" y="0"/>
                <wp:positionH relativeFrom="page">
                  <wp:posOffset>5567399</wp:posOffset>
                </wp:positionH>
                <wp:positionV relativeFrom="paragraph">
                  <wp:posOffset>1799690</wp:posOffset>
                </wp:positionV>
                <wp:extent cx="7620" cy="51435"/>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51435"/>
                        </a:xfrm>
                        <a:custGeom>
                          <a:avLst/>
                          <a:gdLst/>
                          <a:ahLst/>
                          <a:cxnLst/>
                          <a:rect l="l" t="t" r="r" b="b"/>
                          <a:pathLst>
                            <a:path w="7620" h="51435">
                              <a:moveTo>
                                <a:pt x="3248" y="0"/>
                              </a:moveTo>
                              <a:lnTo>
                                <a:pt x="5996" y="4746"/>
                              </a:lnTo>
                              <a:lnTo>
                                <a:pt x="7496" y="7246"/>
                              </a:lnTo>
                              <a:lnTo>
                                <a:pt x="7496" y="8495"/>
                              </a:lnTo>
                              <a:lnTo>
                                <a:pt x="6746" y="9745"/>
                              </a:lnTo>
                              <a:lnTo>
                                <a:pt x="5996" y="11493"/>
                              </a:lnTo>
                              <a:lnTo>
                                <a:pt x="5996" y="13242"/>
                              </a:lnTo>
                              <a:lnTo>
                                <a:pt x="5996" y="14992"/>
                              </a:lnTo>
                              <a:lnTo>
                                <a:pt x="5247" y="17490"/>
                              </a:lnTo>
                              <a:lnTo>
                                <a:pt x="4748" y="19989"/>
                              </a:lnTo>
                              <a:lnTo>
                                <a:pt x="3998" y="21738"/>
                              </a:lnTo>
                              <a:lnTo>
                                <a:pt x="3248" y="23987"/>
                              </a:lnTo>
                              <a:lnTo>
                                <a:pt x="1999" y="26985"/>
                              </a:lnTo>
                              <a:lnTo>
                                <a:pt x="1999" y="29984"/>
                              </a:lnTo>
                              <a:lnTo>
                                <a:pt x="1248" y="33732"/>
                              </a:lnTo>
                              <a:lnTo>
                                <a:pt x="499" y="36730"/>
                              </a:lnTo>
                              <a:lnTo>
                                <a:pt x="499" y="40227"/>
                              </a:lnTo>
                              <a:lnTo>
                                <a:pt x="499" y="43226"/>
                              </a:lnTo>
                              <a:lnTo>
                                <a:pt x="0" y="46225"/>
                              </a:lnTo>
                              <a:lnTo>
                                <a:pt x="499" y="48724"/>
                              </a:lnTo>
                              <a:lnTo>
                                <a:pt x="499" y="51222"/>
                              </a:lnTo>
                              <a:lnTo>
                                <a:pt x="2749" y="487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37793pt;margin-top:141.707947pt;width:.6pt;height:4.05pt;mso-position-horizontal-relative:page;mso-position-vertical-relative:paragraph;z-index:16091136" id="docshape720" coordorigin="8768,2834" coordsize="12,81" path="m8773,2834l8777,2842,8779,2846,8779,2848,8778,2850,8777,2852,8777,2855,8777,2858,8776,2862,8775,2866,8774,2868,8773,2872,8771,2877,8771,2881,8770,2887,8768,2892,8768,2898,8768,2902,8768,2907,8768,2911,8768,2915,8772,29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1648" behindDoc="0" locked="0" layoutInCell="1" allowOverlap="1" wp14:anchorId="3D99297E" wp14:editId="37D9A4E2">
                <wp:simplePos x="0" y="0"/>
                <wp:positionH relativeFrom="page">
                  <wp:posOffset>5566650</wp:posOffset>
                </wp:positionH>
                <wp:positionV relativeFrom="paragraph">
                  <wp:posOffset>1744471</wp:posOffset>
                </wp:positionV>
                <wp:extent cx="14604" cy="1524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5240"/>
                        </a:xfrm>
                        <a:custGeom>
                          <a:avLst/>
                          <a:gdLst/>
                          <a:ahLst/>
                          <a:cxnLst/>
                          <a:rect l="l" t="t" r="r" b="b"/>
                          <a:pathLst>
                            <a:path w="14604" h="15240">
                              <a:moveTo>
                                <a:pt x="6746" y="0"/>
                              </a:moveTo>
                              <a:lnTo>
                                <a:pt x="5996" y="2247"/>
                              </a:lnTo>
                              <a:lnTo>
                                <a:pt x="4747" y="3497"/>
                              </a:lnTo>
                              <a:lnTo>
                                <a:pt x="3498" y="4747"/>
                              </a:lnTo>
                              <a:lnTo>
                                <a:pt x="1249" y="5996"/>
                              </a:lnTo>
                              <a:lnTo>
                                <a:pt x="0" y="7745"/>
                              </a:lnTo>
                              <a:lnTo>
                                <a:pt x="0" y="8994"/>
                              </a:lnTo>
                              <a:lnTo>
                                <a:pt x="10744" y="13741"/>
                              </a:lnTo>
                              <a:lnTo>
                                <a:pt x="14242" y="149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318909pt;margin-top:137.359985pt;width:1.150pt;height:1.2pt;mso-position-horizontal-relative:page;mso-position-vertical-relative:paragraph;z-index:16091648" id="docshape721" coordorigin="8766,2747" coordsize="23,24" path="m8777,2747l8776,2751,8774,2753,8772,2755,8768,2757,8766,2759,8766,2761,8783,2769,8789,27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2160" behindDoc="0" locked="0" layoutInCell="1" allowOverlap="1" wp14:anchorId="33975156" wp14:editId="4F1824E9">
                <wp:simplePos x="0" y="0"/>
                <wp:positionH relativeFrom="page">
                  <wp:posOffset>5629617</wp:posOffset>
                </wp:positionH>
                <wp:positionV relativeFrom="paragraph">
                  <wp:posOffset>1782950</wp:posOffset>
                </wp:positionV>
                <wp:extent cx="151765" cy="65405"/>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65405"/>
                        </a:xfrm>
                        <a:custGeom>
                          <a:avLst/>
                          <a:gdLst/>
                          <a:ahLst/>
                          <a:cxnLst/>
                          <a:rect l="l" t="t" r="r" b="b"/>
                          <a:pathLst>
                            <a:path w="151765" h="65405">
                              <a:moveTo>
                                <a:pt x="3997" y="22738"/>
                              </a:moveTo>
                              <a:lnTo>
                                <a:pt x="2747" y="23486"/>
                              </a:lnTo>
                              <a:lnTo>
                                <a:pt x="1248" y="23986"/>
                              </a:lnTo>
                              <a:lnTo>
                                <a:pt x="0" y="23486"/>
                              </a:lnTo>
                              <a:lnTo>
                                <a:pt x="0" y="25736"/>
                              </a:lnTo>
                              <a:lnTo>
                                <a:pt x="499" y="27485"/>
                              </a:lnTo>
                              <a:lnTo>
                                <a:pt x="1998" y="29484"/>
                              </a:lnTo>
                              <a:lnTo>
                                <a:pt x="2747" y="31232"/>
                              </a:lnTo>
                              <a:lnTo>
                                <a:pt x="3997" y="33482"/>
                              </a:lnTo>
                              <a:lnTo>
                                <a:pt x="3997" y="52721"/>
                              </a:lnTo>
                              <a:lnTo>
                                <a:pt x="4747" y="55220"/>
                              </a:lnTo>
                              <a:lnTo>
                                <a:pt x="5996" y="56968"/>
                              </a:lnTo>
                              <a:lnTo>
                                <a:pt x="7245" y="58218"/>
                              </a:lnTo>
                              <a:lnTo>
                                <a:pt x="7995" y="58967"/>
                              </a:lnTo>
                              <a:lnTo>
                                <a:pt x="9494" y="59967"/>
                              </a:lnTo>
                              <a:lnTo>
                                <a:pt x="10744" y="59967"/>
                              </a:lnTo>
                              <a:lnTo>
                                <a:pt x="12743" y="59967"/>
                              </a:lnTo>
                              <a:lnTo>
                                <a:pt x="14742" y="59967"/>
                              </a:lnTo>
                              <a:lnTo>
                                <a:pt x="16741" y="58967"/>
                              </a:lnTo>
                              <a:lnTo>
                                <a:pt x="18739" y="58218"/>
                              </a:lnTo>
                              <a:lnTo>
                                <a:pt x="21488" y="56470"/>
                              </a:lnTo>
                              <a:lnTo>
                                <a:pt x="23487" y="54719"/>
                              </a:lnTo>
                              <a:lnTo>
                                <a:pt x="26235" y="52721"/>
                              </a:lnTo>
                              <a:lnTo>
                                <a:pt x="28985" y="50472"/>
                              </a:lnTo>
                              <a:lnTo>
                                <a:pt x="30983" y="48723"/>
                              </a:lnTo>
                              <a:lnTo>
                                <a:pt x="33732" y="46224"/>
                              </a:lnTo>
                              <a:lnTo>
                                <a:pt x="36480" y="44476"/>
                              </a:lnTo>
                              <a:lnTo>
                                <a:pt x="37729" y="41976"/>
                              </a:lnTo>
                              <a:lnTo>
                                <a:pt x="39229" y="40227"/>
                              </a:lnTo>
                              <a:lnTo>
                                <a:pt x="39728" y="38479"/>
                              </a:lnTo>
                              <a:lnTo>
                                <a:pt x="40478" y="37229"/>
                              </a:lnTo>
                              <a:lnTo>
                                <a:pt x="41728" y="35979"/>
                              </a:lnTo>
                              <a:lnTo>
                                <a:pt x="43227" y="34731"/>
                              </a:lnTo>
                              <a:lnTo>
                                <a:pt x="43976" y="33482"/>
                              </a:lnTo>
                              <a:lnTo>
                                <a:pt x="44475" y="32482"/>
                              </a:lnTo>
                              <a:lnTo>
                                <a:pt x="45225" y="31733"/>
                              </a:lnTo>
                              <a:lnTo>
                                <a:pt x="45975" y="30484"/>
                              </a:lnTo>
                              <a:lnTo>
                                <a:pt x="47224" y="30484"/>
                              </a:lnTo>
                              <a:lnTo>
                                <a:pt x="48723" y="32482"/>
                              </a:lnTo>
                              <a:lnTo>
                                <a:pt x="49223" y="34731"/>
                              </a:lnTo>
                              <a:lnTo>
                                <a:pt x="49973" y="37229"/>
                              </a:lnTo>
                              <a:lnTo>
                                <a:pt x="51222" y="38978"/>
                              </a:lnTo>
                              <a:lnTo>
                                <a:pt x="52721" y="41976"/>
                              </a:lnTo>
                              <a:lnTo>
                                <a:pt x="53222" y="44476"/>
                              </a:lnTo>
                              <a:lnTo>
                                <a:pt x="53971" y="46725"/>
                              </a:lnTo>
                              <a:lnTo>
                                <a:pt x="54721" y="49723"/>
                              </a:lnTo>
                              <a:lnTo>
                                <a:pt x="55470" y="52222"/>
                              </a:lnTo>
                              <a:lnTo>
                                <a:pt x="55970" y="55220"/>
                              </a:lnTo>
                              <a:lnTo>
                                <a:pt x="56719" y="57718"/>
                              </a:lnTo>
                              <a:lnTo>
                                <a:pt x="57469" y="59967"/>
                              </a:lnTo>
                              <a:lnTo>
                                <a:pt x="58718" y="61217"/>
                              </a:lnTo>
                              <a:lnTo>
                                <a:pt x="60218" y="62965"/>
                              </a:lnTo>
                              <a:lnTo>
                                <a:pt x="62217" y="63714"/>
                              </a:lnTo>
                              <a:lnTo>
                                <a:pt x="63466" y="64215"/>
                              </a:lnTo>
                              <a:lnTo>
                                <a:pt x="65465" y="64964"/>
                              </a:lnTo>
                              <a:lnTo>
                                <a:pt x="67464" y="64215"/>
                              </a:lnTo>
                              <a:lnTo>
                                <a:pt x="69462" y="63714"/>
                              </a:lnTo>
                              <a:lnTo>
                                <a:pt x="72211" y="62466"/>
                              </a:lnTo>
                              <a:lnTo>
                                <a:pt x="74960" y="60716"/>
                              </a:lnTo>
                              <a:lnTo>
                                <a:pt x="77708" y="58967"/>
                              </a:lnTo>
                              <a:lnTo>
                                <a:pt x="80957" y="56470"/>
                              </a:lnTo>
                              <a:lnTo>
                                <a:pt x="84455" y="53970"/>
                              </a:lnTo>
                              <a:lnTo>
                                <a:pt x="87203" y="50972"/>
                              </a:lnTo>
                              <a:lnTo>
                                <a:pt x="89951" y="47973"/>
                              </a:lnTo>
                              <a:lnTo>
                                <a:pt x="91951" y="45725"/>
                              </a:lnTo>
                              <a:lnTo>
                                <a:pt x="93950" y="43726"/>
                              </a:lnTo>
                              <a:lnTo>
                                <a:pt x="95948" y="41976"/>
                              </a:lnTo>
                              <a:lnTo>
                                <a:pt x="97948" y="40227"/>
                              </a:lnTo>
                              <a:lnTo>
                                <a:pt x="99447" y="37730"/>
                              </a:lnTo>
                              <a:lnTo>
                                <a:pt x="101446" y="35979"/>
                              </a:lnTo>
                              <a:lnTo>
                                <a:pt x="103444" y="33482"/>
                              </a:lnTo>
                              <a:lnTo>
                                <a:pt x="103945" y="32482"/>
                              </a:lnTo>
                              <a:lnTo>
                                <a:pt x="105444" y="30484"/>
                              </a:lnTo>
                              <a:lnTo>
                                <a:pt x="106193" y="28734"/>
                              </a:lnTo>
                              <a:lnTo>
                                <a:pt x="106693" y="26485"/>
                              </a:lnTo>
                              <a:lnTo>
                                <a:pt x="107443" y="25236"/>
                              </a:lnTo>
                              <a:lnTo>
                                <a:pt x="106693" y="23986"/>
                              </a:lnTo>
                              <a:lnTo>
                                <a:pt x="106693" y="25236"/>
                              </a:lnTo>
                              <a:lnTo>
                                <a:pt x="107443" y="27485"/>
                              </a:lnTo>
                              <a:lnTo>
                                <a:pt x="107443" y="29484"/>
                              </a:lnTo>
                              <a:lnTo>
                                <a:pt x="108192" y="31733"/>
                              </a:lnTo>
                              <a:lnTo>
                                <a:pt x="108692" y="34231"/>
                              </a:lnTo>
                              <a:lnTo>
                                <a:pt x="110191" y="36730"/>
                              </a:lnTo>
                              <a:lnTo>
                                <a:pt x="111441" y="38479"/>
                              </a:lnTo>
                              <a:lnTo>
                                <a:pt x="112940" y="40227"/>
                              </a:lnTo>
                              <a:lnTo>
                                <a:pt x="114189" y="41976"/>
                              </a:lnTo>
                              <a:lnTo>
                                <a:pt x="115438" y="43726"/>
                              </a:lnTo>
                              <a:lnTo>
                                <a:pt x="117687" y="45725"/>
                              </a:lnTo>
                              <a:lnTo>
                                <a:pt x="119686" y="46725"/>
                              </a:lnTo>
                              <a:lnTo>
                                <a:pt x="120935" y="47474"/>
                              </a:lnTo>
                              <a:lnTo>
                                <a:pt x="122935" y="47973"/>
                              </a:lnTo>
                              <a:lnTo>
                                <a:pt x="124933" y="47973"/>
                              </a:lnTo>
                              <a:lnTo>
                                <a:pt x="126932" y="47973"/>
                              </a:lnTo>
                              <a:lnTo>
                                <a:pt x="129182" y="46725"/>
                              </a:lnTo>
                              <a:lnTo>
                                <a:pt x="131180" y="46224"/>
                              </a:lnTo>
                              <a:lnTo>
                                <a:pt x="131680" y="44975"/>
                              </a:lnTo>
                              <a:lnTo>
                                <a:pt x="133928" y="43726"/>
                              </a:lnTo>
                              <a:lnTo>
                                <a:pt x="135928" y="41478"/>
                              </a:lnTo>
                              <a:lnTo>
                                <a:pt x="137927" y="38978"/>
                              </a:lnTo>
                              <a:lnTo>
                                <a:pt x="140675" y="36730"/>
                              </a:lnTo>
                              <a:lnTo>
                                <a:pt x="142674" y="33482"/>
                              </a:lnTo>
                              <a:lnTo>
                                <a:pt x="144673" y="30484"/>
                              </a:lnTo>
                              <a:lnTo>
                                <a:pt x="146672" y="27485"/>
                              </a:lnTo>
                              <a:lnTo>
                                <a:pt x="147921" y="24486"/>
                              </a:lnTo>
                              <a:lnTo>
                                <a:pt x="149421" y="20988"/>
                              </a:lnTo>
                              <a:lnTo>
                                <a:pt x="149421" y="18489"/>
                              </a:lnTo>
                              <a:lnTo>
                                <a:pt x="150670" y="15491"/>
                              </a:lnTo>
                              <a:lnTo>
                                <a:pt x="151419" y="13742"/>
                              </a:lnTo>
                              <a:lnTo>
                                <a:pt x="151419" y="11243"/>
                              </a:lnTo>
                              <a:lnTo>
                                <a:pt x="149421" y="8995"/>
                              </a:lnTo>
                              <a:lnTo>
                                <a:pt x="147421" y="6496"/>
                              </a:lnTo>
                              <a:lnTo>
                                <a:pt x="145922" y="4247"/>
                              </a:lnTo>
                              <a:lnTo>
                                <a:pt x="144673" y="2998"/>
                              </a:lnTo>
                              <a:lnTo>
                                <a:pt x="142674" y="2248"/>
                              </a:lnTo>
                              <a:lnTo>
                                <a:pt x="139925" y="1749"/>
                              </a:lnTo>
                              <a:lnTo>
                                <a:pt x="137177" y="1249"/>
                              </a:lnTo>
                              <a:lnTo>
                                <a:pt x="135178" y="499"/>
                              </a:lnTo>
                              <a:lnTo>
                                <a:pt x="133928" y="0"/>
                              </a:lnTo>
                              <a:lnTo>
                                <a:pt x="131680" y="499"/>
                              </a:lnTo>
                              <a:lnTo>
                                <a:pt x="129681" y="1249"/>
                              </a:lnTo>
                              <a:lnTo>
                                <a:pt x="126932" y="1749"/>
                              </a:lnTo>
                              <a:lnTo>
                                <a:pt x="125683" y="2998"/>
                              </a:lnTo>
                              <a:lnTo>
                                <a:pt x="123684" y="5246"/>
                              </a:lnTo>
                              <a:lnTo>
                                <a:pt x="121685" y="7246"/>
                              </a:lnTo>
                              <a:lnTo>
                                <a:pt x="119686" y="9494"/>
                              </a:lnTo>
                              <a:lnTo>
                                <a:pt x="117687" y="11993"/>
                              </a:lnTo>
                              <a:lnTo>
                                <a:pt x="116188" y="14992"/>
                              </a:lnTo>
                              <a:lnTo>
                                <a:pt x="114938" y="18489"/>
                              </a:lnTo>
                              <a:lnTo>
                                <a:pt x="114189" y="22238"/>
                              </a:lnTo>
                              <a:lnTo>
                                <a:pt x="114189" y="2523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3.276947pt;margin-top:140.389771pt;width:11.95pt;height:5.15pt;mso-position-horizontal-relative:page;mso-position-vertical-relative:paragraph;z-index:16092160" id="docshape722" coordorigin="8866,2808" coordsize="239,103" path="m8872,2844l8870,2845,8868,2846,8866,2845,8866,2848,8866,2851,8869,2854,8870,2857,8872,2861,8872,2891,8873,2895,8875,2898,8877,2899,8878,2901,8880,2902,8882,2902,8886,2902,8889,2902,8892,2901,8895,2899,8899,2897,8903,2894,8907,2891,8911,2887,8914,2885,8919,2881,8923,2878,8925,2874,8927,2871,8928,2868,8929,2866,8931,2864,8934,2862,8935,2861,8936,2859,8937,2858,8938,2856,8940,2856,8942,2859,8943,2862,8944,2866,8946,2869,8949,2874,8949,2878,8951,2881,8952,2886,8953,2890,8954,2895,8955,2899,8956,2902,8958,2904,8960,2907,8964,2908,8965,2909,8969,2910,8972,2909,8975,2908,8979,2906,8984,2903,8988,2901,8993,2897,8999,2893,9003,2888,9007,2883,9010,2880,9013,2877,9017,2874,9020,2871,9022,2867,9025,2864,9028,2861,9029,2859,9032,2856,9033,2853,9034,2850,9035,2848,9034,2846,9034,2848,9035,2851,9035,2854,9036,2858,9037,2862,9039,2866,9041,2868,9043,2871,9045,2874,9047,2877,9051,2880,9054,2881,9056,2883,9059,2883,9062,2883,9065,2883,9069,2881,9072,2881,9073,2879,9076,2877,9080,2873,9083,2869,9087,2866,9090,2861,9093,2856,9097,2851,9098,2846,9101,2841,9101,2837,9103,2832,9104,2829,9104,2826,9101,2822,9098,2818,9095,2814,9093,2813,9090,2811,9086,2811,9082,2810,9078,2809,9076,2808,9073,2809,9070,2810,9065,2811,9063,2813,9060,2816,9057,2819,9054,2823,9051,2827,9049,2831,9047,2837,9045,2843,9045,28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2672" behindDoc="0" locked="0" layoutInCell="1" allowOverlap="1" wp14:anchorId="6C4CE239" wp14:editId="5C8F8DE8">
                <wp:simplePos x="0" y="0"/>
                <wp:positionH relativeFrom="page">
                  <wp:posOffset>5787783</wp:posOffset>
                </wp:positionH>
                <wp:positionV relativeFrom="paragraph">
                  <wp:posOffset>1679006</wp:posOffset>
                </wp:positionV>
                <wp:extent cx="68580" cy="14605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46050"/>
                        </a:xfrm>
                        <a:custGeom>
                          <a:avLst/>
                          <a:gdLst/>
                          <a:ahLst/>
                          <a:cxnLst/>
                          <a:rect l="l" t="t" r="r" b="b"/>
                          <a:pathLst>
                            <a:path w="68580" h="146050">
                              <a:moveTo>
                                <a:pt x="13492" y="0"/>
                              </a:moveTo>
                              <a:lnTo>
                                <a:pt x="12243" y="2248"/>
                              </a:lnTo>
                              <a:lnTo>
                                <a:pt x="10744" y="1749"/>
                              </a:lnTo>
                              <a:lnTo>
                                <a:pt x="9495" y="2248"/>
                              </a:lnTo>
                              <a:lnTo>
                                <a:pt x="7996" y="3499"/>
                              </a:lnTo>
                              <a:lnTo>
                                <a:pt x="7496" y="3998"/>
                              </a:lnTo>
                              <a:lnTo>
                                <a:pt x="5497" y="5247"/>
                              </a:lnTo>
                              <a:lnTo>
                                <a:pt x="4747" y="7246"/>
                              </a:lnTo>
                              <a:lnTo>
                                <a:pt x="4747" y="8994"/>
                              </a:lnTo>
                              <a:lnTo>
                                <a:pt x="4747" y="11244"/>
                              </a:lnTo>
                              <a:lnTo>
                                <a:pt x="3998" y="14991"/>
                              </a:lnTo>
                              <a:lnTo>
                                <a:pt x="3998" y="18490"/>
                              </a:lnTo>
                              <a:lnTo>
                                <a:pt x="4747" y="22738"/>
                              </a:lnTo>
                              <a:lnTo>
                                <a:pt x="4747" y="26985"/>
                              </a:lnTo>
                              <a:lnTo>
                                <a:pt x="4747" y="32483"/>
                              </a:lnTo>
                              <a:lnTo>
                                <a:pt x="4747" y="37730"/>
                              </a:lnTo>
                              <a:lnTo>
                                <a:pt x="4747" y="44475"/>
                              </a:lnTo>
                              <a:lnTo>
                                <a:pt x="3998" y="51722"/>
                              </a:lnTo>
                              <a:lnTo>
                                <a:pt x="3998" y="59467"/>
                              </a:lnTo>
                              <a:lnTo>
                                <a:pt x="3248" y="67712"/>
                              </a:lnTo>
                              <a:lnTo>
                                <a:pt x="1999" y="75709"/>
                              </a:lnTo>
                              <a:lnTo>
                                <a:pt x="1249" y="83954"/>
                              </a:lnTo>
                              <a:lnTo>
                                <a:pt x="1249" y="91950"/>
                              </a:lnTo>
                              <a:lnTo>
                                <a:pt x="749" y="99196"/>
                              </a:lnTo>
                              <a:lnTo>
                                <a:pt x="0" y="106191"/>
                              </a:lnTo>
                              <a:lnTo>
                                <a:pt x="0" y="112938"/>
                              </a:lnTo>
                              <a:lnTo>
                                <a:pt x="0" y="118435"/>
                              </a:lnTo>
                              <a:lnTo>
                                <a:pt x="749" y="123683"/>
                              </a:lnTo>
                              <a:lnTo>
                                <a:pt x="0" y="127930"/>
                              </a:lnTo>
                              <a:lnTo>
                                <a:pt x="0" y="132177"/>
                              </a:lnTo>
                              <a:lnTo>
                                <a:pt x="1249" y="135676"/>
                              </a:lnTo>
                              <a:lnTo>
                                <a:pt x="1999" y="138675"/>
                              </a:lnTo>
                              <a:lnTo>
                                <a:pt x="2748" y="140673"/>
                              </a:lnTo>
                              <a:lnTo>
                                <a:pt x="3998" y="142423"/>
                              </a:lnTo>
                              <a:lnTo>
                                <a:pt x="5497" y="142921"/>
                              </a:lnTo>
                              <a:lnTo>
                                <a:pt x="6746" y="143671"/>
                              </a:lnTo>
                              <a:lnTo>
                                <a:pt x="8745" y="144171"/>
                              </a:lnTo>
                              <a:lnTo>
                                <a:pt x="11494" y="143671"/>
                              </a:lnTo>
                              <a:lnTo>
                                <a:pt x="14742" y="142921"/>
                              </a:lnTo>
                              <a:lnTo>
                                <a:pt x="18240" y="141172"/>
                              </a:lnTo>
                              <a:lnTo>
                                <a:pt x="21738" y="138675"/>
                              </a:lnTo>
                              <a:lnTo>
                                <a:pt x="25736" y="136425"/>
                              </a:lnTo>
                              <a:lnTo>
                                <a:pt x="29734" y="133926"/>
                              </a:lnTo>
                              <a:lnTo>
                                <a:pt x="32482" y="131428"/>
                              </a:lnTo>
                              <a:lnTo>
                                <a:pt x="35731" y="128429"/>
                              </a:lnTo>
                              <a:lnTo>
                                <a:pt x="38479" y="126181"/>
                              </a:lnTo>
                              <a:lnTo>
                                <a:pt x="41228" y="123683"/>
                              </a:lnTo>
                              <a:lnTo>
                                <a:pt x="43976" y="121933"/>
                              </a:lnTo>
                              <a:lnTo>
                                <a:pt x="45976" y="119434"/>
                              </a:lnTo>
                              <a:lnTo>
                                <a:pt x="48724" y="117185"/>
                              </a:lnTo>
                              <a:lnTo>
                                <a:pt x="49973" y="115937"/>
                              </a:lnTo>
                              <a:lnTo>
                                <a:pt x="51473" y="114187"/>
                              </a:lnTo>
                              <a:lnTo>
                                <a:pt x="51972" y="112188"/>
                              </a:lnTo>
                              <a:lnTo>
                                <a:pt x="52722" y="110439"/>
                              </a:lnTo>
                              <a:lnTo>
                                <a:pt x="53971" y="109190"/>
                              </a:lnTo>
                              <a:lnTo>
                                <a:pt x="54721" y="107441"/>
                              </a:lnTo>
                              <a:lnTo>
                                <a:pt x="55471" y="106191"/>
                              </a:lnTo>
                              <a:lnTo>
                                <a:pt x="56720" y="106941"/>
                              </a:lnTo>
                              <a:lnTo>
                                <a:pt x="57470" y="108191"/>
                              </a:lnTo>
                              <a:lnTo>
                                <a:pt x="58220" y="109939"/>
                              </a:lnTo>
                              <a:lnTo>
                                <a:pt x="58220" y="111189"/>
                              </a:lnTo>
                              <a:lnTo>
                                <a:pt x="58719" y="112938"/>
                              </a:lnTo>
                              <a:lnTo>
                                <a:pt x="58719" y="115186"/>
                              </a:lnTo>
                              <a:lnTo>
                                <a:pt x="58719" y="117185"/>
                              </a:lnTo>
                              <a:lnTo>
                                <a:pt x="58719" y="120184"/>
                              </a:lnTo>
                              <a:lnTo>
                                <a:pt x="59468" y="123683"/>
                              </a:lnTo>
                              <a:lnTo>
                                <a:pt x="60218" y="126681"/>
                              </a:lnTo>
                              <a:lnTo>
                                <a:pt x="60218" y="130429"/>
                              </a:lnTo>
                              <a:lnTo>
                                <a:pt x="60718" y="133926"/>
                              </a:lnTo>
                              <a:lnTo>
                                <a:pt x="62217" y="137425"/>
                              </a:lnTo>
                              <a:lnTo>
                                <a:pt x="62967" y="139923"/>
                              </a:lnTo>
                              <a:lnTo>
                                <a:pt x="63467" y="141673"/>
                              </a:lnTo>
                              <a:lnTo>
                                <a:pt x="64216" y="143671"/>
                              </a:lnTo>
                              <a:lnTo>
                                <a:pt x="65465" y="144671"/>
                              </a:lnTo>
                              <a:lnTo>
                                <a:pt x="66965" y="145421"/>
                              </a:lnTo>
                              <a:lnTo>
                                <a:pt x="68214" y="1454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5.730957pt;margin-top:132.205261pt;width:5.4pt;height:11.5pt;mso-position-horizontal-relative:page;mso-position-vertical-relative:paragraph;z-index:16092672" id="docshape723" coordorigin="9115,2644" coordsize="108,230" path="m9136,2644l9134,2648,9132,2647,9130,2648,9127,2650,9126,2650,9123,2652,9122,2656,9122,2658,9122,2662,9121,2668,9121,2673,9122,2680,9122,2687,9122,2695,9122,2704,9122,2714,9121,2726,9121,2738,9120,2751,9118,2763,9117,2776,9117,2789,9116,2800,9115,2811,9115,2822,9115,2831,9116,2839,9115,2846,9115,2852,9117,2858,9118,2862,9119,2866,9121,2868,9123,2869,9125,2870,9128,2871,9133,2870,9138,2869,9143,2866,9149,2862,9155,2859,9161,2855,9166,2851,9171,2846,9175,2843,9180,2839,9184,2836,9187,2832,9191,2829,9193,2827,9196,2824,9196,2821,9198,2818,9200,2816,9201,2813,9202,2811,9204,2813,9205,2814,9206,2817,9206,2819,9207,2822,9207,2826,9207,2829,9207,2833,9208,2839,9209,2844,9209,2850,9210,2855,9213,2861,9214,2864,9215,2867,9216,2870,9218,2872,9220,2873,9222,28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3184" behindDoc="0" locked="0" layoutInCell="1" allowOverlap="1" wp14:anchorId="0A43D806" wp14:editId="67C31061">
                <wp:simplePos x="0" y="0"/>
                <wp:positionH relativeFrom="page">
                  <wp:posOffset>5871488</wp:posOffset>
                </wp:positionH>
                <wp:positionV relativeFrom="paragraph">
                  <wp:posOffset>1732977</wp:posOffset>
                </wp:positionV>
                <wp:extent cx="17780" cy="825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8255"/>
                        </a:xfrm>
                        <a:custGeom>
                          <a:avLst/>
                          <a:gdLst/>
                          <a:ahLst/>
                          <a:cxnLst/>
                          <a:rect l="l" t="t" r="r" b="b"/>
                          <a:pathLst>
                            <a:path w="17780" h="8255">
                              <a:moveTo>
                                <a:pt x="17741" y="0"/>
                              </a:moveTo>
                              <a:lnTo>
                                <a:pt x="14992" y="1249"/>
                              </a:lnTo>
                              <a:lnTo>
                                <a:pt x="13743" y="1748"/>
                              </a:lnTo>
                              <a:lnTo>
                                <a:pt x="12244" y="2498"/>
                              </a:lnTo>
                              <a:lnTo>
                                <a:pt x="10245" y="2498"/>
                              </a:lnTo>
                              <a:lnTo>
                                <a:pt x="6996" y="2998"/>
                              </a:lnTo>
                              <a:lnTo>
                                <a:pt x="4248" y="2998"/>
                              </a:lnTo>
                              <a:lnTo>
                                <a:pt x="2749" y="2998"/>
                              </a:lnTo>
                              <a:lnTo>
                                <a:pt x="1499" y="3747"/>
                              </a:lnTo>
                              <a:lnTo>
                                <a:pt x="0" y="4746"/>
                              </a:lnTo>
                              <a:lnTo>
                                <a:pt x="2749" y="5996"/>
                              </a:lnTo>
                              <a:lnTo>
                                <a:pt x="4747" y="6746"/>
                              </a:lnTo>
                              <a:lnTo>
                                <a:pt x="8246" y="7745"/>
                              </a:lnTo>
                              <a:lnTo>
                                <a:pt x="12993" y="77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2.32196pt;margin-top:136.454956pt;width:1.4pt;height:.65pt;mso-position-horizontal-relative:page;mso-position-vertical-relative:paragraph;z-index:16093184" id="docshape724" coordorigin="9246,2729" coordsize="28,13" path="m9274,2729l9270,2731,9268,2732,9266,2733,9263,2733,9257,2734,9253,2734,9251,2734,9249,2735,9246,2737,9251,2739,9254,2740,9259,2741,9267,274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3696" behindDoc="0" locked="0" layoutInCell="1" allowOverlap="1" wp14:anchorId="41584DE7" wp14:editId="73B169A3">
                <wp:simplePos x="0" y="0"/>
                <wp:positionH relativeFrom="page">
                  <wp:posOffset>5922962</wp:posOffset>
                </wp:positionH>
                <wp:positionV relativeFrom="paragraph">
                  <wp:posOffset>1770957</wp:posOffset>
                </wp:positionV>
                <wp:extent cx="61594" cy="14478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44780"/>
                        </a:xfrm>
                        <a:custGeom>
                          <a:avLst/>
                          <a:gdLst/>
                          <a:ahLst/>
                          <a:cxnLst/>
                          <a:rect l="l" t="t" r="r" b="b"/>
                          <a:pathLst>
                            <a:path w="61594" h="144780">
                              <a:moveTo>
                                <a:pt x="6246" y="24486"/>
                              </a:moveTo>
                              <a:lnTo>
                                <a:pt x="5496" y="28733"/>
                              </a:lnTo>
                              <a:lnTo>
                                <a:pt x="5496" y="31232"/>
                              </a:lnTo>
                              <a:lnTo>
                                <a:pt x="5496" y="32981"/>
                              </a:lnTo>
                              <a:lnTo>
                                <a:pt x="6246" y="34731"/>
                              </a:lnTo>
                              <a:lnTo>
                                <a:pt x="6246" y="36479"/>
                              </a:lnTo>
                              <a:lnTo>
                                <a:pt x="6246" y="37729"/>
                              </a:lnTo>
                              <a:lnTo>
                                <a:pt x="6746" y="39478"/>
                              </a:lnTo>
                              <a:lnTo>
                                <a:pt x="7496" y="40727"/>
                              </a:lnTo>
                              <a:lnTo>
                                <a:pt x="8246" y="42477"/>
                              </a:lnTo>
                              <a:lnTo>
                                <a:pt x="10244" y="43726"/>
                              </a:lnTo>
                              <a:lnTo>
                                <a:pt x="12243" y="44475"/>
                              </a:lnTo>
                              <a:lnTo>
                                <a:pt x="14242" y="44974"/>
                              </a:lnTo>
                              <a:lnTo>
                                <a:pt x="16242" y="45475"/>
                              </a:lnTo>
                              <a:lnTo>
                                <a:pt x="18989" y="45475"/>
                              </a:lnTo>
                              <a:lnTo>
                                <a:pt x="20989" y="44974"/>
                              </a:lnTo>
                              <a:lnTo>
                                <a:pt x="24487" y="43726"/>
                              </a:lnTo>
                              <a:lnTo>
                                <a:pt x="26985" y="42477"/>
                              </a:lnTo>
                              <a:lnTo>
                                <a:pt x="29734" y="40727"/>
                              </a:lnTo>
                              <a:lnTo>
                                <a:pt x="33232" y="39478"/>
                              </a:lnTo>
                              <a:lnTo>
                                <a:pt x="36480" y="37229"/>
                              </a:lnTo>
                              <a:lnTo>
                                <a:pt x="39979" y="34731"/>
                              </a:lnTo>
                              <a:lnTo>
                                <a:pt x="42727" y="32481"/>
                              </a:lnTo>
                              <a:lnTo>
                                <a:pt x="45225" y="30482"/>
                              </a:lnTo>
                              <a:lnTo>
                                <a:pt x="47475" y="28233"/>
                              </a:lnTo>
                              <a:lnTo>
                                <a:pt x="48724" y="26485"/>
                              </a:lnTo>
                              <a:lnTo>
                                <a:pt x="49474" y="24486"/>
                              </a:lnTo>
                              <a:lnTo>
                                <a:pt x="49973" y="22237"/>
                              </a:lnTo>
                              <a:lnTo>
                                <a:pt x="49973" y="20238"/>
                              </a:lnTo>
                              <a:lnTo>
                                <a:pt x="50723" y="17989"/>
                              </a:lnTo>
                              <a:lnTo>
                                <a:pt x="50723" y="16240"/>
                              </a:lnTo>
                              <a:lnTo>
                                <a:pt x="49973" y="14241"/>
                              </a:lnTo>
                              <a:lnTo>
                                <a:pt x="49474" y="11993"/>
                              </a:lnTo>
                              <a:lnTo>
                                <a:pt x="48724" y="9494"/>
                              </a:lnTo>
                              <a:lnTo>
                                <a:pt x="48724" y="7745"/>
                              </a:lnTo>
                              <a:lnTo>
                                <a:pt x="47974" y="5996"/>
                              </a:lnTo>
                              <a:lnTo>
                                <a:pt x="38480" y="0"/>
                              </a:lnTo>
                              <a:lnTo>
                                <a:pt x="36480" y="0"/>
                              </a:lnTo>
                              <a:lnTo>
                                <a:pt x="35231" y="0"/>
                              </a:lnTo>
                              <a:lnTo>
                                <a:pt x="33232" y="499"/>
                              </a:lnTo>
                              <a:lnTo>
                                <a:pt x="31233" y="999"/>
                              </a:lnTo>
                              <a:lnTo>
                                <a:pt x="28485" y="2248"/>
                              </a:lnTo>
                              <a:lnTo>
                                <a:pt x="26486" y="2248"/>
                              </a:lnTo>
                              <a:lnTo>
                                <a:pt x="24487" y="3497"/>
                              </a:lnTo>
                              <a:lnTo>
                                <a:pt x="22238" y="4746"/>
                              </a:lnTo>
                              <a:lnTo>
                                <a:pt x="20239" y="5996"/>
                              </a:lnTo>
                              <a:lnTo>
                                <a:pt x="18240" y="7745"/>
                              </a:lnTo>
                              <a:lnTo>
                                <a:pt x="16242" y="9494"/>
                              </a:lnTo>
                              <a:lnTo>
                                <a:pt x="14992" y="12493"/>
                              </a:lnTo>
                              <a:lnTo>
                                <a:pt x="12993" y="14991"/>
                              </a:lnTo>
                              <a:lnTo>
                                <a:pt x="10744" y="17240"/>
                              </a:lnTo>
                              <a:lnTo>
                                <a:pt x="9495" y="19739"/>
                              </a:lnTo>
                              <a:lnTo>
                                <a:pt x="8246" y="23986"/>
                              </a:lnTo>
                              <a:lnTo>
                                <a:pt x="7496" y="28233"/>
                              </a:lnTo>
                              <a:lnTo>
                                <a:pt x="5496" y="31732"/>
                              </a:lnTo>
                              <a:lnTo>
                                <a:pt x="3997" y="34731"/>
                              </a:lnTo>
                              <a:lnTo>
                                <a:pt x="2748" y="36479"/>
                              </a:lnTo>
                              <a:lnTo>
                                <a:pt x="1998" y="37729"/>
                              </a:lnTo>
                              <a:lnTo>
                                <a:pt x="1499" y="39478"/>
                              </a:lnTo>
                              <a:lnTo>
                                <a:pt x="749" y="41477"/>
                              </a:lnTo>
                              <a:lnTo>
                                <a:pt x="749" y="43726"/>
                              </a:lnTo>
                              <a:lnTo>
                                <a:pt x="749" y="44974"/>
                              </a:lnTo>
                              <a:lnTo>
                                <a:pt x="0" y="46224"/>
                              </a:lnTo>
                              <a:lnTo>
                                <a:pt x="0" y="47973"/>
                              </a:lnTo>
                              <a:lnTo>
                                <a:pt x="749" y="48723"/>
                              </a:lnTo>
                              <a:lnTo>
                                <a:pt x="2748" y="48723"/>
                              </a:lnTo>
                              <a:lnTo>
                                <a:pt x="3997" y="48723"/>
                              </a:lnTo>
                              <a:lnTo>
                                <a:pt x="6746" y="47973"/>
                              </a:lnTo>
                              <a:lnTo>
                                <a:pt x="9495" y="46725"/>
                              </a:lnTo>
                              <a:lnTo>
                                <a:pt x="11493" y="44974"/>
                              </a:lnTo>
                              <a:lnTo>
                                <a:pt x="14242" y="43226"/>
                              </a:lnTo>
                              <a:lnTo>
                                <a:pt x="16242" y="40727"/>
                              </a:lnTo>
                              <a:lnTo>
                                <a:pt x="18989" y="38978"/>
                              </a:lnTo>
                              <a:lnTo>
                                <a:pt x="21738" y="37229"/>
                              </a:lnTo>
                              <a:lnTo>
                                <a:pt x="24487" y="34731"/>
                              </a:lnTo>
                              <a:lnTo>
                                <a:pt x="26985" y="32981"/>
                              </a:lnTo>
                              <a:lnTo>
                                <a:pt x="30484" y="30482"/>
                              </a:lnTo>
                              <a:lnTo>
                                <a:pt x="33732" y="28733"/>
                              </a:lnTo>
                              <a:lnTo>
                                <a:pt x="37979" y="27484"/>
                              </a:lnTo>
                              <a:lnTo>
                                <a:pt x="40728" y="25735"/>
                              </a:lnTo>
                              <a:lnTo>
                                <a:pt x="42727" y="24486"/>
                              </a:lnTo>
                              <a:lnTo>
                                <a:pt x="44725" y="23236"/>
                              </a:lnTo>
                              <a:lnTo>
                                <a:pt x="47974" y="22737"/>
                              </a:lnTo>
                              <a:lnTo>
                                <a:pt x="49973" y="21487"/>
                              </a:lnTo>
                              <a:lnTo>
                                <a:pt x="51472" y="21487"/>
                              </a:lnTo>
                              <a:lnTo>
                                <a:pt x="53471" y="22237"/>
                              </a:lnTo>
                              <a:lnTo>
                                <a:pt x="54221" y="22737"/>
                              </a:lnTo>
                              <a:lnTo>
                                <a:pt x="54721" y="23986"/>
                              </a:lnTo>
                              <a:lnTo>
                                <a:pt x="56220" y="25735"/>
                              </a:lnTo>
                              <a:lnTo>
                                <a:pt x="56720" y="28233"/>
                              </a:lnTo>
                              <a:lnTo>
                                <a:pt x="58219" y="31232"/>
                              </a:lnTo>
                              <a:lnTo>
                                <a:pt x="58219" y="34731"/>
                              </a:lnTo>
                              <a:lnTo>
                                <a:pt x="58219" y="39478"/>
                              </a:lnTo>
                              <a:lnTo>
                                <a:pt x="58969" y="44475"/>
                              </a:lnTo>
                              <a:lnTo>
                                <a:pt x="59468" y="50472"/>
                              </a:lnTo>
                              <a:lnTo>
                                <a:pt x="60218" y="55719"/>
                              </a:lnTo>
                              <a:lnTo>
                                <a:pt x="60218" y="60716"/>
                              </a:lnTo>
                              <a:lnTo>
                                <a:pt x="60218" y="67213"/>
                              </a:lnTo>
                              <a:lnTo>
                                <a:pt x="60218" y="73210"/>
                              </a:lnTo>
                              <a:lnTo>
                                <a:pt x="60218" y="79956"/>
                              </a:lnTo>
                              <a:lnTo>
                                <a:pt x="58969" y="86952"/>
                              </a:lnTo>
                              <a:lnTo>
                                <a:pt x="57470" y="93698"/>
                              </a:lnTo>
                              <a:lnTo>
                                <a:pt x="56720" y="100195"/>
                              </a:lnTo>
                              <a:lnTo>
                                <a:pt x="55471" y="108690"/>
                              </a:lnTo>
                              <a:lnTo>
                                <a:pt x="54721" y="115935"/>
                              </a:lnTo>
                              <a:lnTo>
                                <a:pt x="54221" y="122432"/>
                              </a:lnTo>
                              <a:lnTo>
                                <a:pt x="53471" y="127430"/>
                              </a:lnTo>
                              <a:lnTo>
                                <a:pt x="53471" y="132177"/>
                              </a:lnTo>
                              <a:lnTo>
                                <a:pt x="53471" y="135675"/>
                              </a:lnTo>
                              <a:lnTo>
                                <a:pt x="54221" y="139424"/>
                              </a:lnTo>
                              <a:lnTo>
                                <a:pt x="54221" y="141671"/>
                              </a:lnTo>
                              <a:lnTo>
                                <a:pt x="54721" y="143670"/>
                              </a:lnTo>
                              <a:lnTo>
                                <a:pt x="56220" y="144671"/>
                              </a:lnTo>
                              <a:lnTo>
                                <a:pt x="58219" y="142921"/>
                              </a:lnTo>
                              <a:lnTo>
                                <a:pt x="60967" y="1416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6.374969pt;margin-top:139.445435pt;width:4.850pt;height:11.4pt;mso-position-horizontal-relative:page;mso-position-vertical-relative:paragraph;z-index:16093696" id="docshape725" coordorigin="9327,2789" coordsize="97,228" path="m9337,2827l9336,2834,9336,2838,9336,2841,9337,2844,9337,2846,9337,2848,9338,2851,9339,2853,9340,2856,9344,2858,9347,2859,9350,2860,9353,2861,9357,2861,9361,2860,9366,2858,9370,2856,9374,2853,9380,2851,9385,2848,9390,2844,9395,2840,9399,2837,9402,2833,9404,2831,9405,2827,9406,2824,9406,2821,9407,2817,9407,2814,9406,2811,9405,2808,9404,2804,9404,2801,9403,2798,9388,2789,9385,2789,9383,2789,9380,2790,9377,2790,9372,2792,9369,2792,9366,2794,9363,2796,9359,2798,9356,2801,9353,2804,9351,2809,9348,2813,9344,2816,9342,2820,9340,2827,9339,2833,9336,2839,9334,2844,9332,2846,9331,2848,9330,2851,9329,2854,9329,2858,9329,2860,9327,2862,9327,2864,9329,2866,9332,2866,9334,2866,9338,2864,9342,2862,9346,2860,9350,2857,9353,2853,9357,2850,9362,2848,9366,2844,9370,2841,9376,2837,9381,2834,9387,2832,9392,2829,9395,2827,9398,2826,9403,2825,9406,2823,9409,2823,9412,2824,9413,2825,9414,2827,9416,2829,9417,2833,9419,2838,9419,2844,9419,2851,9420,2859,9421,2868,9422,2877,9422,2885,9422,2895,9422,2904,9422,2915,9420,2926,9418,2936,9417,2947,9415,2960,9414,2971,9413,2982,9412,2990,9412,2997,9412,3003,9413,3008,9413,3012,9414,3015,9416,3017,9419,3014,9424,30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4208" behindDoc="0" locked="0" layoutInCell="1" allowOverlap="1" wp14:anchorId="782E806E" wp14:editId="2B0203A8">
                <wp:simplePos x="0" y="0"/>
                <wp:positionH relativeFrom="page">
                  <wp:posOffset>6021659</wp:posOffset>
                </wp:positionH>
                <wp:positionV relativeFrom="paragraph">
                  <wp:posOffset>1734227</wp:posOffset>
                </wp:positionV>
                <wp:extent cx="213995" cy="64769"/>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64769"/>
                        </a:xfrm>
                        <a:custGeom>
                          <a:avLst/>
                          <a:gdLst/>
                          <a:ahLst/>
                          <a:cxnLst/>
                          <a:rect l="l" t="t" r="r" b="b"/>
                          <a:pathLst>
                            <a:path w="213995" h="64769">
                              <a:moveTo>
                                <a:pt x="2749" y="22237"/>
                              </a:moveTo>
                              <a:lnTo>
                                <a:pt x="1999" y="23486"/>
                              </a:lnTo>
                              <a:lnTo>
                                <a:pt x="1499" y="25235"/>
                              </a:lnTo>
                              <a:lnTo>
                                <a:pt x="1499" y="26485"/>
                              </a:lnTo>
                              <a:lnTo>
                                <a:pt x="1499" y="28233"/>
                              </a:lnTo>
                              <a:lnTo>
                                <a:pt x="1499" y="29982"/>
                              </a:lnTo>
                              <a:lnTo>
                                <a:pt x="1999" y="31732"/>
                              </a:lnTo>
                              <a:lnTo>
                                <a:pt x="1999" y="33731"/>
                              </a:lnTo>
                              <a:lnTo>
                                <a:pt x="1499" y="35480"/>
                              </a:lnTo>
                              <a:lnTo>
                                <a:pt x="749" y="37728"/>
                              </a:lnTo>
                              <a:lnTo>
                                <a:pt x="749" y="40226"/>
                              </a:lnTo>
                              <a:lnTo>
                                <a:pt x="749" y="41976"/>
                              </a:lnTo>
                              <a:lnTo>
                                <a:pt x="749" y="44474"/>
                              </a:lnTo>
                              <a:lnTo>
                                <a:pt x="0" y="46224"/>
                              </a:lnTo>
                              <a:lnTo>
                                <a:pt x="0" y="48722"/>
                              </a:lnTo>
                              <a:lnTo>
                                <a:pt x="749" y="50971"/>
                              </a:lnTo>
                              <a:lnTo>
                                <a:pt x="1499" y="52970"/>
                              </a:lnTo>
                              <a:lnTo>
                                <a:pt x="1499" y="55219"/>
                              </a:lnTo>
                              <a:lnTo>
                                <a:pt x="1499" y="56967"/>
                              </a:lnTo>
                              <a:lnTo>
                                <a:pt x="1999" y="58966"/>
                              </a:lnTo>
                              <a:lnTo>
                                <a:pt x="3498" y="59966"/>
                              </a:lnTo>
                              <a:lnTo>
                                <a:pt x="3997" y="61965"/>
                              </a:lnTo>
                              <a:lnTo>
                                <a:pt x="3997" y="63214"/>
                              </a:lnTo>
                              <a:lnTo>
                                <a:pt x="5496" y="64213"/>
                              </a:lnTo>
                              <a:lnTo>
                                <a:pt x="4747" y="62465"/>
                              </a:lnTo>
                              <a:lnTo>
                                <a:pt x="4747" y="59966"/>
                              </a:lnTo>
                              <a:lnTo>
                                <a:pt x="4747" y="58217"/>
                              </a:lnTo>
                              <a:lnTo>
                                <a:pt x="4747" y="56967"/>
                              </a:lnTo>
                              <a:lnTo>
                                <a:pt x="5496" y="55219"/>
                              </a:lnTo>
                              <a:lnTo>
                                <a:pt x="6246" y="52970"/>
                              </a:lnTo>
                              <a:lnTo>
                                <a:pt x="6746" y="50472"/>
                              </a:lnTo>
                              <a:lnTo>
                                <a:pt x="7496" y="48722"/>
                              </a:lnTo>
                              <a:lnTo>
                                <a:pt x="8245" y="46224"/>
                              </a:lnTo>
                              <a:lnTo>
                                <a:pt x="10244" y="44974"/>
                              </a:lnTo>
                              <a:lnTo>
                                <a:pt x="12243" y="43226"/>
                              </a:lnTo>
                              <a:lnTo>
                                <a:pt x="13492" y="41976"/>
                              </a:lnTo>
                              <a:lnTo>
                                <a:pt x="16241" y="40977"/>
                              </a:lnTo>
                              <a:lnTo>
                                <a:pt x="18990" y="38978"/>
                              </a:lnTo>
                              <a:lnTo>
                                <a:pt x="20989" y="38478"/>
                              </a:lnTo>
                              <a:lnTo>
                                <a:pt x="23737" y="37228"/>
                              </a:lnTo>
                              <a:lnTo>
                                <a:pt x="25736" y="35979"/>
                              </a:lnTo>
                              <a:lnTo>
                                <a:pt x="27735" y="35480"/>
                              </a:lnTo>
                              <a:lnTo>
                                <a:pt x="29234" y="34230"/>
                              </a:lnTo>
                              <a:lnTo>
                                <a:pt x="31234" y="32981"/>
                              </a:lnTo>
                              <a:lnTo>
                                <a:pt x="33232" y="32981"/>
                              </a:lnTo>
                              <a:lnTo>
                                <a:pt x="35231" y="32481"/>
                              </a:lnTo>
                              <a:lnTo>
                                <a:pt x="36481" y="32481"/>
                              </a:lnTo>
                              <a:lnTo>
                                <a:pt x="38479" y="32481"/>
                              </a:lnTo>
                              <a:lnTo>
                                <a:pt x="39978" y="32981"/>
                              </a:lnTo>
                              <a:lnTo>
                                <a:pt x="41978" y="32981"/>
                              </a:lnTo>
                              <a:lnTo>
                                <a:pt x="43227" y="34230"/>
                              </a:lnTo>
                              <a:lnTo>
                                <a:pt x="45476" y="34730"/>
                              </a:lnTo>
                              <a:lnTo>
                                <a:pt x="47475" y="35979"/>
                              </a:lnTo>
                              <a:lnTo>
                                <a:pt x="47974" y="37728"/>
                              </a:lnTo>
                              <a:lnTo>
                                <a:pt x="49973" y="38478"/>
                              </a:lnTo>
                              <a:lnTo>
                                <a:pt x="52222" y="38978"/>
                              </a:lnTo>
                              <a:lnTo>
                                <a:pt x="54221" y="39727"/>
                              </a:lnTo>
                              <a:lnTo>
                                <a:pt x="56220" y="40226"/>
                              </a:lnTo>
                              <a:lnTo>
                                <a:pt x="57469" y="40226"/>
                              </a:lnTo>
                              <a:lnTo>
                                <a:pt x="58968" y="40226"/>
                              </a:lnTo>
                              <a:lnTo>
                                <a:pt x="60967" y="40226"/>
                              </a:lnTo>
                              <a:lnTo>
                                <a:pt x="62967" y="39727"/>
                              </a:lnTo>
                              <a:lnTo>
                                <a:pt x="65715" y="38978"/>
                              </a:lnTo>
                              <a:lnTo>
                                <a:pt x="67714" y="37728"/>
                              </a:lnTo>
                              <a:lnTo>
                                <a:pt x="69713" y="36729"/>
                              </a:lnTo>
                              <a:lnTo>
                                <a:pt x="70963" y="35480"/>
                              </a:lnTo>
                              <a:lnTo>
                                <a:pt x="72961" y="33731"/>
                              </a:lnTo>
                              <a:lnTo>
                                <a:pt x="73711" y="32981"/>
                              </a:lnTo>
                              <a:lnTo>
                                <a:pt x="75210" y="31232"/>
                              </a:lnTo>
                              <a:lnTo>
                                <a:pt x="75710" y="28733"/>
                              </a:lnTo>
                              <a:lnTo>
                                <a:pt x="77209" y="26984"/>
                              </a:lnTo>
                              <a:lnTo>
                                <a:pt x="78458" y="25235"/>
                              </a:lnTo>
                              <a:lnTo>
                                <a:pt x="79208" y="23486"/>
                              </a:lnTo>
                              <a:lnTo>
                                <a:pt x="79208" y="21736"/>
                              </a:lnTo>
                              <a:lnTo>
                                <a:pt x="79957" y="19738"/>
                              </a:lnTo>
                              <a:lnTo>
                                <a:pt x="80457" y="17490"/>
                              </a:lnTo>
                              <a:lnTo>
                                <a:pt x="80457" y="15490"/>
                              </a:lnTo>
                              <a:lnTo>
                                <a:pt x="79208" y="13242"/>
                              </a:lnTo>
                              <a:lnTo>
                                <a:pt x="79208" y="11493"/>
                              </a:lnTo>
                              <a:lnTo>
                                <a:pt x="79208" y="9493"/>
                              </a:lnTo>
                              <a:lnTo>
                                <a:pt x="79208" y="8494"/>
                              </a:lnTo>
                              <a:lnTo>
                                <a:pt x="77209" y="7246"/>
                              </a:lnTo>
                              <a:lnTo>
                                <a:pt x="75710" y="6495"/>
                              </a:lnTo>
                              <a:lnTo>
                                <a:pt x="75210" y="5496"/>
                              </a:lnTo>
                              <a:lnTo>
                                <a:pt x="74460" y="4746"/>
                              </a:lnTo>
                              <a:lnTo>
                                <a:pt x="72961" y="4746"/>
                              </a:lnTo>
                              <a:lnTo>
                                <a:pt x="71712" y="5995"/>
                              </a:lnTo>
                              <a:lnTo>
                                <a:pt x="70963" y="7745"/>
                              </a:lnTo>
                              <a:lnTo>
                                <a:pt x="70963" y="9493"/>
                              </a:lnTo>
                              <a:lnTo>
                                <a:pt x="70963" y="11493"/>
                              </a:lnTo>
                              <a:lnTo>
                                <a:pt x="70963" y="13242"/>
                              </a:lnTo>
                              <a:lnTo>
                                <a:pt x="70963" y="15490"/>
                              </a:lnTo>
                              <a:lnTo>
                                <a:pt x="70463" y="17989"/>
                              </a:lnTo>
                              <a:lnTo>
                                <a:pt x="70463" y="20987"/>
                              </a:lnTo>
                              <a:lnTo>
                                <a:pt x="70463" y="24734"/>
                              </a:lnTo>
                              <a:lnTo>
                                <a:pt x="70963" y="28733"/>
                              </a:lnTo>
                              <a:lnTo>
                                <a:pt x="70963" y="32981"/>
                              </a:lnTo>
                              <a:lnTo>
                                <a:pt x="71712" y="37228"/>
                              </a:lnTo>
                              <a:lnTo>
                                <a:pt x="72961" y="41476"/>
                              </a:lnTo>
                              <a:lnTo>
                                <a:pt x="73711" y="45724"/>
                              </a:lnTo>
                              <a:lnTo>
                                <a:pt x="74460" y="49222"/>
                              </a:lnTo>
                              <a:lnTo>
                                <a:pt x="75710" y="52970"/>
                              </a:lnTo>
                              <a:lnTo>
                                <a:pt x="77209" y="55219"/>
                              </a:lnTo>
                              <a:lnTo>
                                <a:pt x="78458" y="57718"/>
                              </a:lnTo>
                              <a:lnTo>
                                <a:pt x="79208" y="59466"/>
                              </a:lnTo>
                              <a:lnTo>
                                <a:pt x="80457" y="61215"/>
                              </a:lnTo>
                              <a:lnTo>
                                <a:pt x="81957" y="62465"/>
                              </a:lnTo>
                              <a:lnTo>
                                <a:pt x="83955" y="63714"/>
                              </a:lnTo>
                              <a:lnTo>
                                <a:pt x="86704" y="63714"/>
                              </a:lnTo>
                              <a:lnTo>
                                <a:pt x="89202" y="63714"/>
                              </a:lnTo>
                              <a:lnTo>
                                <a:pt x="91452" y="63714"/>
                              </a:lnTo>
                              <a:lnTo>
                                <a:pt x="93450" y="63714"/>
                              </a:lnTo>
                              <a:lnTo>
                                <a:pt x="95449" y="62465"/>
                              </a:lnTo>
                              <a:lnTo>
                                <a:pt x="98198" y="61215"/>
                              </a:lnTo>
                              <a:lnTo>
                                <a:pt x="100196" y="60716"/>
                              </a:lnTo>
                              <a:lnTo>
                                <a:pt x="102945" y="59466"/>
                              </a:lnTo>
                              <a:lnTo>
                                <a:pt x="104944" y="56967"/>
                              </a:lnTo>
                              <a:lnTo>
                                <a:pt x="107693" y="54719"/>
                              </a:lnTo>
                              <a:lnTo>
                                <a:pt x="108942" y="51720"/>
                              </a:lnTo>
                              <a:lnTo>
                                <a:pt x="110941" y="49222"/>
                              </a:lnTo>
                              <a:lnTo>
                                <a:pt x="112940" y="46224"/>
                              </a:lnTo>
                              <a:lnTo>
                                <a:pt x="115689" y="43226"/>
                              </a:lnTo>
                              <a:lnTo>
                                <a:pt x="116938" y="39727"/>
                              </a:lnTo>
                              <a:lnTo>
                                <a:pt x="118437" y="35480"/>
                              </a:lnTo>
                              <a:lnTo>
                                <a:pt x="119186" y="31732"/>
                              </a:lnTo>
                              <a:lnTo>
                                <a:pt x="120436" y="27733"/>
                              </a:lnTo>
                              <a:lnTo>
                                <a:pt x="122435" y="23986"/>
                              </a:lnTo>
                              <a:lnTo>
                                <a:pt x="125184" y="19738"/>
                              </a:lnTo>
                              <a:lnTo>
                                <a:pt x="127182" y="16240"/>
                              </a:lnTo>
                              <a:lnTo>
                                <a:pt x="129931" y="12492"/>
                              </a:lnTo>
                              <a:lnTo>
                                <a:pt x="133179" y="8994"/>
                              </a:lnTo>
                              <a:lnTo>
                                <a:pt x="135928" y="5995"/>
                              </a:lnTo>
                              <a:lnTo>
                                <a:pt x="137927" y="4247"/>
                              </a:lnTo>
                              <a:lnTo>
                                <a:pt x="139926" y="2498"/>
                              </a:lnTo>
                              <a:lnTo>
                                <a:pt x="142674" y="499"/>
                              </a:lnTo>
                              <a:lnTo>
                                <a:pt x="144673" y="0"/>
                              </a:lnTo>
                              <a:lnTo>
                                <a:pt x="146172" y="0"/>
                              </a:lnTo>
                              <a:lnTo>
                                <a:pt x="147422" y="499"/>
                              </a:lnTo>
                              <a:lnTo>
                                <a:pt x="148921" y="1748"/>
                              </a:lnTo>
                              <a:lnTo>
                                <a:pt x="150171" y="3497"/>
                              </a:lnTo>
                              <a:lnTo>
                                <a:pt x="151420" y="5995"/>
                              </a:lnTo>
                              <a:lnTo>
                                <a:pt x="153668" y="8494"/>
                              </a:lnTo>
                              <a:lnTo>
                                <a:pt x="154918" y="11493"/>
                              </a:lnTo>
                              <a:lnTo>
                                <a:pt x="155668" y="14991"/>
                              </a:lnTo>
                              <a:lnTo>
                                <a:pt x="156917" y="17989"/>
                              </a:lnTo>
                              <a:lnTo>
                                <a:pt x="158166" y="21736"/>
                              </a:lnTo>
                              <a:lnTo>
                                <a:pt x="160415" y="25735"/>
                              </a:lnTo>
                              <a:lnTo>
                                <a:pt x="161664" y="29483"/>
                              </a:lnTo>
                              <a:lnTo>
                                <a:pt x="163663" y="32981"/>
                              </a:lnTo>
                              <a:lnTo>
                                <a:pt x="166412" y="35979"/>
                              </a:lnTo>
                              <a:lnTo>
                                <a:pt x="169660" y="38978"/>
                              </a:lnTo>
                              <a:lnTo>
                                <a:pt x="171909" y="41976"/>
                              </a:lnTo>
                              <a:lnTo>
                                <a:pt x="175157" y="43975"/>
                              </a:lnTo>
                              <a:lnTo>
                                <a:pt x="178655" y="45724"/>
                              </a:lnTo>
                              <a:lnTo>
                                <a:pt x="183403" y="45724"/>
                              </a:lnTo>
                              <a:lnTo>
                                <a:pt x="189400" y="44474"/>
                              </a:lnTo>
                              <a:lnTo>
                                <a:pt x="196146" y="41976"/>
                              </a:lnTo>
                              <a:lnTo>
                                <a:pt x="204142" y="39727"/>
                              </a:lnTo>
                              <a:lnTo>
                                <a:pt x="213637" y="3597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4.146454pt;margin-top:136.553345pt;width:16.850pt;height:5.1pt;mso-position-horizontal-relative:page;mso-position-vertical-relative:paragraph;z-index:16094208" id="docshape726" coordorigin="9483,2731" coordsize="337,102" path="m9487,2766l9486,2768,9485,2771,9485,2773,9485,2776,9485,2778,9486,2781,9486,2784,9485,2787,9484,2790,9484,2794,9484,2797,9484,2801,9483,2804,9483,2808,9484,2811,9485,2814,9485,2818,9485,2821,9486,2824,9488,2826,9489,2829,9489,2831,9492,2832,9490,2829,9490,2826,9490,2823,9490,2821,9492,2818,9493,2814,9494,2811,9495,2808,9496,2804,9499,2802,9502,2799,9504,2797,9509,2796,9513,2792,9516,2792,9520,2790,9523,2788,9527,2787,9529,2785,9532,2783,9535,2783,9538,2782,9540,2782,9544,2782,9546,2783,9549,2783,9551,2785,9555,2786,9558,2788,9558,2790,9562,2792,9565,2792,9568,2794,9571,2794,9573,2794,9576,2794,9579,2794,9582,2794,9586,2792,9590,2790,9593,2789,9595,2787,9598,2784,9599,2783,9601,2780,9602,2776,9605,2774,9606,2771,9608,2768,9608,2765,9609,2762,9610,2759,9610,2755,9608,2752,9608,2749,9608,2746,9608,2744,9605,2742,9602,2741,9601,2740,9600,2739,9598,2739,9596,2741,9595,2743,9595,2746,9595,2749,9595,2752,9595,2755,9594,2759,9594,2764,9594,2770,9595,2776,9595,2783,9596,2790,9598,2796,9599,2803,9600,2809,9602,2814,9605,2818,9606,2822,9608,2825,9610,2827,9612,2829,9615,2831,9619,2831,9623,2831,9627,2831,9630,2831,9633,2829,9638,2827,9641,2827,9645,2825,9648,2821,9653,2817,9654,2813,9658,2809,9661,2804,9665,2799,9667,2794,9669,2787,9671,2781,9673,2775,9676,2769,9680,2762,9683,2757,9688,2751,9693,2745,9697,2741,9700,2738,9703,2735,9708,2732,9711,2731,9713,2731,9715,2732,9717,2734,9719,2737,9721,2741,9725,2744,9727,2749,9728,2755,9730,2759,9732,2765,9736,2772,9738,2777,9741,2783,9745,2788,9750,2792,9754,2797,9759,2800,9764,2803,9772,2803,9781,2801,9792,2797,9804,2794,9819,27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4720" behindDoc="0" locked="0" layoutInCell="1" allowOverlap="1" wp14:anchorId="07531C13" wp14:editId="1A68C8CA">
                <wp:simplePos x="0" y="0"/>
                <wp:positionH relativeFrom="page">
                  <wp:posOffset>6369976</wp:posOffset>
                </wp:positionH>
                <wp:positionV relativeFrom="paragraph">
                  <wp:posOffset>1664015</wp:posOffset>
                </wp:positionV>
                <wp:extent cx="134620" cy="8826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88265"/>
                        </a:xfrm>
                        <a:custGeom>
                          <a:avLst/>
                          <a:gdLst/>
                          <a:ahLst/>
                          <a:cxnLst/>
                          <a:rect l="l" t="t" r="r" b="b"/>
                          <a:pathLst>
                            <a:path w="134620" h="88265">
                              <a:moveTo>
                                <a:pt x="0" y="77957"/>
                              </a:moveTo>
                              <a:lnTo>
                                <a:pt x="4746" y="77458"/>
                              </a:lnTo>
                              <a:lnTo>
                                <a:pt x="6746" y="76707"/>
                              </a:lnTo>
                              <a:lnTo>
                                <a:pt x="9494" y="76207"/>
                              </a:lnTo>
                              <a:lnTo>
                                <a:pt x="28984" y="67212"/>
                              </a:lnTo>
                              <a:lnTo>
                                <a:pt x="32482" y="64714"/>
                              </a:lnTo>
                              <a:lnTo>
                                <a:pt x="35231" y="62465"/>
                              </a:lnTo>
                              <a:lnTo>
                                <a:pt x="38479" y="59966"/>
                              </a:lnTo>
                              <a:lnTo>
                                <a:pt x="41228" y="57468"/>
                              </a:lnTo>
                              <a:lnTo>
                                <a:pt x="42477" y="54470"/>
                              </a:lnTo>
                              <a:lnTo>
                                <a:pt x="44475" y="51472"/>
                              </a:lnTo>
                              <a:lnTo>
                                <a:pt x="45975" y="49223"/>
                              </a:lnTo>
                              <a:lnTo>
                                <a:pt x="47225" y="46724"/>
                              </a:lnTo>
                              <a:lnTo>
                                <a:pt x="48724" y="43726"/>
                              </a:lnTo>
                              <a:lnTo>
                                <a:pt x="48724" y="40727"/>
                              </a:lnTo>
                              <a:lnTo>
                                <a:pt x="49224" y="37230"/>
                              </a:lnTo>
                              <a:lnTo>
                                <a:pt x="49973" y="34231"/>
                              </a:lnTo>
                              <a:lnTo>
                                <a:pt x="50723" y="31732"/>
                              </a:lnTo>
                              <a:lnTo>
                                <a:pt x="50723" y="28734"/>
                              </a:lnTo>
                              <a:lnTo>
                                <a:pt x="50723" y="25235"/>
                              </a:lnTo>
                              <a:lnTo>
                                <a:pt x="50723" y="22237"/>
                              </a:lnTo>
                              <a:lnTo>
                                <a:pt x="50723" y="18989"/>
                              </a:lnTo>
                              <a:lnTo>
                                <a:pt x="50723" y="15492"/>
                              </a:lnTo>
                              <a:lnTo>
                                <a:pt x="50723" y="12493"/>
                              </a:lnTo>
                              <a:lnTo>
                                <a:pt x="50723" y="9494"/>
                              </a:lnTo>
                              <a:lnTo>
                                <a:pt x="50723" y="6495"/>
                              </a:lnTo>
                              <a:lnTo>
                                <a:pt x="50723" y="3998"/>
                              </a:lnTo>
                              <a:lnTo>
                                <a:pt x="50723" y="2247"/>
                              </a:lnTo>
                              <a:lnTo>
                                <a:pt x="50723" y="499"/>
                              </a:lnTo>
                              <a:lnTo>
                                <a:pt x="50723" y="0"/>
                              </a:lnTo>
                              <a:lnTo>
                                <a:pt x="51972" y="1749"/>
                              </a:lnTo>
                              <a:lnTo>
                                <a:pt x="53471" y="3497"/>
                              </a:lnTo>
                              <a:lnTo>
                                <a:pt x="55470" y="5246"/>
                              </a:lnTo>
                              <a:lnTo>
                                <a:pt x="56719" y="8245"/>
                              </a:lnTo>
                              <a:lnTo>
                                <a:pt x="58218" y="11243"/>
                              </a:lnTo>
                              <a:lnTo>
                                <a:pt x="60218" y="14991"/>
                              </a:lnTo>
                              <a:lnTo>
                                <a:pt x="61467" y="18490"/>
                              </a:lnTo>
                              <a:lnTo>
                                <a:pt x="62966" y="22738"/>
                              </a:lnTo>
                              <a:lnTo>
                                <a:pt x="64965" y="26984"/>
                              </a:lnTo>
                              <a:lnTo>
                                <a:pt x="66214" y="31732"/>
                              </a:lnTo>
                              <a:lnTo>
                                <a:pt x="66964" y="36479"/>
                              </a:lnTo>
                              <a:lnTo>
                                <a:pt x="68213" y="41977"/>
                              </a:lnTo>
                              <a:lnTo>
                                <a:pt x="69713" y="46724"/>
                              </a:lnTo>
                              <a:lnTo>
                                <a:pt x="70212" y="52221"/>
                              </a:lnTo>
                              <a:lnTo>
                                <a:pt x="70212" y="56468"/>
                              </a:lnTo>
                              <a:lnTo>
                                <a:pt x="70212" y="61216"/>
                              </a:lnTo>
                              <a:lnTo>
                                <a:pt x="70212" y="65964"/>
                              </a:lnTo>
                              <a:lnTo>
                                <a:pt x="70212" y="70212"/>
                              </a:lnTo>
                              <a:lnTo>
                                <a:pt x="69713" y="73709"/>
                              </a:lnTo>
                              <a:lnTo>
                                <a:pt x="68962" y="77458"/>
                              </a:lnTo>
                              <a:lnTo>
                                <a:pt x="68962" y="79705"/>
                              </a:lnTo>
                              <a:lnTo>
                                <a:pt x="67463" y="82205"/>
                              </a:lnTo>
                              <a:lnTo>
                                <a:pt x="66964" y="84703"/>
                              </a:lnTo>
                              <a:lnTo>
                                <a:pt x="65464" y="86452"/>
                              </a:lnTo>
                              <a:lnTo>
                                <a:pt x="64965" y="86952"/>
                              </a:lnTo>
                              <a:lnTo>
                                <a:pt x="63465" y="88201"/>
                              </a:lnTo>
                              <a:lnTo>
                                <a:pt x="62216" y="88201"/>
                              </a:lnTo>
                              <a:lnTo>
                                <a:pt x="60717" y="87702"/>
                              </a:lnTo>
                              <a:lnTo>
                                <a:pt x="58718" y="86952"/>
                              </a:lnTo>
                              <a:lnTo>
                                <a:pt x="57469" y="86952"/>
                              </a:lnTo>
                              <a:lnTo>
                                <a:pt x="51472" y="77458"/>
                              </a:lnTo>
                              <a:lnTo>
                                <a:pt x="50723" y="74958"/>
                              </a:lnTo>
                              <a:lnTo>
                                <a:pt x="50723" y="71960"/>
                              </a:lnTo>
                              <a:lnTo>
                                <a:pt x="50723" y="69712"/>
                              </a:lnTo>
                              <a:lnTo>
                                <a:pt x="51472" y="66713"/>
                              </a:lnTo>
                              <a:lnTo>
                                <a:pt x="51972" y="64214"/>
                              </a:lnTo>
                              <a:lnTo>
                                <a:pt x="53471" y="61716"/>
                              </a:lnTo>
                              <a:lnTo>
                                <a:pt x="54720" y="59966"/>
                              </a:lnTo>
                              <a:lnTo>
                                <a:pt x="55970" y="57468"/>
                              </a:lnTo>
                              <a:lnTo>
                                <a:pt x="58218" y="55719"/>
                              </a:lnTo>
                              <a:lnTo>
                                <a:pt x="59468" y="54470"/>
                              </a:lnTo>
                              <a:lnTo>
                                <a:pt x="61467" y="53470"/>
                              </a:lnTo>
                              <a:lnTo>
                                <a:pt x="71711" y="49223"/>
                              </a:lnTo>
                              <a:lnTo>
                                <a:pt x="73710" y="49223"/>
                              </a:lnTo>
                              <a:lnTo>
                                <a:pt x="75710" y="49223"/>
                              </a:lnTo>
                              <a:lnTo>
                                <a:pt x="77708" y="49223"/>
                              </a:lnTo>
                              <a:lnTo>
                                <a:pt x="80457" y="49223"/>
                              </a:lnTo>
                              <a:lnTo>
                                <a:pt x="82455" y="49223"/>
                              </a:lnTo>
                              <a:lnTo>
                                <a:pt x="85204" y="49223"/>
                              </a:lnTo>
                              <a:lnTo>
                                <a:pt x="87953" y="49722"/>
                              </a:lnTo>
                              <a:lnTo>
                                <a:pt x="90451" y="49722"/>
                              </a:lnTo>
                              <a:lnTo>
                                <a:pt x="93200" y="50472"/>
                              </a:lnTo>
                              <a:lnTo>
                                <a:pt x="96698" y="50972"/>
                              </a:lnTo>
                              <a:lnTo>
                                <a:pt x="99946" y="51472"/>
                              </a:lnTo>
                              <a:lnTo>
                                <a:pt x="103444" y="52721"/>
                              </a:lnTo>
                              <a:lnTo>
                                <a:pt x="106193" y="52721"/>
                              </a:lnTo>
                              <a:lnTo>
                                <a:pt x="108942" y="53970"/>
                              </a:lnTo>
                              <a:lnTo>
                                <a:pt x="111440" y="54470"/>
                              </a:lnTo>
                              <a:lnTo>
                                <a:pt x="114939" y="55719"/>
                              </a:lnTo>
                              <a:lnTo>
                                <a:pt x="117687" y="56968"/>
                              </a:lnTo>
                              <a:lnTo>
                                <a:pt x="120436" y="58218"/>
                              </a:lnTo>
                              <a:lnTo>
                                <a:pt x="122934" y="58718"/>
                              </a:lnTo>
                              <a:lnTo>
                                <a:pt x="124933" y="58718"/>
                              </a:lnTo>
                              <a:lnTo>
                                <a:pt x="127682" y="58718"/>
                              </a:lnTo>
                              <a:lnTo>
                                <a:pt x="129181" y="58218"/>
                              </a:lnTo>
                              <a:lnTo>
                                <a:pt x="131180" y="57468"/>
                              </a:lnTo>
                              <a:lnTo>
                                <a:pt x="132429" y="56968"/>
                              </a:lnTo>
                              <a:lnTo>
                                <a:pt x="133179" y="55719"/>
                              </a:lnTo>
                              <a:lnTo>
                                <a:pt x="133928" y="54470"/>
                              </a:lnTo>
                              <a:lnTo>
                                <a:pt x="133928" y="52721"/>
                              </a:lnTo>
                              <a:lnTo>
                                <a:pt x="134428" y="51472"/>
                              </a:lnTo>
                              <a:lnTo>
                                <a:pt x="133928" y="49722"/>
                              </a:lnTo>
                              <a:lnTo>
                                <a:pt x="133179" y="48473"/>
                              </a:lnTo>
                              <a:lnTo>
                                <a:pt x="132429" y="46225"/>
                              </a:lnTo>
                              <a:lnTo>
                                <a:pt x="131929" y="44476"/>
                              </a:lnTo>
                              <a:lnTo>
                                <a:pt x="131180" y="42476"/>
                              </a:lnTo>
                              <a:lnTo>
                                <a:pt x="129681" y="40727"/>
                              </a:lnTo>
                              <a:lnTo>
                                <a:pt x="128432" y="38229"/>
                              </a:lnTo>
                              <a:lnTo>
                                <a:pt x="126432" y="36479"/>
                              </a:lnTo>
                              <a:lnTo>
                                <a:pt x="124933" y="35230"/>
                              </a:lnTo>
                              <a:lnTo>
                                <a:pt x="122934" y="33481"/>
                              </a:lnTo>
                              <a:lnTo>
                                <a:pt x="120935" y="32232"/>
                              </a:lnTo>
                              <a:lnTo>
                                <a:pt x="118937" y="31232"/>
                              </a:lnTo>
                              <a:lnTo>
                                <a:pt x="117687" y="30483"/>
                              </a:lnTo>
                              <a:lnTo>
                                <a:pt x="116188" y="30483"/>
                              </a:lnTo>
                              <a:lnTo>
                                <a:pt x="114189" y="29982"/>
                              </a:lnTo>
                              <a:lnTo>
                                <a:pt x="112190" y="29233"/>
                              </a:lnTo>
                              <a:lnTo>
                                <a:pt x="110941" y="28734"/>
                              </a:lnTo>
                              <a:lnTo>
                                <a:pt x="109442" y="29233"/>
                              </a:lnTo>
                              <a:lnTo>
                                <a:pt x="108192" y="29982"/>
                              </a:lnTo>
                              <a:lnTo>
                                <a:pt x="106193" y="30483"/>
                              </a:lnTo>
                              <a:lnTo>
                                <a:pt x="104693" y="31232"/>
                              </a:lnTo>
                              <a:lnTo>
                                <a:pt x="104194" y="32232"/>
                              </a:lnTo>
                              <a:lnTo>
                                <a:pt x="104194" y="34231"/>
                              </a:lnTo>
                              <a:lnTo>
                                <a:pt x="104194" y="36479"/>
                              </a:lnTo>
                              <a:lnTo>
                                <a:pt x="104693" y="38978"/>
                              </a:lnTo>
                              <a:lnTo>
                                <a:pt x="104693" y="41227"/>
                              </a:lnTo>
                              <a:lnTo>
                                <a:pt x="106193" y="42476"/>
                              </a:lnTo>
                              <a:lnTo>
                                <a:pt x="106693" y="44476"/>
                              </a:lnTo>
                              <a:lnTo>
                                <a:pt x="107443" y="454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572968pt;margin-top:131.024841pt;width:10.6pt;height:6.95pt;mso-position-horizontal-relative:page;mso-position-vertical-relative:paragraph;z-index:16094720" id="docshape727" coordorigin="10031,2620" coordsize="212,139" path="m10031,2743l10039,2742,10042,2741,10046,2741,10077,2726,10083,2722,10087,2719,10092,2715,10096,2711,10098,2706,10102,2702,10104,2698,10106,2694,10108,2689,10108,2685,10109,2679,10110,2674,10111,2670,10111,2666,10111,2660,10111,2656,10111,2650,10111,2645,10111,2640,10111,2635,10111,2631,10111,2627,10111,2624,10111,2621,10111,2620,10113,2623,10116,2626,10119,2629,10121,2633,10123,2638,10126,2644,10128,2650,10131,2656,10134,2663,10136,2670,10137,2678,10139,2687,10141,2694,10142,2703,10142,2709,10142,2717,10142,2724,10142,2731,10141,2737,10140,2742,10140,2746,10138,2750,10137,2754,10135,2757,10134,2757,10131,2759,10129,2759,10127,2759,10124,2757,10122,2757,10113,2742,10111,2739,10111,2734,10111,2730,10113,2726,10113,2722,10116,2718,10118,2715,10120,2711,10123,2708,10125,2706,10128,2705,10144,2698,10148,2698,10151,2698,10154,2698,10158,2698,10161,2698,10166,2698,10170,2699,10174,2699,10178,2700,10184,2701,10189,2702,10194,2704,10199,2704,10203,2705,10207,2706,10212,2708,10217,2710,10221,2712,10225,2713,10228,2713,10233,2713,10235,2712,10238,2711,10240,2710,10241,2708,10242,2706,10242,2704,10243,2702,10242,2699,10241,2697,10240,2693,10239,2691,10238,2687,10236,2685,10234,2681,10231,2678,10228,2676,10225,2673,10222,2671,10219,2670,10217,2669,10214,2669,10211,2668,10208,2667,10206,2666,10204,2667,10202,2668,10199,2669,10196,2670,10196,2671,10196,2674,10196,2678,10196,2682,10196,2685,10199,2687,10199,2691,10201,26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5232" behindDoc="0" locked="0" layoutInCell="1" allowOverlap="1" wp14:anchorId="40EBB697" wp14:editId="2DC88417">
                <wp:simplePos x="0" y="0"/>
                <wp:positionH relativeFrom="page">
                  <wp:posOffset>6561375</wp:posOffset>
                </wp:positionH>
                <wp:positionV relativeFrom="paragraph">
                  <wp:posOffset>1651771</wp:posOffset>
                </wp:positionV>
                <wp:extent cx="151130" cy="5397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53975"/>
                        </a:xfrm>
                        <a:custGeom>
                          <a:avLst/>
                          <a:gdLst/>
                          <a:ahLst/>
                          <a:cxnLst/>
                          <a:rect l="l" t="t" r="r" b="b"/>
                          <a:pathLst>
                            <a:path w="151130" h="53975">
                              <a:moveTo>
                                <a:pt x="499" y="11493"/>
                              </a:moveTo>
                              <a:lnTo>
                                <a:pt x="0" y="12244"/>
                              </a:lnTo>
                              <a:lnTo>
                                <a:pt x="499" y="13244"/>
                              </a:lnTo>
                              <a:lnTo>
                                <a:pt x="1998" y="15242"/>
                              </a:lnTo>
                              <a:lnTo>
                                <a:pt x="2748" y="16991"/>
                              </a:lnTo>
                              <a:lnTo>
                                <a:pt x="3248" y="19240"/>
                              </a:lnTo>
                              <a:lnTo>
                                <a:pt x="4747" y="21738"/>
                              </a:lnTo>
                              <a:lnTo>
                                <a:pt x="5996" y="24237"/>
                              </a:lnTo>
                              <a:lnTo>
                                <a:pt x="7246" y="27235"/>
                              </a:lnTo>
                              <a:lnTo>
                                <a:pt x="7246" y="29484"/>
                              </a:lnTo>
                              <a:lnTo>
                                <a:pt x="8745" y="32483"/>
                              </a:lnTo>
                              <a:lnTo>
                                <a:pt x="8745" y="34481"/>
                              </a:lnTo>
                              <a:lnTo>
                                <a:pt x="9494" y="36731"/>
                              </a:lnTo>
                              <a:lnTo>
                                <a:pt x="9494" y="39729"/>
                              </a:lnTo>
                              <a:lnTo>
                                <a:pt x="9494" y="42226"/>
                              </a:lnTo>
                              <a:lnTo>
                                <a:pt x="8745" y="44476"/>
                              </a:lnTo>
                              <a:lnTo>
                                <a:pt x="9494" y="46475"/>
                              </a:lnTo>
                              <a:lnTo>
                                <a:pt x="9994" y="48224"/>
                              </a:lnTo>
                              <a:lnTo>
                                <a:pt x="10744" y="49474"/>
                              </a:lnTo>
                              <a:lnTo>
                                <a:pt x="10744" y="50473"/>
                              </a:lnTo>
                              <a:lnTo>
                                <a:pt x="11993" y="51222"/>
                              </a:lnTo>
                              <a:lnTo>
                                <a:pt x="13492" y="51222"/>
                              </a:lnTo>
                              <a:lnTo>
                                <a:pt x="16240" y="50473"/>
                              </a:lnTo>
                              <a:lnTo>
                                <a:pt x="18239" y="49973"/>
                              </a:lnTo>
                              <a:lnTo>
                                <a:pt x="20239" y="48724"/>
                              </a:lnTo>
                              <a:lnTo>
                                <a:pt x="21488" y="47474"/>
                              </a:lnTo>
                              <a:lnTo>
                                <a:pt x="21488" y="45225"/>
                              </a:lnTo>
                              <a:lnTo>
                                <a:pt x="22987" y="42727"/>
                              </a:lnTo>
                              <a:lnTo>
                                <a:pt x="24986" y="41478"/>
                              </a:lnTo>
                              <a:lnTo>
                                <a:pt x="26985" y="39228"/>
                              </a:lnTo>
                              <a:lnTo>
                                <a:pt x="28235" y="36731"/>
                              </a:lnTo>
                              <a:lnTo>
                                <a:pt x="29734" y="34481"/>
                              </a:lnTo>
                              <a:lnTo>
                                <a:pt x="30983" y="31984"/>
                              </a:lnTo>
                              <a:lnTo>
                                <a:pt x="32482" y="29484"/>
                              </a:lnTo>
                              <a:lnTo>
                                <a:pt x="32982" y="27736"/>
                              </a:lnTo>
                              <a:lnTo>
                                <a:pt x="33732" y="25237"/>
                              </a:lnTo>
                              <a:lnTo>
                                <a:pt x="34481" y="22988"/>
                              </a:lnTo>
                              <a:lnTo>
                                <a:pt x="34981" y="21239"/>
                              </a:lnTo>
                              <a:lnTo>
                                <a:pt x="34981" y="19240"/>
                              </a:lnTo>
                              <a:lnTo>
                                <a:pt x="35731" y="16991"/>
                              </a:lnTo>
                              <a:lnTo>
                                <a:pt x="36480" y="15741"/>
                              </a:lnTo>
                              <a:lnTo>
                                <a:pt x="36480" y="14492"/>
                              </a:lnTo>
                              <a:lnTo>
                                <a:pt x="36480" y="13993"/>
                              </a:lnTo>
                              <a:lnTo>
                                <a:pt x="36480" y="13244"/>
                              </a:lnTo>
                              <a:lnTo>
                                <a:pt x="36480" y="12244"/>
                              </a:lnTo>
                              <a:lnTo>
                                <a:pt x="37730" y="13244"/>
                              </a:lnTo>
                              <a:lnTo>
                                <a:pt x="38479" y="13993"/>
                              </a:lnTo>
                              <a:lnTo>
                                <a:pt x="39728" y="15242"/>
                              </a:lnTo>
                              <a:lnTo>
                                <a:pt x="41227" y="16991"/>
                              </a:lnTo>
                              <a:lnTo>
                                <a:pt x="41727" y="18739"/>
                              </a:lnTo>
                              <a:lnTo>
                                <a:pt x="42477" y="21239"/>
                              </a:lnTo>
                              <a:lnTo>
                                <a:pt x="43226" y="23487"/>
                              </a:lnTo>
                              <a:lnTo>
                                <a:pt x="45225" y="25986"/>
                              </a:lnTo>
                              <a:lnTo>
                                <a:pt x="47225" y="28235"/>
                              </a:lnTo>
                              <a:lnTo>
                                <a:pt x="48724" y="31233"/>
                              </a:lnTo>
                              <a:lnTo>
                                <a:pt x="49972" y="33732"/>
                              </a:lnTo>
                              <a:lnTo>
                                <a:pt x="50722" y="36731"/>
                              </a:lnTo>
                              <a:lnTo>
                                <a:pt x="51222" y="40478"/>
                              </a:lnTo>
                              <a:lnTo>
                                <a:pt x="52721" y="42727"/>
                              </a:lnTo>
                              <a:lnTo>
                                <a:pt x="53221" y="45725"/>
                              </a:lnTo>
                              <a:lnTo>
                                <a:pt x="53971" y="48224"/>
                              </a:lnTo>
                              <a:lnTo>
                                <a:pt x="54720" y="49973"/>
                              </a:lnTo>
                              <a:lnTo>
                                <a:pt x="55970" y="51222"/>
                              </a:lnTo>
                              <a:lnTo>
                                <a:pt x="56719" y="52472"/>
                              </a:lnTo>
                              <a:lnTo>
                                <a:pt x="57469" y="53471"/>
                              </a:lnTo>
                              <a:lnTo>
                                <a:pt x="58718" y="53471"/>
                              </a:lnTo>
                              <a:lnTo>
                                <a:pt x="60718" y="53471"/>
                              </a:lnTo>
                              <a:lnTo>
                                <a:pt x="62717" y="52472"/>
                              </a:lnTo>
                              <a:lnTo>
                                <a:pt x="64715" y="50473"/>
                              </a:lnTo>
                              <a:lnTo>
                                <a:pt x="66964" y="48224"/>
                              </a:lnTo>
                              <a:lnTo>
                                <a:pt x="68213" y="45725"/>
                              </a:lnTo>
                              <a:lnTo>
                                <a:pt x="70962" y="42727"/>
                              </a:lnTo>
                              <a:lnTo>
                                <a:pt x="73711" y="39729"/>
                              </a:lnTo>
                              <a:lnTo>
                                <a:pt x="76209" y="36731"/>
                              </a:lnTo>
                              <a:lnTo>
                                <a:pt x="78957" y="33732"/>
                              </a:lnTo>
                              <a:lnTo>
                                <a:pt x="82456" y="30734"/>
                              </a:lnTo>
                              <a:lnTo>
                                <a:pt x="85204" y="27235"/>
                              </a:lnTo>
                              <a:lnTo>
                                <a:pt x="87703" y="23487"/>
                              </a:lnTo>
                              <a:lnTo>
                                <a:pt x="90452" y="20489"/>
                              </a:lnTo>
                              <a:lnTo>
                                <a:pt x="93950" y="17490"/>
                              </a:lnTo>
                              <a:lnTo>
                                <a:pt x="96698" y="14492"/>
                              </a:lnTo>
                              <a:lnTo>
                                <a:pt x="98697" y="12244"/>
                              </a:lnTo>
                              <a:lnTo>
                                <a:pt x="101446" y="9745"/>
                              </a:lnTo>
                              <a:lnTo>
                                <a:pt x="104695" y="7247"/>
                              </a:lnTo>
                              <a:lnTo>
                                <a:pt x="108192" y="5497"/>
                              </a:lnTo>
                              <a:lnTo>
                                <a:pt x="111440" y="3748"/>
                              </a:lnTo>
                              <a:lnTo>
                                <a:pt x="114939" y="2499"/>
                              </a:lnTo>
                              <a:lnTo>
                                <a:pt x="117687" y="1999"/>
                              </a:lnTo>
                              <a:lnTo>
                                <a:pt x="120936" y="1250"/>
                              </a:lnTo>
                              <a:lnTo>
                                <a:pt x="123684" y="750"/>
                              </a:lnTo>
                              <a:lnTo>
                                <a:pt x="126433" y="750"/>
                              </a:lnTo>
                              <a:lnTo>
                                <a:pt x="129181" y="0"/>
                              </a:lnTo>
                              <a:lnTo>
                                <a:pt x="131680" y="750"/>
                              </a:lnTo>
                              <a:lnTo>
                                <a:pt x="135177" y="1250"/>
                              </a:lnTo>
                              <a:lnTo>
                                <a:pt x="137926" y="2999"/>
                              </a:lnTo>
                              <a:lnTo>
                                <a:pt x="140675" y="4248"/>
                              </a:lnTo>
                              <a:lnTo>
                                <a:pt x="143174" y="5998"/>
                              </a:lnTo>
                              <a:lnTo>
                                <a:pt x="145173" y="7247"/>
                              </a:lnTo>
                              <a:lnTo>
                                <a:pt x="147422" y="9745"/>
                              </a:lnTo>
                              <a:lnTo>
                                <a:pt x="147921" y="12244"/>
                              </a:lnTo>
                              <a:lnTo>
                                <a:pt x="149421" y="14492"/>
                              </a:lnTo>
                              <a:lnTo>
                                <a:pt x="149921" y="16991"/>
                              </a:lnTo>
                              <a:lnTo>
                                <a:pt x="149921" y="19240"/>
                              </a:lnTo>
                              <a:lnTo>
                                <a:pt x="150670" y="21738"/>
                              </a:lnTo>
                              <a:lnTo>
                                <a:pt x="149921" y="23487"/>
                              </a:lnTo>
                              <a:lnTo>
                                <a:pt x="149421" y="25986"/>
                              </a:lnTo>
                              <a:lnTo>
                                <a:pt x="147921" y="28235"/>
                              </a:lnTo>
                              <a:lnTo>
                                <a:pt x="145922" y="30233"/>
                              </a:lnTo>
                              <a:lnTo>
                                <a:pt x="143923" y="32483"/>
                              </a:lnTo>
                              <a:lnTo>
                                <a:pt x="141175" y="34481"/>
                              </a:lnTo>
                              <a:lnTo>
                                <a:pt x="139176" y="34982"/>
                              </a:lnTo>
                              <a:lnTo>
                                <a:pt x="136427" y="35481"/>
                              </a:lnTo>
                              <a:lnTo>
                                <a:pt x="133678" y="36230"/>
                              </a:lnTo>
                              <a:lnTo>
                                <a:pt x="130430" y="36731"/>
                              </a:lnTo>
                              <a:lnTo>
                                <a:pt x="126932" y="37980"/>
                              </a:lnTo>
                              <a:lnTo>
                                <a:pt x="124434" y="38479"/>
                              </a:lnTo>
                              <a:lnTo>
                                <a:pt x="121685" y="38479"/>
                              </a:lnTo>
                              <a:lnTo>
                                <a:pt x="119686" y="38479"/>
                              </a:lnTo>
                              <a:lnTo>
                                <a:pt x="117687" y="37479"/>
                              </a:lnTo>
                              <a:lnTo>
                                <a:pt x="115439" y="36230"/>
                              </a:lnTo>
                              <a:lnTo>
                                <a:pt x="114939" y="34982"/>
                              </a:lnTo>
                              <a:lnTo>
                                <a:pt x="115439" y="324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643738pt;margin-top:130.06073pt;width:11.9pt;height:4.25pt;mso-position-horizontal-relative:page;mso-position-vertical-relative:paragraph;z-index:16095232" id="docshape728" coordorigin="10333,2601" coordsize="238,85" path="m10334,2619l10333,2620,10334,2622,10336,2625,10337,2628,10338,2632,10340,2635,10342,2639,10344,2644,10344,2648,10347,2652,10347,2656,10348,2659,10348,2664,10348,2668,10347,2671,10348,2674,10349,2677,10350,2679,10350,2681,10352,2682,10354,2682,10358,2681,10362,2680,10365,2678,10367,2676,10367,2672,10369,2669,10372,2667,10375,2663,10377,2659,10380,2656,10382,2652,10384,2648,10385,2645,10386,2641,10387,2637,10388,2635,10388,2632,10389,2628,10390,2626,10390,2624,10390,2623,10390,2622,10390,2620,10392,2622,10393,2623,10395,2625,10398,2628,10399,2631,10400,2635,10401,2638,10404,2642,10407,2646,10410,2650,10412,2654,10413,2659,10414,2665,10416,2669,10417,2673,10418,2677,10419,2680,10421,2682,10422,2684,10423,2685,10425,2685,10428,2685,10432,2684,10435,2681,10438,2677,10440,2673,10445,2669,10449,2664,10453,2659,10457,2654,10463,2650,10467,2644,10471,2638,10475,2633,10481,2629,10485,2624,10488,2620,10493,2617,10498,2613,10503,2610,10508,2607,10514,2605,10518,2604,10523,2603,10528,2602,10532,2602,10536,2601,10540,2602,10546,2603,10550,2606,10554,2608,10558,2611,10561,2613,10565,2617,10566,2620,10568,2624,10569,2628,10569,2632,10570,2635,10569,2638,10568,2642,10566,2646,10563,2649,10560,2652,10555,2656,10552,2656,10548,2657,10543,2658,10538,2659,10533,2661,10529,2662,10525,2662,10521,2662,10518,2660,10515,2658,10514,2656,10515,26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5744" behindDoc="0" locked="0" layoutInCell="1" allowOverlap="1" wp14:anchorId="008039E8" wp14:editId="523A1AB3">
                <wp:simplePos x="0" y="0"/>
                <wp:positionH relativeFrom="page">
                  <wp:posOffset>6847974</wp:posOffset>
                </wp:positionH>
                <wp:positionV relativeFrom="page">
                  <wp:posOffset>2377947</wp:posOffset>
                </wp:positionV>
                <wp:extent cx="86995" cy="15494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54940"/>
                        </a:xfrm>
                        <a:custGeom>
                          <a:avLst/>
                          <a:gdLst/>
                          <a:ahLst/>
                          <a:cxnLst/>
                          <a:rect l="l" t="t" r="r" b="b"/>
                          <a:pathLst>
                            <a:path w="86995" h="154940">
                              <a:moveTo>
                                <a:pt x="18990" y="98945"/>
                              </a:moveTo>
                              <a:lnTo>
                                <a:pt x="20239" y="97946"/>
                              </a:lnTo>
                              <a:lnTo>
                                <a:pt x="22238" y="97197"/>
                              </a:lnTo>
                              <a:lnTo>
                                <a:pt x="24986" y="96697"/>
                              </a:lnTo>
                              <a:lnTo>
                                <a:pt x="26985" y="94948"/>
                              </a:lnTo>
                              <a:lnTo>
                                <a:pt x="29733" y="92949"/>
                              </a:lnTo>
                              <a:lnTo>
                                <a:pt x="32482" y="91199"/>
                              </a:lnTo>
                              <a:lnTo>
                                <a:pt x="34481" y="88201"/>
                              </a:lnTo>
                              <a:lnTo>
                                <a:pt x="36479" y="86452"/>
                              </a:lnTo>
                              <a:lnTo>
                                <a:pt x="39978" y="83454"/>
                              </a:lnTo>
                              <a:lnTo>
                                <a:pt x="41977" y="80955"/>
                              </a:lnTo>
                              <a:lnTo>
                                <a:pt x="44725" y="77957"/>
                              </a:lnTo>
                              <a:lnTo>
                                <a:pt x="45974" y="75708"/>
                              </a:lnTo>
                              <a:lnTo>
                                <a:pt x="47225" y="71960"/>
                              </a:lnTo>
                              <a:lnTo>
                                <a:pt x="47974" y="68962"/>
                              </a:lnTo>
                              <a:lnTo>
                                <a:pt x="49473" y="65464"/>
                              </a:lnTo>
                              <a:lnTo>
                                <a:pt x="49473" y="61716"/>
                              </a:lnTo>
                              <a:lnTo>
                                <a:pt x="49473" y="57718"/>
                              </a:lnTo>
                              <a:lnTo>
                                <a:pt x="48724" y="53471"/>
                              </a:lnTo>
                              <a:lnTo>
                                <a:pt x="47974" y="48473"/>
                              </a:lnTo>
                              <a:lnTo>
                                <a:pt x="47225" y="44476"/>
                              </a:lnTo>
                              <a:lnTo>
                                <a:pt x="46725" y="39478"/>
                              </a:lnTo>
                              <a:lnTo>
                                <a:pt x="44725" y="35480"/>
                              </a:lnTo>
                              <a:lnTo>
                                <a:pt x="43226" y="30483"/>
                              </a:lnTo>
                              <a:lnTo>
                                <a:pt x="42727" y="26235"/>
                              </a:lnTo>
                              <a:lnTo>
                                <a:pt x="40478" y="21488"/>
                              </a:lnTo>
                              <a:lnTo>
                                <a:pt x="39229" y="17989"/>
                              </a:lnTo>
                              <a:lnTo>
                                <a:pt x="37979" y="13743"/>
                              </a:lnTo>
                              <a:lnTo>
                                <a:pt x="36479" y="9994"/>
                              </a:lnTo>
                              <a:lnTo>
                                <a:pt x="35231" y="6996"/>
                              </a:lnTo>
                              <a:lnTo>
                                <a:pt x="34481" y="4747"/>
                              </a:lnTo>
                              <a:lnTo>
                                <a:pt x="33232" y="2248"/>
                              </a:lnTo>
                              <a:lnTo>
                                <a:pt x="31732" y="999"/>
                              </a:lnTo>
                              <a:lnTo>
                                <a:pt x="31232" y="499"/>
                              </a:lnTo>
                              <a:lnTo>
                                <a:pt x="29733" y="0"/>
                              </a:lnTo>
                              <a:lnTo>
                                <a:pt x="28984" y="0"/>
                              </a:lnTo>
                              <a:lnTo>
                                <a:pt x="27735" y="999"/>
                              </a:lnTo>
                              <a:lnTo>
                                <a:pt x="26485" y="2998"/>
                              </a:lnTo>
                              <a:lnTo>
                                <a:pt x="24986" y="5246"/>
                              </a:lnTo>
                              <a:lnTo>
                                <a:pt x="23737" y="8994"/>
                              </a:lnTo>
                              <a:lnTo>
                                <a:pt x="21738" y="13242"/>
                              </a:lnTo>
                              <a:lnTo>
                                <a:pt x="20239" y="17989"/>
                              </a:lnTo>
                              <a:lnTo>
                                <a:pt x="18239" y="23237"/>
                              </a:lnTo>
                              <a:lnTo>
                                <a:pt x="16991" y="29233"/>
                              </a:lnTo>
                              <a:lnTo>
                                <a:pt x="14992" y="36479"/>
                              </a:lnTo>
                              <a:lnTo>
                                <a:pt x="13492" y="44476"/>
                              </a:lnTo>
                              <a:lnTo>
                                <a:pt x="12243" y="52721"/>
                              </a:lnTo>
                              <a:lnTo>
                                <a:pt x="10744" y="61216"/>
                              </a:lnTo>
                              <a:lnTo>
                                <a:pt x="8745" y="70212"/>
                              </a:lnTo>
                              <a:lnTo>
                                <a:pt x="7495" y="79206"/>
                              </a:lnTo>
                              <a:lnTo>
                                <a:pt x="5996" y="88201"/>
                              </a:lnTo>
                              <a:lnTo>
                                <a:pt x="4747" y="96697"/>
                              </a:lnTo>
                              <a:lnTo>
                                <a:pt x="3498" y="104442"/>
                              </a:lnTo>
                              <a:lnTo>
                                <a:pt x="1999" y="111688"/>
                              </a:lnTo>
                              <a:lnTo>
                                <a:pt x="1248" y="118934"/>
                              </a:lnTo>
                              <a:lnTo>
                                <a:pt x="749" y="125431"/>
                              </a:lnTo>
                              <a:lnTo>
                                <a:pt x="0" y="130928"/>
                              </a:lnTo>
                              <a:lnTo>
                                <a:pt x="0" y="135676"/>
                              </a:lnTo>
                              <a:lnTo>
                                <a:pt x="0" y="140423"/>
                              </a:lnTo>
                              <a:lnTo>
                                <a:pt x="749" y="144671"/>
                              </a:lnTo>
                              <a:lnTo>
                                <a:pt x="7495" y="154914"/>
                              </a:lnTo>
                              <a:lnTo>
                                <a:pt x="9494" y="154914"/>
                              </a:lnTo>
                              <a:lnTo>
                                <a:pt x="11493" y="154914"/>
                              </a:lnTo>
                              <a:lnTo>
                                <a:pt x="13492" y="153666"/>
                              </a:lnTo>
                              <a:lnTo>
                                <a:pt x="16991" y="151916"/>
                              </a:lnTo>
                              <a:lnTo>
                                <a:pt x="18990" y="150668"/>
                              </a:lnTo>
                              <a:lnTo>
                                <a:pt x="21738" y="148419"/>
                              </a:lnTo>
                              <a:lnTo>
                                <a:pt x="24237" y="146420"/>
                              </a:lnTo>
                              <a:lnTo>
                                <a:pt x="27735" y="144171"/>
                              </a:lnTo>
                              <a:lnTo>
                                <a:pt x="30483" y="140423"/>
                              </a:lnTo>
                              <a:lnTo>
                                <a:pt x="33232" y="137424"/>
                              </a:lnTo>
                              <a:lnTo>
                                <a:pt x="35231" y="134425"/>
                              </a:lnTo>
                              <a:lnTo>
                                <a:pt x="37230" y="130928"/>
                              </a:lnTo>
                              <a:lnTo>
                                <a:pt x="39978" y="127430"/>
                              </a:lnTo>
                              <a:lnTo>
                                <a:pt x="41977" y="123682"/>
                              </a:lnTo>
                              <a:lnTo>
                                <a:pt x="44725" y="120184"/>
                              </a:lnTo>
                              <a:lnTo>
                                <a:pt x="46725" y="117185"/>
                              </a:lnTo>
                              <a:lnTo>
                                <a:pt x="47974" y="114187"/>
                              </a:lnTo>
                              <a:lnTo>
                                <a:pt x="49973" y="111688"/>
                              </a:lnTo>
                              <a:lnTo>
                                <a:pt x="50723" y="109190"/>
                              </a:lnTo>
                              <a:lnTo>
                                <a:pt x="51472" y="108191"/>
                              </a:lnTo>
                              <a:lnTo>
                                <a:pt x="51972" y="106941"/>
                              </a:lnTo>
                              <a:lnTo>
                                <a:pt x="53471" y="107441"/>
                              </a:lnTo>
                              <a:lnTo>
                                <a:pt x="54720" y="108191"/>
                              </a:lnTo>
                              <a:lnTo>
                                <a:pt x="56219" y="109190"/>
                              </a:lnTo>
                              <a:lnTo>
                                <a:pt x="56719" y="111189"/>
                              </a:lnTo>
                              <a:lnTo>
                                <a:pt x="58218" y="112938"/>
                              </a:lnTo>
                              <a:lnTo>
                                <a:pt x="58718" y="115186"/>
                              </a:lnTo>
                              <a:lnTo>
                                <a:pt x="59468" y="117685"/>
                              </a:lnTo>
                              <a:lnTo>
                                <a:pt x="60218" y="120184"/>
                              </a:lnTo>
                              <a:lnTo>
                                <a:pt x="60967" y="123682"/>
                              </a:lnTo>
                              <a:lnTo>
                                <a:pt x="61467" y="127430"/>
                              </a:lnTo>
                              <a:lnTo>
                                <a:pt x="62966" y="130928"/>
                              </a:lnTo>
                              <a:lnTo>
                                <a:pt x="64215" y="134425"/>
                              </a:lnTo>
                              <a:lnTo>
                                <a:pt x="65714" y="137424"/>
                              </a:lnTo>
                              <a:lnTo>
                                <a:pt x="66214" y="140423"/>
                              </a:lnTo>
                              <a:lnTo>
                                <a:pt x="68214" y="142921"/>
                              </a:lnTo>
                              <a:lnTo>
                                <a:pt x="70212" y="144671"/>
                              </a:lnTo>
                              <a:lnTo>
                                <a:pt x="72461" y="146420"/>
                              </a:lnTo>
                              <a:lnTo>
                                <a:pt x="73711" y="148419"/>
                              </a:lnTo>
                              <a:lnTo>
                                <a:pt x="77209" y="149668"/>
                              </a:lnTo>
                              <a:lnTo>
                                <a:pt x="81206" y="150167"/>
                              </a:lnTo>
                              <a:lnTo>
                                <a:pt x="86454" y="1501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9.210571pt;margin-top:187.239929pt;width:6.85pt;height:12.2pt;mso-position-horizontal-relative:page;mso-position-vertical-relative:page;z-index:16095744" id="docshape729" coordorigin="10784,3745" coordsize="137,244" path="m10814,3901l10816,3899,10819,3898,10824,3897,10827,3894,10831,3891,10835,3888,10839,3884,10842,3881,10847,3876,10850,3872,10855,3868,10857,3864,10859,3858,10860,3853,10862,3848,10862,3842,10862,3836,10861,3829,10860,3821,10859,3815,10858,3807,10855,3801,10852,3793,10851,3786,10848,3779,10846,3773,10844,3766,10842,3761,10840,3756,10839,3752,10837,3748,10834,3746,10833,3746,10831,3745,10830,3745,10828,3746,10826,3750,10824,3753,10822,3759,10818,3766,10816,3773,10813,3781,10811,3791,10808,3802,10805,3815,10803,3828,10801,3841,10798,3855,10796,3870,10794,3884,10792,3897,10790,3909,10787,3921,10786,3932,10785,3942,10784,3951,10784,3958,10784,3966,10785,3973,10796,3989,10799,3989,10802,3989,10805,3987,10811,3984,10814,3982,10818,3979,10822,3975,10828,3972,10832,3966,10837,3961,10840,3956,10843,3951,10847,3945,10850,3940,10855,3934,10858,3929,10860,3925,10863,3921,10864,3917,10865,3915,10866,3913,10868,3914,10870,3915,10873,3917,10874,3920,10876,3923,10877,3926,10878,3930,10879,3934,10880,3940,10881,3945,10883,3951,10885,3956,10888,3961,10888,3966,10892,3970,10895,3973,10898,3975,10900,3979,10906,3980,10912,3981,10920,39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6256" behindDoc="0" locked="0" layoutInCell="1" allowOverlap="1" wp14:anchorId="1A1F1F52" wp14:editId="37014702">
                <wp:simplePos x="0" y="0"/>
                <wp:positionH relativeFrom="page">
                  <wp:posOffset>4941979</wp:posOffset>
                </wp:positionH>
                <wp:positionV relativeFrom="paragraph">
                  <wp:posOffset>2106273</wp:posOffset>
                </wp:positionV>
                <wp:extent cx="67310" cy="12573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25730"/>
                        </a:xfrm>
                        <a:custGeom>
                          <a:avLst/>
                          <a:gdLst/>
                          <a:ahLst/>
                          <a:cxnLst/>
                          <a:rect l="l" t="t" r="r" b="b"/>
                          <a:pathLst>
                            <a:path w="67310" h="125730">
                              <a:moveTo>
                                <a:pt x="66964" y="31232"/>
                              </a:moveTo>
                              <a:lnTo>
                                <a:pt x="62717" y="25736"/>
                              </a:lnTo>
                              <a:lnTo>
                                <a:pt x="62217" y="23986"/>
                              </a:lnTo>
                              <a:lnTo>
                                <a:pt x="60718" y="22738"/>
                              </a:lnTo>
                              <a:lnTo>
                                <a:pt x="57969" y="20987"/>
                              </a:lnTo>
                              <a:lnTo>
                                <a:pt x="55970" y="19239"/>
                              </a:lnTo>
                              <a:lnTo>
                                <a:pt x="53971" y="17490"/>
                              </a:lnTo>
                              <a:lnTo>
                                <a:pt x="51973" y="14991"/>
                              </a:lnTo>
                              <a:lnTo>
                                <a:pt x="49973" y="11493"/>
                              </a:lnTo>
                              <a:lnTo>
                                <a:pt x="48474" y="9493"/>
                              </a:lnTo>
                              <a:lnTo>
                                <a:pt x="47974" y="7246"/>
                              </a:lnTo>
                              <a:lnTo>
                                <a:pt x="46475" y="5496"/>
                              </a:lnTo>
                              <a:lnTo>
                                <a:pt x="45975" y="4247"/>
                              </a:lnTo>
                              <a:lnTo>
                                <a:pt x="45226" y="2247"/>
                              </a:lnTo>
                              <a:lnTo>
                                <a:pt x="44476" y="0"/>
                              </a:lnTo>
                              <a:lnTo>
                                <a:pt x="44476" y="499"/>
                              </a:lnTo>
                              <a:lnTo>
                                <a:pt x="45226" y="1748"/>
                              </a:lnTo>
                              <a:lnTo>
                                <a:pt x="45226" y="4247"/>
                              </a:lnTo>
                              <a:lnTo>
                                <a:pt x="45226" y="7246"/>
                              </a:lnTo>
                              <a:lnTo>
                                <a:pt x="45975" y="10744"/>
                              </a:lnTo>
                              <a:lnTo>
                                <a:pt x="45226" y="14492"/>
                              </a:lnTo>
                              <a:lnTo>
                                <a:pt x="45226" y="18490"/>
                              </a:lnTo>
                              <a:lnTo>
                                <a:pt x="44476" y="23486"/>
                              </a:lnTo>
                              <a:lnTo>
                                <a:pt x="44476" y="28734"/>
                              </a:lnTo>
                              <a:lnTo>
                                <a:pt x="43977" y="34731"/>
                              </a:lnTo>
                              <a:lnTo>
                                <a:pt x="43227" y="40727"/>
                              </a:lnTo>
                              <a:lnTo>
                                <a:pt x="43227" y="47474"/>
                              </a:lnTo>
                              <a:lnTo>
                                <a:pt x="42478" y="53970"/>
                              </a:lnTo>
                              <a:lnTo>
                                <a:pt x="42478" y="61215"/>
                              </a:lnTo>
                              <a:lnTo>
                                <a:pt x="43227" y="68962"/>
                              </a:lnTo>
                              <a:lnTo>
                                <a:pt x="43977" y="76207"/>
                              </a:lnTo>
                              <a:lnTo>
                                <a:pt x="43977" y="82953"/>
                              </a:lnTo>
                              <a:lnTo>
                                <a:pt x="43227" y="89451"/>
                              </a:lnTo>
                              <a:lnTo>
                                <a:pt x="42478" y="96196"/>
                              </a:lnTo>
                              <a:lnTo>
                                <a:pt x="41728" y="102193"/>
                              </a:lnTo>
                              <a:lnTo>
                                <a:pt x="41228" y="107440"/>
                              </a:lnTo>
                              <a:lnTo>
                                <a:pt x="41228" y="112438"/>
                              </a:lnTo>
                              <a:lnTo>
                                <a:pt x="40478" y="116685"/>
                              </a:lnTo>
                              <a:lnTo>
                                <a:pt x="39229" y="119683"/>
                              </a:lnTo>
                              <a:lnTo>
                                <a:pt x="37730" y="122682"/>
                              </a:lnTo>
                              <a:lnTo>
                                <a:pt x="37730" y="124431"/>
                              </a:lnTo>
                              <a:lnTo>
                                <a:pt x="36981" y="125680"/>
                              </a:lnTo>
                              <a:lnTo>
                                <a:pt x="35731" y="125680"/>
                              </a:lnTo>
                              <a:lnTo>
                                <a:pt x="32982" y="124931"/>
                              </a:lnTo>
                              <a:lnTo>
                                <a:pt x="30983" y="124431"/>
                              </a:lnTo>
                              <a:lnTo>
                                <a:pt x="28984" y="123682"/>
                              </a:lnTo>
                              <a:lnTo>
                                <a:pt x="26985" y="123182"/>
                              </a:lnTo>
                              <a:lnTo>
                                <a:pt x="24237" y="121433"/>
                              </a:lnTo>
                              <a:lnTo>
                                <a:pt x="20239" y="119683"/>
                              </a:lnTo>
                              <a:lnTo>
                                <a:pt x="16241" y="117185"/>
                              </a:lnTo>
                              <a:lnTo>
                                <a:pt x="12744" y="114686"/>
                              </a:lnTo>
                              <a:lnTo>
                                <a:pt x="9495" y="112938"/>
                              </a:lnTo>
                              <a:lnTo>
                                <a:pt x="0" y="93198"/>
                              </a:lnTo>
                              <a:lnTo>
                                <a:pt x="0" y="90700"/>
                              </a:lnTo>
                              <a:lnTo>
                                <a:pt x="499" y="89451"/>
                              </a:lnTo>
                              <a:lnTo>
                                <a:pt x="1999" y="87702"/>
                              </a:lnTo>
                              <a:lnTo>
                                <a:pt x="3997" y="864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9.132263pt;margin-top:165.848328pt;width:5.3pt;height:9.9pt;mso-position-horizontal-relative:page;mso-position-vertical-relative:paragraph;z-index:16096256" id="docshape730" coordorigin="7783,3317" coordsize="106,198" path="m7888,3366l7881,3357,7881,3355,7878,3353,7874,3350,7871,3347,7868,3345,7864,3341,7861,3335,7859,3332,7858,3328,7856,3326,7855,3324,7854,3321,7853,3317,7853,3318,7854,3320,7854,3324,7854,3328,7855,3334,7854,3340,7854,3346,7853,3354,7853,3362,7852,3372,7851,3381,7851,3392,7850,3402,7850,3413,7851,3426,7852,3437,7852,3448,7851,3458,7850,3468,7848,3478,7848,3486,7848,3494,7846,3501,7844,3505,7842,3510,7842,3513,7841,3515,7839,3515,7835,3514,7831,3513,7828,3512,7825,3511,7821,3508,7815,3505,7808,3502,7803,3498,7798,3495,7783,3464,7783,3460,7783,3458,7786,3455,7789,34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6768" behindDoc="0" locked="0" layoutInCell="1" allowOverlap="1" wp14:anchorId="470DF6BC" wp14:editId="7DBF706C">
                <wp:simplePos x="0" y="0"/>
                <wp:positionH relativeFrom="page">
                  <wp:posOffset>5060917</wp:posOffset>
                </wp:positionH>
                <wp:positionV relativeFrom="paragraph">
                  <wp:posOffset>2073291</wp:posOffset>
                </wp:positionV>
                <wp:extent cx="220979" cy="120014"/>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20014"/>
                        </a:xfrm>
                        <a:custGeom>
                          <a:avLst/>
                          <a:gdLst/>
                          <a:ahLst/>
                          <a:cxnLst/>
                          <a:rect l="l" t="t" r="r" b="b"/>
                          <a:pathLst>
                            <a:path w="220979" h="120014">
                              <a:moveTo>
                                <a:pt x="27735" y="58218"/>
                              </a:moveTo>
                              <a:lnTo>
                                <a:pt x="26236" y="57468"/>
                              </a:lnTo>
                              <a:lnTo>
                                <a:pt x="24986" y="57468"/>
                              </a:lnTo>
                              <a:lnTo>
                                <a:pt x="23737" y="56968"/>
                              </a:lnTo>
                              <a:lnTo>
                                <a:pt x="20989" y="56968"/>
                              </a:lnTo>
                              <a:lnTo>
                                <a:pt x="18989" y="56968"/>
                              </a:lnTo>
                              <a:lnTo>
                                <a:pt x="17490" y="55720"/>
                              </a:lnTo>
                              <a:lnTo>
                                <a:pt x="15491" y="55219"/>
                              </a:lnTo>
                              <a:lnTo>
                                <a:pt x="13493" y="55219"/>
                              </a:lnTo>
                              <a:lnTo>
                                <a:pt x="11493" y="55219"/>
                              </a:lnTo>
                              <a:lnTo>
                                <a:pt x="10244" y="54470"/>
                              </a:lnTo>
                              <a:lnTo>
                                <a:pt x="8745" y="54470"/>
                              </a:lnTo>
                              <a:lnTo>
                                <a:pt x="7495" y="55219"/>
                              </a:lnTo>
                              <a:lnTo>
                                <a:pt x="5996" y="55219"/>
                              </a:lnTo>
                              <a:lnTo>
                                <a:pt x="4747" y="55720"/>
                              </a:lnTo>
                              <a:lnTo>
                                <a:pt x="3248" y="56469"/>
                              </a:lnTo>
                              <a:lnTo>
                                <a:pt x="1249" y="57468"/>
                              </a:lnTo>
                              <a:lnTo>
                                <a:pt x="749" y="58718"/>
                              </a:lnTo>
                              <a:lnTo>
                                <a:pt x="749" y="60717"/>
                              </a:lnTo>
                              <a:lnTo>
                                <a:pt x="749" y="62965"/>
                              </a:lnTo>
                              <a:lnTo>
                                <a:pt x="749" y="65464"/>
                              </a:lnTo>
                              <a:lnTo>
                                <a:pt x="0" y="68463"/>
                              </a:lnTo>
                              <a:lnTo>
                                <a:pt x="0" y="71960"/>
                              </a:lnTo>
                              <a:lnTo>
                                <a:pt x="0" y="76208"/>
                              </a:lnTo>
                              <a:lnTo>
                                <a:pt x="749" y="80955"/>
                              </a:lnTo>
                              <a:lnTo>
                                <a:pt x="1249" y="85203"/>
                              </a:lnTo>
                              <a:lnTo>
                                <a:pt x="2749" y="90700"/>
                              </a:lnTo>
                              <a:lnTo>
                                <a:pt x="2749" y="95447"/>
                              </a:lnTo>
                              <a:lnTo>
                                <a:pt x="4747" y="100944"/>
                              </a:lnTo>
                              <a:lnTo>
                                <a:pt x="6746" y="104442"/>
                              </a:lnTo>
                              <a:lnTo>
                                <a:pt x="8745" y="108191"/>
                              </a:lnTo>
                              <a:lnTo>
                                <a:pt x="10743" y="111689"/>
                              </a:lnTo>
                              <a:lnTo>
                                <a:pt x="13493" y="115186"/>
                              </a:lnTo>
                              <a:lnTo>
                                <a:pt x="15491" y="117685"/>
                              </a:lnTo>
                              <a:lnTo>
                                <a:pt x="18989" y="119435"/>
                              </a:lnTo>
                              <a:lnTo>
                                <a:pt x="22238" y="119435"/>
                              </a:lnTo>
                              <a:lnTo>
                                <a:pt x="26236" y="119435"/>
                              </a:lnTo>
                              <a:lnTo>
                                <a:pt x="30983" y="119435"/>
                              </a:lnTo>
                              <a:lnTo>
                                <a:pt x="35231" y="118185"/>
                              </a:lnTo>
                              <a:lnTo>
                                <a:pt x="68964" y="98445"/>
                              </a:lnTo>
                              <a:lnTo>
                                <a:pt x="78458" y="84703"/>
                              </a:lnTo>
                              <a:lnTo>
                                <a:pt x="81207" y="79206"/>
                              </a:lnTo>
                              <a:lnTo>
                                <a:pt x="85204" y="74459"/>
                              </a:lnTo>
                              <a:lnTo>
                                <a:pt x="88453" y="68962"/>
                              </a:lnTo>
                              <a:lnTo>
                                <a:pt x="91951" y="64214"/>
                              </a:lnTo>
                              <a:lnTo>
                                <a:pt x="93950" y="58718"/>
                              </a:lnTo>
                              <a:lnTo>
                                <a:pt x="93950" y="53970"/>
                              </a:lnTo>
                              <a:lnTo>
                                <a:pt x="94700" y="48473"/>
                              </a:lnTo>
                              <a:lnTo>
                                <a:pt x="95949" y="43226"/>
                              </a:lnTo>
                              <a:lnTo>
                                <a:pt x="95949" y="38479"/>
                              </a:lnTo>
                              <a:lnTo>
                                <a:pt x="94700" y="33481"/>
                              </a:lnTo>
                              <a:lnTo>
                                <a:pt x="93950" y="28734"/>
                              </a:lnTo>
                              <a:lnTo>
                                <a:pt x="93950" y="23986"/>
                              </a:lnTo>
                              <a:lnTo>
                                <a:pt x="93200" y="19239"/>
                              </a:lnTo>
                              <a:lnTo>
                                <a:pt x="89953" y="15492"/>
                              </a:lnTo>
                              <a:lnTo>
                                <a:pt x="87953" y="11244"/>
                              </a:lnTo>
                              <a:lnTo>
                                <a:pt x="87953" y="8246"/>
                              </a:lnTo>
                              <a:lnTo>
                                <a:pt x="87953" y="5246"/>
                              </a:lnTo>
                              <a:lnTo>
                                <a:pt x="87203" y="3498"/>
                              </a:lnTo>
                              <a:lnTo>
                                <a:pt x="86454" y="1749"/>
                              </a:lnTo>
                              <a:lnTo>
                                <a:pt x="85954" y="499"/>
                              </a:lnTo>
                              <a:lnTo>
                                <a:pt x="83206" y="0"/>
                              </a:lnTo>
                              <a:lnTo>
                                <a:pt x="82456" y="2998"/>
                              </a:lnTo>
                              <a:lnTo>
                                <a:pt x="82456" y="5997"/>
                              </a:lnTo>
                              <a:lnTo>
                                <a:pt x="83705" y="8995"/>
                              </a:lnTo>
                              <a:lnTo>
                                <a:pt x="84455" y="12493"/>
                              </a:lnTo>
                              <a:lnTo>
                                <a:pt x="84455" y="16740"/>
                              </a:lnTo>
                              <a:lnTo>
                                <a:pt x="84455" y="21488"/>
                              </a:lnTo>
                              <a:lnTo>
                                <a:pt x="85204" y="25736"/>
                              </a:lnTo>
                              <a:lnTo>
                                <a:pt x="86454" y="31232"/>
                              </a:lnTo>
                              <a:lnTo>
                                <a:pt x="88453" y="36479"/>
                              </a:lnTo>
                              <a:lnTo>
                                <a:pt x="89953" y="43226"/>
                              </a:lnTo>
                              <a:lnTo>
                                <a:pt x="88453" y="49723"/>
                              </a:lnTo>
                              <a:lnTo>
                                <a:pt x="88453" y="56968"/>
                              </a:lnTo>
                              <a:lnTo>
                                <a:pt x="89953" y="63715"/>
                              </a:lnTo>
                              <a:lnTo>
                                <a:pt x="90702" y="70211"/>
                              </a:lnTo>
                              <a:lnTo>
                                <a:pt x="89953" y="77458"/>
                              </a:lnTo>
                              <a:lnTo>
                                <a:pt x="89953" y="83455"/>
                              </a:lnTo>
                              <a:lnTo>
                                <a:pt x="91202" y="88201"/>
                              </a:lnTo>
                              <a:lnTo>
                                <a:pt x="93200" y="92949"/>
                              </a:lnTo>
                              <a:lnTo>
                                <a:pt x="94700" y="98445"/>
                              </a:lnTo>
                              <a:lnTo>
                                <a:pt x="95949" y="103192"/>
                              </a:lnTo>
                              <a:lnTo>
                                <a:pt x="97449" y="106191"/>
                              </a:lnTo>
                              <a:lnTo>
                                <a:pt x="98697" y="109190"/>
                              </a:lnTo>
                              <a:lnTo>
                                <a:pt x="101446" y="111689"/>
                              </a:lnTo>
                              <a:lnTo>
                                <a:pt x="102695" y="113438"/>
                              </a:lnTo>
                              <a:lnTo>
                                <a:pt x="104194" y="114687"/>
                              </a:lnTo>
                              <a:lnTo>
                                <a:pt x="106694" y="115186"/>
                              </a:lnTo>
                              <a:lnTo>
                                <a:pt x="109442" y="115186"/>
                              </a:lnTo>
                              <a:lnTo>
                                <a:pt x="111441" y="115186"/>
                              </a:lnTo>
                              <a:lnTo>
                                <a:pt x="113689" y="114187"/>
                              </a:lnTo>
                              <a:lnTo>
                                <a:pt x="115689" y="112188"/>
                              </a:lnTo>
                              <a:lnTo>
                                <a:pt x="118187" y="109939"/>
                              </a:lnTo>
                              <a:lnTo>
                                <a:pt x="120436" y="107440"/>
                              </a:lnTo>
                              <a:lnTo>
                                <a:pt x="122435" y="105192"/>
                              </a:lnTo>
                              <a:lnTo>
                                <a:pt x="123684" y="102694"/>
                              </a:lnTo>
                              <a:lnTo>
                                <a:pt x="125683" y="99695"/>
                              </a:lnTo>
                              <a:lnTo>
                                <a:pt x="127182" y="96697"/>
                              </a:lnTo>
                              <a:lnTo>
                                <a:pt x="129182" y="94198"/>
                              </a:lnTo>
                              <a:lnTo>
                                <a:pt x="129182" y="91199"/>
                              </a:lnTo>
                              <a:lnTo>
                                <a:pt x="130431" y="88201"/>
                              </a:lnTo>
                              <a:lnTo>
                                <a:pt x="131930" y="85203"/>
                              </a:lnTo>
                              <a:lnTo>
                                <a:pt x="133179" y="82954"/>
                              </a:lnTo>
                              <a:lnTo>
                                <a:pt x="133179" y="80457"/>
                              </a:lnTo>
                              <a:lnTo>
                                <a:pt x="133179" y="77957"/>
                              </a:lnTo>
                              <a:lnTo>
                                <a:pt x="133929" y="74958"/>
                              </a:lnTo>
                              <a:lnTo>
                                <a:pt x="134429" y="72710"/>
                              </a:lnTo>
                              <a:lnTo>
                                <a:pt x="134429" y="70211"/>
                              </a:lnTo>
                              <a:lnTo>
                                <a:pt x="134429" y="67713"/>
                              </a:lnTo>
                              <a:lnTo>
                                <a:pt x="135928" y="65464"/>
                              </a:lnTo>
                              <a:lnTo>
                                <a:pt x="136678" y="63715"/>
                              </a:lnTo>
                              <a:lnTo>
                                <a:pt x="136678" y="61717"/>
                              </a:lnTo>
                              <a:lnTo>
                                <a:pt x="138677" y="60717"/>
                              </a:lnTo>
                              <a:lnTo>
                                <a:pt x="138677" y="61717"/>
                              </a:lnTo>
                              <a:lnTo>
                                <a:pt x="139926" y="64214"/>
                              </a:lnTo>
                              <a:lnTo>
                                <a:pt x="140675" y="66713"/>
                              </a:lnTo>
                              <a:lnTo>
                                <a:pt x="141924" y="70211"/>
                              </a:lnTo>
                              <a:lnTo>
                                <a:pt x="141924" y="73210"/>
                              </a:lnTo>
                              <a:lnTo>
                                <a:pt x="142674" y="76708"/>
                              </a:lnTo>
                              <a:lnTo>
                                <a:pt x="143424" y="80457"/>
                              </a:lnTo>
                              <a:lnTo>
                                <a:pt x="143424" y="83954"/>
                              </a:lnTo>
                              <a:lnTo>
                                <a:pt x="144673" y="88951"/>
                              </a:lnTo>
                              <a:lnTo>
                                <a:pt x="144673" y="92949"/>
                              </a:lnTo>
                              <a:lnTo>
                                <a:pt x="145423" y="97196"/>
                              </a:lnTo>
                              <a:lnTo>
                                <a:pt x="145923" y="101444"/>
                              </a:lnTo>
                              <a:lnTo>
                                <a:pt x="145923" y="105692"/>
                              </a:lnTo>
                              <a:lnTo>
                                <a:pt x="146672" y="108691"/>
                              </a:lnTo>
                              <a:lnTo>
                                <a:pt x="147422" y="111689"/>
                              </a:lnTo>
                              <a:lnTo>
                                <a:pt x="148671" y="113438"/>
                              </a:lnTo>
                              <a:lnTo>
                                <a:pt x="150170" y="114687"/>
                              </a:lnTo>
                              <a:lnTo>
                                <a:pt x="153418" y="114687"/>
                              </a:lnTo>
                              <a:lnTo>
                                <a:pt x="157417" y="114187"/>
                              </a:lnTo>
                              <a:lnTo>
                                <a:pt x="160915" y="112938"/>
                              </a:lnTo>
                              <a:lnTo>
                                <a:pt x="163663" y="110438"/>
                              </a:lnTo>
                              <a:lnTo>
                                <a:pt x="166412" y="108191"/>
                              </a:lnTo>
                              <a:lnTo>
                                <a:pt x="171159" y="105192"/>
                              </a:lnTo>
                              <a:lnTo>
                                <a:pt x="174407" y="101944"/>
                              </a:lnTo>
                              <a:lnTo>
                                <a:pt x="177157" y="98946"/>
                              </a:lnTo>
                              <a:lnTo>
                                <a:pt x="179905" y="95447"/>
                              </a:lnTo>
                              <a:lnTo>
                                <a:pt x="183903" y="91949"/>
                              </a:lnTo>
                              <a:lnTo>
                                <a:pt x="187151" y="88201"/>
                              </a:lnTo>
                              <a:lnTo>
                                <a:pt x="189900" y="84703"/>
                              </a:lnTo>
                              <a:lnTo>
                                <a:pt x="192647" y="80955"/>
                              </a:lnTo>
                              <a:lnTo>
                                <a:pt x="194147" y="77458"/>
                              </a:lnTo>
                              <a:lnTo>
                                <a:pt x="196146" y="73710"/>
                              </a:lnTo>
                              <a:lnTo>
                                <a:pt x="198645" y="70211"/>
                              </a:lnTo>
                              <a:lnTo>
                                <a:pt x="199394" y="67212"/>
                              </a:lnTo>
                              <a:lnTo>
                                <a:pt x="199394" y="64214"/>
                              </a:lnTo>
                              <a:lnTo>
                                <a:pt x="199394" y="61216"/>
                              </a:lnTo>
                              <a:lnTo>
                                <a:pt x="200144" y="58718"/>
                              </a:lnTo>
                              <a:lnTo>
                                <a:pt x="200144" y="56968"/>
                              </a:lnTo>
                              <a:lnTo>
                                <a:pt x="198145" y="55720"/>
                              </a:lnTo>
                              <a:lnTo>
                                <a:pt x="196646" y="53970"/>
                              </a:lnTo>
                              <a:lnTo>
                                <a:pt x="197396" y="52722"/>
                              </a:lnTo>
                              <a:lnTo>
                                <a:pt x="198145" y="51472"/>
                              </a:lnTo>
                              <a:lnTo>
                                <a:pt x="199394" y="51472"/>
                              </a:lnTo>
                              <a:lnTo>
                                <a:pt x="198145" y="52722"/>
                              </a:lnTo>
                              <a:lnTo>
                                <a:pt x="199394" y="53970"/>
                              </a:lnTo>
                              <a:lnTo>
                                <a:pt x="197396" y="55219"/>
                              </a:lnTo>
                              <a:lnTo>
                                <a:pt x="197396" y="56968"/>
                              </a:lnTo>
                              <a:lnTo>
                                <a:pt x="198145" y="58718"/>
                              </a:lnTo>
                              <a:lnTo>
                                <a:pt x="198645" y="61216"/>
                              </a:lnTo>
                              <a:lnTo>
                                <a:pt x="198645" y="62965"/>
                              </a:lnTo>
                              <a:lnTo>
                                <a:pt x="198145" y="65464"/>
                              </a:lnTo>
                              <a:lnTo>
                                <a:pt x="197396" y="67713"/>
                              </a:lnTo>
                              <a:lnTo>
                                <a:pt x="197396" y="70211"/>
                              </a:lnTo>
                              <a:lnTo>
                                <a:pt x="198145" y="73210"/>
                              </a:lnTo>
                              <a:lnTo>
                                <a:pt x="198145" y="76208"/>
                              </a:lnTo>
                              <a:lnTo>
                                <a:pt x="197396" y="79206"/>
                              </a:lnTo>
                              <a:lnTo>
                                <a:pt x="197396" y="82205"/>
                              </a:lnTo>
                              <a:lnTo>
                                <a:pt x="198645" y="85952"/>
                              </a:lnTo>
                              <a:lnTo>
                                <a:pt x="200144" y="88951"/>
                              </a:lnTo>
                              <a:lnTo>
                                <a:pt x="200144" y="91199"/>
                              </a:lnTo>
                              <a:lnTo>
                                <a:pt x="201393" y="93698"/>
                              </a:lnTo>
                              <a:lnTo>
                                <a:pt x="204142" y="95447"/>
                              </a:lnTo>
                              <a:lnTo>
                                <a:pt x="205641" y="97196"/>
                              </a:lnTo>
                              <a:lnTo>
                                <a:pt x="207640" y="97946"/>
                              </a:lnTo>
                              <a:lnTo>
                                <a:pt x="210888" y="97196"/>
                              </a:lnTo>
                              <a:lnTo>
                                <a:pt x="213637" y="95948"/>
                              </a:lnTo>
                              <a:lnTo>
                                <a:pt x="217135" y="95447"/>
                              </a:lnTo>
                              <a:lnTo>
                                <a:pt x="220383" y="936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8.497406pt;margin-top:163.251282pt;width:17.4pt;height:9.450pt;mso-position-horizontal-relative:page;mso-position-vertical-relative:paragraph;z-index:16096768" id="docshape731" coordorigin="7970,3265" coordsize="348,189" path="m8014,3357l8011,3356,8009,3356,8007,3355,8003,3355,8000,3355,7997,3353,7994,3352,7991,3352,7988,3352,7986,3351,7984,3351,7982,3352,7979,3352,7977,3353,7975,3354,7972,3356,7971,3357,7971,3361,7971,3364,7971,3368,7970,3373,7970,3378,7970,3385,7971,3393,7972,3399,7974,3408,7974,3415,7977,3424,7981,3430,7984,3435,7987,3441,7991,3446,7994,3450,8000,3453,8005,3453,8011,3453,8019,3453,8025,3451,8079,3420,8094,3398,8098,3390,8104,3382,8109,3374,8115,3366,8118,3357,8118,3350,8119,3341,8121,3333,8121,3326,8119,3318,8118,3310,8118,3303,8117,3295,8112,3289,8108,3283,8108,3278,8108,3273,8107,3271,8106,3268,8105,3266,8101,3265,8100,3270,8100,3274,8102,3279,8103,3285,8103,3291,8103,3299,8104,3306,8106,3314,8109,3322,8112,3333,8109,3343,8109,3355,8112,3365,8113,3376,8112,3387,8112,3396,8114,3404,8117,3411,8119,3420,8121,3428,8123,3432,8125,3437,8130,3441,8132,3444,8134,3446,8138,3446,8142,3446,8145,3446,8149,3445,8152,3442,8156,3438,8160,3434,8163,3431,8165,3427,8168,3422,8170,3417,8173,3413,8173,3409,8175,3404,8178,3399,8180,3396,8180,3392,8180,3388,8181,3383,8182,3380,8182,3376,8182,3372,8184,3368,8185,3365,8185,3362,8188,3361,8188,3362,8190,3366,8191,3370,8193,3376,8193,3380,8195,3386,8196,3392,8196,3397,8198,3405,8198,3411,8199,3418,8200,3425,8200,3431,8201,3436,8202,3441,8204,3444,8206,3446,8212,3446,8218,3445,8223,3443,8228,3439,8232,3435,8239,3431,8245,3426,8249,3421,8253,3415,8260,3410,8265,3404,8269,3398,8273,3393,8276,3387,8279,3381,8283,3376,8284,3371,8284,3366,8284,3361,8285,3357,8285,3355,8282,3353,8280,3350,8281,3348,8282,3346,8284,3346,8282,3348,8284,3350,8281,3352,8281,3355,8282,3357,8283,3361,8283,3364,8282,3368,8281,3372,8281,3376,8282,3380,8282,3385,8281,3390,8281,3394,8283,3400,8285,3405,8285,3409,8287,3413,8291,3415,8294,3418,8297,3419,8302,3418,8306,3416,8312,3415,8317,34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7280" behindDoc="0" locked="0" layoutInCell="1" allowOverlap="1" wp14:anchorId="3448CF2E" wp14:editId="6840D96C">
                <wp:simplePos x="0" y="0"/>
                <wp:positionH relativeFrom="page">
                  <wp:posOffset>5252815</wp:posOffset>
                </wp:positionH>
                <wp:positionV relativeFrom="paragraph">
                  <wp:posOffset>2045555</wp:posOffset>
                </wp:positionV>
                <wp:extent cx="35560" cy="4762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7625"/>
                        </a:xfrm>
                        <a:custGeom>
                          <a:avLst/>
                          <a:gdLst/>
                          <a:ahLst/>
                          <a:cxnLst/>
                          <a:rect l="l" t="t" r="r" b="b"/>
                          <a:pathLst>
                            <a:path w="35560" h="47625">
                              <a:moveTo>
                                <a:pt x="35231" y="0"/>
                              </a:moveTo>
                              <a:lnTo>
                                <a:pt x="28485" y="2999"/>
                              </a:lnTo>
                              <a:lnTo>
                                <a:pt x="26485" y="4248"/>
                              </a:lnTo>
                              <a:lnTo>
                                <a:pt x="25236" y="5997"/>
                              </a:lnTo>
                              <a:lnTo>
                                <a:pt x="22988" y="7746"/>
                              </a:lnTo>
                              <a:lnTo>
                                <a:pt x="18989" y="10245"/>
                              </a:lnTo>
                              <a:lnTo>
                                <a:pt x="15741" y="11993"/>
                              </a:lnTo>
                              <a:lnTo>
                                <a:pt x="13742" y="14492"/>
                              </a:lnTo>
                              <a:lnTo>
                                <a:pt x="11493" y="16242"/>
                              </a:lnTo>
                              <a:lnTo>
                                <a:pt x="7495" y="17991"/>
                              </a:lnTo>
                              <a:lnTo>
                                <a:pt x="4747" y="19739"/>
                              </a:lnTo>
                              <a:lnTo>
                                <a:pt x="2748" y="21738"/>
                              </a:lnTo>
                              <a:lnTo>
                                <a:pt x="1499" y="23488"/>
                              </a:lnTo>
                              <a:lnTo>
                                <a:pt x="749" y="25237"/>
                              </a:lnTo>
                              <a:lnTo>
                                <a:pt x="749" y="26985"/>
                              </a:lnTo>
                              <a:lnTo>
                                <a:pt x="0" y="29485"/>
                              </a:lnTo>
                              <a:lnTo>
                                <a:pt x="749" y="31733"/>
                              </a:lnTo>
                              <a:lnTo>
                                <a:pt x="1499" y="34232"/>
                              </a:lnTo>
                              <a:lnTo>
                                <a:pt x="2248" y="37230"/>
                              </a:lnTo>
                              <a:lnTo>
                                <a:pt x="2748" y="39729"/>
                              </a:lnTo>
                              <a:lnTo>
                                <a:pt x="4247" y="41978"/>
                              </a:lnTo>
                              <a:lnTo>
                                <a:pt x="6246" y="44476"/>
                              </a:lnTo>
                              <a:lnTo>
                                <a:pt x="8994" y="474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3.607544pt;margin-top:161.067383pt;width:2.8pt;height:3.75pt;mso-position-horizontal-relative:page;mso-position-vertical-relative:paragraph;z-index:16097280" id="docshape732" coordorigin="8272,3221" coordsize="56,75" path="m8328,3221l8317,3226,8314,3228,8312,3231,8308,3234,8302,3237,8297,3240,8294,3244,8290,3247,8284,3250,8280,3252,8276,3256,8275,3258,8273,3261,8273,3264,8272,3268,8273,3271,8275,3275,8276,3280,8276,3284,8279,3287,8282,3291,8286,32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7792" behindDoc="0" locked="0" layoutInCell="1" allowOverlap="1" wp14:anchorId="1AE1E98A" wp14:editId="67C91CC9">
                <wp:simplePos x="0" y="0"/>
                <wp:positionH relativeFrom="page">
                  <wp:posOffset>5334772</wp:posOffset>
                </wp:positionH>
                <wp:positionV relativeFrom="paragraph">
                  <wp:posOffset>2081537</wp:posOffset>
                </wp:positionV>
                <wp:extent cx="201295" cy="6731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67310"/>
                        </a:xfrm>
                        <a:custGeom>
                          <a:avLst/>
                          <a:gdLst/>
                          <a:ahLst/>
                          <a:cxnLst/>
                          <a:rect l="l" t="t" r="r" b="b"/>
                          <a:pathLst>
                            <a:path w="201295" h="67310">
                              <a:moveTo>
                                <a:pt x="4747" y="16990"/>
                              </a:moveTo>
                              <a:lnTo>
                                <a:pt x="3998" y="17989"/>
                              </a:lnTo>
                              <a:lnTo>
                                <a:pt x="2749" y="18739"/>
                              </a:lnTo>
                              <a:lnTo>
                                <a:pt x="1999" y="19239"/>
                              </a:lnTo>
                              <a:lnTo>
                                <a:pt x="1249" y="20488"/>
                              </a:lnTo>
                              <a:lnTo>
                                <a:pt x="749" y="20987"/>
                              </a:lnTo>
                              <a:lnTo>
                                <a:pt x="0" y="22237"/>
                              </a:lnTo>
                              <a:lnTo>
                                <a:pt x="0" y="23486"/>
                              </a:lnTo>
                              <a:lnTo>
                                <a:pt x="0" y="24736"/>
                              </a:lnTo>
                              <a:lnTo>
                                <a:pt x="0" y="25985"/>
                              </a:lnTo>
                              <a:lnTo>
                                <a:pt x="0" y="27734"/>
                              </a:lnTo>
                              <a:lnTo>
                                <a:pt x="0" y="29483"/>
                              </a:lnTo>
                              <a:lnTo>
                                <a:pt x="749" y="31982"/>
                              </a:lnTo>
                              <a:lnTo>
                                <a:pt x="1249" y="34230"/>
                              </a:lnTo>
                              <a:lnTo>
                                <a:pt x="1999" y="37228"/>
                              </a:lnTo>
                              <a:lnTo>
                                <a:pt x="2749" y="39228"/>
                              </a:lnTo>
                              <a:lnTo>
                                <a:pt x="3248" y="41477"/>
                              </a:lnTo>
                              <a:lnTo>
                                <a:pt x="3998" y="43226"/>
                              </a:lnTo>
                              <a:lnTo>
                                <a:pt x="5497" y="45724"/>
                              </a:lnTo>
                              <a:lnTo>
                                <a:pt x="5996" y="48223"/>
                              </a:lnTo>
                              <a:lnTo>
                                <a:pt x="6746" y="50472"/>
                              </a:lnTo>
                              <a:lnTo>
                                <a:pt x="7496" y="52471"/>
                              </a:lnTo>
                              <a:lnTo>
                                <a:pt x="8745" y="54719"/>
                              </a:lnTo>
                              <a:lnTo>
                                <a:pt x="9495" y="57218"/>
                              </a:lnTo>
                              <a:lnTo>
                                <a:pt x="9495" y="59467"/>
                              </a:lnTo>
                              <a:lnTo>
                                <a:pt x="9995" y="60716"/>
                              </a:lnTo>
                              <a:lnTo>
                                <a:pt x="10744" y="61965"/>
                              </a:lnTo>
                              <a:lnTo>
                                <a:pt x="10744" y="62465"/>
                              </a:lnTo>
                              <a:lnTo>
                                <a:pt x="10744" y="60716"/>
                              </a:lnTo>
                              <a:lnTo>
                                <a:pt x="11494" y="58966"/>
                              </a:lnTo>
                              <a:lnTo>
                                <a:pt x="13492" y="57218"/>
                              </a:lnTo>
                              <a:lnTo>
                                <a:pt x="14242" y="55469"/>
                              </a:lnTo>
                              <a:lnTo>
                                <a:pt x="13492" y="53471"/>
                              </a:lnTo>
                              <a:lnTo>
                                <a:pt x="12244" y="51720"/>
                              </a:lnTo>
                              <a:lnTo>
                                <a:pt x="10744" y="49222"/>
                              </a:lnTo>
                              <a:lnTo>
                                <a:pt x="10744" y="47474"/>
                              </a:lnTo>
                              <a:lnTo>
                                <a:pt x="11494" y="44476"/>
                              </a:lnTo>
                              <a:lnTo>
                                <a:pt x="12244" y="41477"/>
                              </a:lnTo>
                              <a:lnTo>
                                <a:pt x="12244" y="38479"/>
                              </a:lnTo>
                              <a:lnTo>
                                <a:pt x="12743" y="35480"/>
                              </a:lnTo>
                              <a:lnTo>
                                <a:pt x="14742" y="32482"/>
                              </a:lnTo>
                              <a:lnTo>
                                <a:pt x="16241" y="29483"/>
                              </a:lnTo>
                              <a:lnTo>
                                <a:pt x="16241" y="26984"/>
                              </a:lnTo>
                              <a:lnTo>
                                <a:pt x="16990" y="25235"/>
                              </a:lnTo>
                              <a:lnTo>
                                <a:pt x="18989" y="22986"/>
                              </a:lnTo>
                              <a:lnTo>
                                <a:pt x="20988" y="20987"/>
                              </a:lnTo>
                              <a:lnTo>
                                <a:pt x="21489" y="19988"/>
                              </a:lnTo>
                              <a:lnTo>
                                <a:pt x="22988" y="19239"/>
                              </a:lnTo>
                              <a:lnTo>
                                <a:pt x="24986" y="19239"/>
                              </a:lnTo>
                              <a:lnTo>
                                <a:pt x="26985" y="19239"/>
                              </a:lnTo>
                              <a:lnTo>
                                <a:pt x="29735" y="18739"/>
                              </a:lnTo>
                              <a:lnTo>
                                <a:pt x="31733" y="17989"/>
                              </a:lnTo>
                              <a:lnTo>
                                <a:pt x="32482" y="17490"/>
                              </a:lnTo>
                              <a:lnTo>
                                <a:pt x="34481" y="17490"/>
                              </a:lnTo>
                              <a:lnTo>
                                <a:pt x="37230" y="17989"/>
                              </a:lnTo>
                              <a:lnTo>
                                <a:pt x="39228" y="19988"/>
                              </a:lnTo>
                              <a:lnTo>
                                <a:pt x="39978" y="22237"/>
                              </a:lnTo>
                              <a:lnTo>
                                <a:pt x="41228" y="24736"/>
                              </a:lnTo>
                              <a:lnTo>
                                <a:pt x="43976" y="26984"/>
                              </a:lnTo>
                              <a:lnTo>
                                <a:pt x="45975" y="29483"/>
                              </a:lnTo>
                              <a:lnTo>
                                <a:pt x="47225" y="32482"/>
                              </a:lnTo>
                              <a:lnTo>
                                <a:pt x="48724" y="35480"/>
                              </a:lnTo>
                              <a:lnTo>
                                <a:pt x="49224" y="39228"/>
                              </a:lnTo>
                              <a:lnTo>
                                <a:pt x="50723" y="42726"/>
                              </a:lnTo>
                              <a:lnTo>
                                <a:pt x="51473" y="45724"/>
                              </a:lnTo>
                              <a:lnTo>
                                <a:pt x="51972" y="49222"/>
                              </a:lnTo>
                              <a:lnTo>
                                <a:pt x="52722" y="52471"/>
                              </a:lnTo>
                              <a:lnTo>
                                <a:pt x="52722" y="55469"/>
                              </a:lnTo>
                              <a:lnTo>
                                <a:pt x="53971" y="58467"/>
                              </a:lnTo>
                              <a:lnTo>
                                <a:pt x="53971" y="60716"/>
                              </a:lnTo>
                              <a:lnTo>
                                <a:pt x="52722" y="63714"/>
                              </a:lnTo>
                              <a:lnTo>
                                <a:pt x="53472" y="64964"/>
                              </a:lnTo>
                              <a:lnTo>
                                <a:pt x="54721" y="66213"/>
                              </a:lnTo>
                              <a:lnTo>
                                <a:pt x="55970" y="66712"/>
                              </a:lnTo>
                              <a:lnTo>
                                <a:pt x="56719" y="66213"/>
                              </a:lnTo>
                              <a:lnTo>
                                <a:pt x="57469" y="64964"/>
                              </a:lnTo>
                              <a:lnTo>
                                <a:pt x="59468" y="63714"/>
                              </a:lnTo>
                              <a:lnTo>
                                <a:pt x="61467" y="61965"/>
                              </a:lnTo>
                              <a:lnTo>
                                <a:pt x="62967" y="60217"/>
                              </a:lnTo>
                              <a:lnTo>
                                <a:pt x="62967" y="57218"/>
                              </a:lnTo>
                              <a:lnTo>
                                <a:pt x="63466" y="54719"/>
                              </a:lnTo>
                              <a:lnTo>
                                <a:pt x="65466" y="51720"/>
                              </a:lnTo>
                              <a:lnTo>
                                <a:pt x="66965" y="48722"/>
                              </a:lnTo>
                              <a:lnTo>
                                <a:pt x="67464" y="45724"/>
                              </a:lnTo>
                              <a:lnTo>
                                <a:pt x="68214" y="42726"/>
                              </a:lnTo>
                              <a:lnTo>
                                <a:pt x="69713" y="39727"/>
                              </a:lnTo>
                              <a:lnTo>
                                <a:pt x="70963" y="37228"/>
                              </a:lnTo>
                              <a:lnTo>
                                <a:pt x="71712" y="34980"/>
                              </a:lnTo>
                              <a:lnTo>
                                <a:pt x="72212" y="32482"/>
                              </a:lnTo>
                              <a:lnTo>
                                <a:pt x="72212" y="30733"/>
                              </a:lnTo>
                              <a:lnTo>
                                <a:pt x="72961" y="29483"/>
                              </a:lnTo>
                              <a:lnTo>
                                <a:pt x="74460" y="28233"/>
                              </a:lnTo>
                              <a:lnTo>
                                <a:pt x="75710" y="26485"/>
                              </a:lnTo>
                              <a:lnTo>
                                <a:pt x="76459" y="25235"/>
                              </a:lnTo>
                              <a:lnTo>
                                <a:pt x="77709" y="23486"/>
                              </a:lnTo>
                              <a:lnTo>
                                <a:pt x="78958" y="22237"/>
                              </a:lnTo>
                              <a:lnTo>
                                <a:pt x="80458" y="21738"/>
                              </a:lnTo>
                              <a:lnTo>
                                <a:pt x="82456" y="21738"/>
                              </a:lnTo>
                              <a:lnTo>
                                <a:pt x="83705" y="21738"/>
                              </a:lnTo>
                              <a:lnTo>
                                <a:pt x="85204" y="22237"/>
                              </a:lnTo>
                              <a:lnTo>
                                <a:pt x="86454" y="23486"/>
                              </a:lnTo>
                              <a:lnTo>
                                <a:pt x="88453" y="23986"/>
                              </a:lnTo>
                              <a:lnTo>
                                <a:pt x="89952" y="25235"/>
                              </a:lnTo>
                              <a:lnTo>
                                <a:pt x="91951" y="26485"/>
                              </a:lnTo>
                              <a:lnTo>
                                <a:pt x="93200" y="28233"/>
                              </a:lnTo>
                              <a:lnTo>
                                <a:pt x="94700" y="30233"/>
                              </a:lnTo>
                              <a:lnTo>
                                <a:pt x="96699" y="32482"/>
                              </a:lnTo>
                              <a:lnTo>
                                <a:pt x="97949" y="34230"/>
                              </a:lnTo>
                              <a:lnTo>
                                <a:pt x="99448" y="36729"/>
                              </a:lnTo>
                              <a:lnTo>
                                <a:pt x="100696" y="38479"/>
                              </a:lnTo>
                              <a:lnTo>
                                <a:pt x="101946" y="40977"/>
                              </a:lnTo>
                              <a:lnTo>
                                <a:pt x="103445" y="42726"/>
                              </a:lnTo>
                              <a:lnTo>
                                <a:pt x="105444" y="44476"/>
                              </a:lnTo>
                              <a:lnTo>
                                <a:pt x="106194" y="45724"/>
                              </a:lnTo>
                              <a:lnTo>
                                <a:pt x="107443" y="46224"/>
                              </a:lnTo>
                              <a:lnTo>
                                <a:pt x="108942" y="47474"/>
                              </a:lnTo>
                              <a:lnTo>
                                <a:pt x="110941" y="47474"/>
                              </a:lnTo>
                              <a:lnTo>
                                <a:pt x="113439" y="48722"/>
                              </a:lnTo>
                              <a:lnTo>
                                <a:pt x="115688" y="49222"/>
                              </a:lnTo>
                              <a:lnTo>
                                <a:pt x="118937" y="49972"/>
                              </a:lnTo>
                              <a:lnTo>
                                <a:pt x="122435" y="49972"/>
                              </a:lnTo>
                              <a:lnTo>
                                <a:pt x="125683" y="49972"/>
                              </a:lnTo>
                              <a:lnTo>
                                <a:pt x="129681" y="49972"/>
                              </a:lnTo>
                              <a:lnTo>
                                <a:pt x="133929" y="49972"/>
                              </a:lnTo>
                              <a:lnTo>
                                <a:pt x="137927" y="48722"/>
                              </a:lnTo>
                              <a:lnTo>
                                <a:pt x="142675" y="48223"/>
                              </a:lnTo>
                              <a:lnTo>
                                <a:pt x="147422" y="46973"/>
                              </a:lnTo>
                              <a:lnTo>
                                <a:pt x="152669" y="45225"/>
                              </a:lnTo>
                              <a:lnTo>
                                <a:pt x="156917" y="43226"/>
                              </a:lnTo>
                              <a:lnTo>
                                <a:pt x="161664" y="41477"/>
                              </a:lnTo>
                              <a:lnTo>
                                <a:pt x="164913" y="39727"/>
                              </a:lnTo>
                              <a:lnTo>
                                <a:pt x="168411" y="37979"/>
                              </a:lnTo>
                              <a:lnTo>
                                <a:pt x="171159" y="35480"/>
                              </a:lnTo>
                              <a:lnTo>
                                <a:pt x="173158" y="33731"/>
                              </a:lnTo>
                              <a:lnTo>
                                <a:pt x="175157" y="31232"/>
                              </a:lnTo>
                              <a:lnTo>
                                <a:pt x="176407" y="28983"/>
                              </a:lnTo>
                              <a:lnTo>
                                <a:pt x="177156" y="26485"/>
                              </a:lnTo>
                              <a:lnTo>
                                <a:pt x="177156" y="23986"/>
                              </a:lnTo>
                              <a:lnTo>
                                <a:pt x="177156" y="20987"/>
                              </a:lnTo>
                              <a:lnTo>
                                <a:pt x="177156" y="18739"/>
                              </a:lnTo>
                              <a:lnTo>
                                <a:pt x="176407" y="15740"/>
                              </a:lnTo>
                              <a:lnTo>
                                <a:pt x="176407" y="13242"/>
                              </a:lnTo>
                              <a:lnTo>
                                <a:pt x="175157" y="10244"/>
                              </a:lnTo>
                              <a:lnTo>
                                <a:pt x="174408" y="7995"/>
                              </a:lnTo>
                              <a:lnTo>
                                <a:pt x="173658" y="5496"/>
                              </a:lnTo>
                              <a:lnTo>
                                <a:pt x="172408" y="3747"/>
                              </a:lnTo>
                              <a:lnTo>
                                <a:pt x="170410" y="2498"/>
                              </a:lnTo>
                              <a:lnTo>
                                <a:pt x="168911" y="1248"/>
                              </a:lnTo>
                              <a:lnTo>
                                <a:pt x="167662" y="749"/>
                              </a:lnTo>
                              <a:lnTo>
                                <a:pt x="165663" y="0"/>
                              </a:lnTo>
                              <a:lnTo>
                                <a:pt x="164913" y="0"/>
                              </a:lnTo>
                              <a:lnTo>
                                <a:pt x="163663" y="0"/>
                              </a:lnTo>
                              <a:lnTo>
                                <a:pt x="161664" y="0"/>
                              </a:lnTo>
                              <a:lnTo>
                                <a:pt x="160165" y="749"/>
                              </a:lnTo>
                              <a:lnTo>
                                <a:pt x="158166" y="1248"/>
                              </a:lnTo>
                              <a:lnTo>
                                <a:pt x="156167" y="2998"/>
                              </a:lnTo>
                              <a:lnTo>
                                <a:pt x="154918" y="4247"/>
                              </a:lnTo>
                              <a:lnTo>
                                <a:pt x="152669" y="5996"/>
                              </a:lnTo>
                              <a:lnTo>
                                <a:pt x="150670" y="7995"/>
                              </a:lnTo>
                              <a:lnTo>
                                <a:pt x="149421" y="9744"/>
                              </a:lnTo>
                              <a:lnTo>
                                <a:pt x="147422" y="11993"/>
                              </a:lnTo>
                              <a:lnTo>
                                <a:pt x="145923" y="14492"/>
                              </a:lnTo>
                              <a:lnTo>
                                <a:pt x="144673" y="17490"/>
                              </a:lnTo>
                              <a:lnTo>
                                <a:pt x="143424" y="19988"/>
                              </a:lnTo>
                              <a:lnTo>
                                <a:pt x="141925" y="22986"/>
                              </a:lnTo>
                              <a:lnTo>
                                <a:pt x="140675" y="26485"/>
                              </a:lnTo>
                              <a:lnTo>
                                <a:pt x="139176" y="29483"/>
                              </a:lnTo>
                              <a:lnTo>
                                <a:pt x="137927" y="32482"/>
                              </a:lnTo>
                              <a:lnTo>
                                <a:pt x="136428" y="36229"/>
                              </a:lnTo>
                              <a:lnTo>
                                <a:pt x="135928" y="39228"/>
                              </a:lnTo>
                              <a:lnTo>
                                <a:pt x="135179" y="42226"/>
                              </a:lnTo>
                              <a:lnTo>
                                <a:pt x="133929" y="45225"/>
                              </a:lnTo>
                              <a:lnTo>
                                <a:pt x="133179" y="48722"/>
                              </a:lnTo>
                              <a:lnTo>
                                <a:pt x="131930" y="51720"/>
                              </a:lnTo>
                              <a:lnTo>
                                <a:pt x="131930" y="54220"/>
                              </a:lnTo>
                              <a:lnTo>
                                <a:pt x="131180" y="56469"/>
                              </a:lnTo>
                              <a:lnTo>
                                <a:pt x="131180" y="57718"/>
                              </a:lnTo>
                              <a:lnTo>
                                <a:pt x="131930" y="57218"/>
                              </a:lnTo>
                              <a:lnTo>
                                <a:pt x="133179" y="56469"/>
                              </a:lnTo>
                              <a:lnTo>
                                <a:pt x="134428" y="54719"/>
                              </a:lnTo>
                              <a:lnTo>
                                <a:pt x="135928" y="53471"/>
                              </a:lnTo>
                              <a:lnTo>
                                <a:pt x="137927" y="51720"/>
                              </a:lnTo>
                              <a:lnTo>
                                <a:pt x="139925" y="49972"/>
                              </a:lnTo>
                              <a:lnTo>
                                <a:pt x="141925" y="47474"/>
                              </a:lnTo>
                              <a:lnTo>
                                <a:pt x="144673" y="45724"/>
                              </a:lnTo>
                              <a:lnTo>
                                <a:pt x="162914" y="36729"/>
                              </a:lnTo>
                              <a:lnTo>
                                <a:pt x="164913" y="35480"/>
                              </a:lnTo>
                              <a:lnTo>
                                <a:pt x="167662" y="34980"/>
                              </a:lnTo>
                              <a:lnTo>
                                <a:pt x="170410" y="34980"/>
                              </a:lnTo>
                              <a:lnTo>
                                <a:pt x="172408" y="34980"/>
                              </a:lnTo>
                              <a:lnTo>
                                <a:pt x="174408" y="34980"/>
                              </a:lnTo>
                              <a:lnTo>
                                <a:pt x="176407" y="34980"/>
                              </a:lnTo>
                              <a:lnTo>
                                <a:pt x="178406" y="35480"/>
                              </a:lnTo>
                              <a:lnTo>
                                <a:pt x="180404" y="36229"/>
                              </a:lnTo>
                              <a:lnTo>
                                <a:pt x="182653" y="37228"/>
                              </a:lnTo>
                              <a:lnTo>
                                <a:pt x="183902" y="37979"/>
                              </a:lnTo>
                              <a:lnTo>
                                <a:pt x="185153" y="38479"/>
                              </a:lnTo>
                              <a:lnTo>
                                <a:pt x="187151" y="39727"/>
                              </a:lnTo>
                              <a:lnTo>
                                <a:pt x="188650" y="40977"/>
                              </a:lnTo>
                              <a:lnTo>
                                <a:pt x="190649" y="42226"/>
                              </a:lnTo>
                              <a:lnTo>
                                <a:pt x="192648" y="42226"/>
                              </a:lnTo>
                              <a:lnTo>
                                <a:pt x="195396" y="42726"/>
                              </a:lnTo>
                              <a:lnTo>
                                <a:pt x="197396" y="44476"/>
                              </a:lnTo>
                              <a:lnTo>
                                <a:pt x="200893" y="457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060822pt;margin-top:163.900574pt;width:15.85pt;height:5.3pt;mso-position-horizontal-relative:page;mso-position-vertical-relative:paragraph;z-index:16097792" id="docshape733" coordorigin="8401,3278" coordsize="317,106" path="m8409,3305l8408,3306,8406,3308,8404,3308,8403,3310,8402,3311,8401,3313,8401,3315,8401,3317,8401,3319,8401,3322,8401,3324,8402,3328,8403,3332,8404,3337,8406,3340,8406,3343,8408,3346,8410,3350,8411,3354,8412,3357,8413,3361,8415,3364,8416,3368,8416,3372,8417,3374,8418,3376,8418,3376,8418,3374,8419,3371,8422,3368,8424,3365,8422,3362,8420,3359,8418,3356,8418,3353,8419,3348,8420,3343,8420,3339,8421,3334,8424,3329,8427,3324,8427,3321,8428,3318,8431,3314,8434,3311,8435,3309,8437,3308,8441,3308,8444,3308,8448,3308,8451,3306,8452,3306,8456,3306,8460,3306,8463,3309,8464,3313,8466,3317,8470,3321,8474,3324,8476,3329,8478,3334,8479,3340,8481,3345,8482,3350,8483,3356,8484,3361,8484,3365,8486,3370,8486,3374,8484,3378,8485,3380,8487,3382,8489,3383,8491,3382,8492,3380,8495,3378,8498,3376,8500,3373,8500,3368,8501,3364,8504,3359,8507,3355,8507,3350,8509,3345,8511,3341,8513,3337,8514,3333,8515,3329,8515,3326,8516,3324,8518,3322,8520,3320,8522,3318,8524,3315,8526,3313,8528,3312,8531,3312,8533,3312,8535,3313,8537,3315,8541,3316,8543,3318,8546,3320,8548,3322,8550,3326,8553,3329,8555,3332,8558,3336,8560,3339,8562,3343,8564,3345,8567,3348,8568,3350,8570,3351,8573,3353,8576,3353,8580,3355,8583,3356,8589,3357,8594,3357,8599,3357,8605,3357,8612,3357,8618,3355,8626,3354,8633,3352,8642,3349,8648,3346,8656,3343,8661,3341,8666,3338,8671,3334,8674,3331,8677,3327,8679,3324,8680,3320,8680,3316,8680,3311,8680,3308,8679,3303,8679,3299,8677,3294,8676,3291,8675,3287,8673,3284,8670,3282,8667,3280,8665,3279,8662,3278,8661,3278,8659,3278,8656,3278,8653,3279,8650,3280,8647,3283,8645,3285,8642,3287,8638,3291,8637,3293,8633,3297,8631,3301,8629,3306,8627,3309,8625,3314,8623,3320,8620,3324,8618,3329,8616,3335,8615,3340,8614,3345,8612,3349,8611,3355,8609,3359,8609,3363,8608,3367,8608,3369,8609,3368,8611,3367,8613,3364,8615,3362,8618,3359,8622,3357,8625,3353,8629,3350,8658,3336,8661,3334,8665,3333,8670,3333,8673,3333,8676,3333,8679,3333,8682,3334,8685,3335,8689,3337,8691,3338,8693,3339,8696,3341,8698,3343,8701,3345,8705,3345,8709,3345,8712,3348,8718,33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8304" behindDoc="0" locked="0" layoutInCell="1" allowOverlap="1" wp14:anchorId="29623A11" wp14:editId="385A58FF">
                <wp:simplePos x="0" y="0"/>
                <wp:positionH relativeFrom="page">
                  <wp:posOffset>5616623</wp:posOffset>
                </wp:positionH>
                <wp:positionV relativeFrom="paragraph">
                  <wp:posOffset>1971596</wp:posOffset>
                </wp:positionV>
                <wp:extent cx="45085" cy="136525"/>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36525"/>
                        </a:xfrm>
                        <a:custGeom>
                          <a:avLst/>
                          <a:gdLst/>
                          <a:ahLst/>
                          <a:cxnLst/>
                          <a:rect l="l" t="t" r="r" b="b"/>
                          <a:pathLst>
                            <a:path w="45085" h="136525">
                              <a:moveTo>
                                <a:pt x="4747" y="61965"/>
                              </a:moveTo>
                              <a:lnTo>
                                <a:pt x="5497" y="60717"/>
                              </a:lnTo>
                              <a:lnTo>
                                <a:pt x="5497" y="58967"/>
                              </a:lnTo>
                              <a:lnTo>
                                <a:pt x="4747" y="57218"/>
                              </a:lnTo>
                              <a:lnTo>
                                <a:pt x="4248" y="55219"/>
                              </a:lnTo>
                              <a:lnTo>
                                <a:pt x="3498" y="52971"/>
                              </a:lnTo>
                              <a:lnTo>
                                <a:pt x="2748" y="50472"/>
                              </a:lnTo>
                              <a:lnTo>
                                <a:pt x="1999" y="48724"/>
                              </a:lnTo>
                              <a:lnTo>
                                <a:pt x="1499" y="46224"/>
                              </a:lnTo>
                              <a:lnTo>
                                <a:pt x="1499" y="43226"/>
                              </a:lnTo>
                              <a:lnTo>
                                <a:pt x="749" y="40228"/>
                              </a:lnTo>
                              <a:lnTo>
                                <a:pt x="749" y="37230"/>
                              </a:lnTo>
                              <a:lnTo>
                                <a:pt x="749" y="34232"/>
                              </a:lnTo>
                              <a:lnTo>
                                <a:pt x="0" y="31982"/>
                              </a:lnTo>
                              <a:lnTo>
                                <a:pt x="0" y="29484"/>
                              </a:lnTo>
                              <a:lnTo>
                                <a:pt x="0" y="26985"/>
                              </a:lnTo>
                              <a:lnTo>
                                <a:pt x="749" y="24736"/>
                              </a:lnTo>
                              <a:lnTo>
                                <a:pt x="1499" y="22238"/>
                              </a:lnTo>
                              <a:lnTo>
                                <a:pt x="1999" y="20489"/>
                              </a:lnTo>
                              <a:lnTo>
                                <a:pt x="2748" y="17990"/>
                              </a:lnTo>
                              <a:lnTo>
                                <a:pt x="4248" y="16242"/>
                              </a:lnTo>
                              <a:lnTo>
                                <a:pt x="4747" y="13743"/>
                              </a:lnTo>
                              <a:lnTo>
                                <a:pt x="6246" y="11993"/>
                              </a:lnTo>
                              <a:lnTo>
                                <a:pt x="7495" y="10244"/>
                              </a:lnTo>
                              <a:lnTo>
                                <a:pt x="8745" y="8496"/>
                              </a:lnTo>
                              <a:lnTo>
                                <a:pt x="10993" y="7246"/>
                              </a:lnTo>
                              <a:lnTo>
                                <a:pt x="12243" y="5996"/>
                              </a:lnTo>
                              <a:lnTo>
                                <a:pt x="14242" y="4748"/>
                              </a:lnTo>
                              <a:lnTo>
                                <a:pt x="15741" y="3748"/>
                              </a:lnTo>
                              <a:lnTo>
                                <a:pt x="17740" y="2499"/>
                              </a:lnTo>
                              <a:lnTo>
                                <a:pt x="19739" y="1750"/>
                              </a:lnTo>
                              <a:lnTo>
                                <a:pt x="21738" y="500"/>
                              </a:lnTo>
                              <a:lnTo>
                                <a:pt x="24487" y="0"/>
                              </a:lnTo>
                              <a:lnTo>
                                <a:pt x="27235" y="0"/>
                              </a:lnTo>
                              <a:lnTo>
                                <a:pt x="29234" y="0"/>
                              </a:lnTo>
                              <a:lnTo>
                                <a:pt x="31233" y="0"/>
                              </a:lnTo>
                              <a:lnTo>
                                <a:pt x="33232" y="500"/>
                              </a:lnTo>
                              <a:lnTo>
                                <a:pt x="35231" y="1750"/>
                              </a:lnTo>
                              <a:lnTo>
                                <a:pt x="37230" y="2998"/>
                              </a:lnTo>
                              <a:lnTo>
                                <a:pt x="43976" y="18739"/>
                              </a:lnTo>
                              <a:lnTo>
                                <a:pt x="44726" y="23488"/>
                              </a:lnTo>
                              <a:lnTo>
                                <a:pt x="44726" y="29484"/>
                              </a:lnTo>
                              <a:lnTo>
                                <a:pt x="43976" y="35980"/>
                              </a:lnTo>
                              <a:lnTo>
                                <a:pt x="42728" y="43226"/>
                              </a:lnTo>
                              <a:lnTo>
                                <a:pt x="41228" y="51222"/>
                              </a:lnTo>
                              <a:lnTo>
                                <a:pt x="39978" y="59468"/>
                              </a:lnTo>
                              <a:lnTo>
                                <a:pt x="37230" y="67962"/>
                              </a:lnTo>
                              <a:lnTo>
                                <a:pt x="35231" y="76458"/>
                              </a:lnTo>
                              <a:lnTo>
                                <a:pt x="32482" y="84204"/>
                              </a:lnTo>
                              <a:lnTo>
                                <a:pt x="29734" y="91950"/>
                              </a:lnTo>
                              <a:lnTo>
                                <a:pt x="27235" y="98695"/>
                              </a:lnTo>
                              <a:lnTo>
                                <a:pt x="24487" y="104692"/>
                              </a:lnTo>
                              <a:lnTo>
                                <a:pt x="21738" y="110690"/>
                              </a:lnTo>
                              <a:lnTo>
                                <a:pt x="19739" y="115937"/>
                              </a:lnTo>
                              <a:lnTo>
                                <a:pt x="18240" y="120184"/>
                              </a:lnTo>
                              <a:lnTo>
                                <a:pt x="16990" y="124432"/>
                              </a:lnTo>
                              <a:lnTo>
                                <a:pt x="15741" y="127930"/>
                              </a:lnTo>
                              <a:lnTo>
                                <a:pt x="15741" y="130928"/>
                              </a:lnTo>
                              <a:lnTo>
                                <a:pt x="15741" y="133427"/>
                              </a:lnTo>
                              <a:lnTo>
                                <a:pt x="15741" y="13642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2.253845pt;margin-top:155.243835pt;width:3.55pt;height:10.75pt;mso-position-horizontal-relative:page;mso-position-vertical-relative:paragraph;z-index:16098304" id="docshape734" coordorigin="8845,3105" coordsize="71,215" path="m8853,3202l8854,3200,8854,3198,8853,3195,8852,3192,8851,3188,8849,3184,8848,3182,8847,3178,8847,3173,8846,3168,8846,3164,8846,3159,8845,3155,8845,3151,8845,3147,8846,3144,8847,3140,8848,3137,8849,3133,8852,3130,8853,3127,8855,3124,8857,3121,8859,3118,8862,3116,8864,3114,8868,3112,8870,3111,8873,3109,8876,3108,8879,3106,8884,3105,8888,3105,8891,3105,8894,3105,8897,3106,8901,3108,8904,3110,8914,3134,8916,3142,8916,3151,8914,3162,8912,3173,8910,3186,8908,3199,8904,3212,8901,3225,8896,3237,8892,3250,8888,3260,8884,3270,8879,3279,8876,3287,8874,3294,8872,3301,8870,3306,8870,3311,8870,3315,8870,33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8816" behindDoc="0" locked="0" layoutInCell="1" allowOverlap="1" wp14:anchorId="7D14F8AA" wp14:editId="28947D48">
                <wp:simplePos x="0" y="0"/>
                <wp:positionH relativeFrom="page">
                  <wp:posOffset>5634364</wp:posOffset>
                </wp:positionH>
                <wp:positionV relativeFrom="paragraph">
                  <wp:posOffset>2169239</wp:posOffset>
                </wp:positionV>
                <wp:extent cx="5080" cy="13335"/>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3335"/>
                        </a:xfrm>
                        <a:custGeom>
                          <a:avLst/>
                          <a:gdLst/>
                          <a:ahLst/>
                          <a:cxnLst/>
                          <a:rect l="l" t="t" r="r" b="b"/>
                          <a:pathLst>
                            <a:path w="5080" h="13335">
                              <a:moveTo>
                                <a:pt x="4746" y="0"/>
                              </a:moveTo>
                              <a:lnTo>
                                <a:pt x="3997" y="1247"/>
                              </a:lnTo>
                              <a:lnTo>
                                <a:pt x="1249" y="3747"/>
                              </a:lnTo>
                              <a:lnTo>
                                <a:pt x="0" y="5495"/>
                              </a:lnTo>
                              <a:lnTo>
                                <a:pt x="0" y="7244"/>
                              </a:lnTo>
                              <a:lnTo>
                                <a:pt x="499" y="7994"/>
                              </a:lnTo>
                              <a:lnTo>
                                <a:pt x="499" y="9244"/>
                              </a:lnTo>
                              <a:lnTo>
                                <a:pt x="499" y="10242"/>
                              </a:lnTo>
                              <a:lnTo>
                                <a:pt x="1249" y="11492"/>
                              </a:lnTo>
                              <a:lnTo>
                                <a:pt x="1249" y="127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3.650757pt;margin-top:170.806274pt;width:.4pt;height:1.05pt;mso-position-horizontal-relative:page;mso-position-vertical-relative:paragraph;z-index:16098816" id="docshape735" coordorigin="8873,3416" coordsize="8,21" path="m8880,3416l8879,3418,8875,3422,8873,3425,8873,3428,8874,3429,8874,3431,8874,3432,8875,3434,8875,3436e" filled="false" stroked="true" strokeweight="1.06pt" strokecolor="#ff0000">
                <v:path arrowok="t"/>
                <v:stroke dashstyle="solid"/>
                <w10:wrap type="none"/>
              </v:shape>
            </w:pict>
          </mc:Fallback>
        </mc:AlternateContent>
      </w:r>
      <w:r>
        <w:t>On sait désormais qu’il existe des facteurs endogènes (internes) et des facteurs exogènes (externes, comme la lumière) qui influencent le cycle circadien de nos plantes.</w:t>
      </w:r>
      <w:r>
        <w:rPr>
          <w:spacing w:val="40"/>
        </w:rPr>
        <w:t xml:space="preserve"> </w:t>
      </w:r>
      <w:r>
        <w:t>On peut ainsi se demander lequel de ces facteurs a le plus d'</w:t>
      </w:r>
      <w:del w:id="64" w:author="BEAUX Ghislaine" w:date="2026-05-05T08:42:00Z" w16du:dateUtc="2026-05-05T06:42:00Z">
        <w:r w:rsidDel="005B6F26">
          <w:delText xml:space="preserve"> </w:delText>
        </w:r>
      </w:del>
      <w:r>
        <w:t xml:space="preserve">influence sur </w:t>
      </w:r>
      <w:ins w:id="65" w:author="BEAUX Ghislaine" w:date="2026-05-05T08:43:00Z" w16du:dateUtc="2026-05-05T06:43:00Z">
        <w:r w:rsidR="005B6F26">
          <w:t xml:space="preserve">les nyctinasties de </w:t>
        </w:r>
      </w:ins>
      <w:del w:id="66" w:author="BEAUX Ghislaine" w:date="2026-05-05T08:43:00Z" w16du:dateUtc="2026-05-05T06:43:00Z">
        <w:r w:rsidDel="005B6F26">
          <w:delText xml:space="preserve">la succession de l'ouverture et de la fermeture du </w:delText>
        </w:r>
      </w:del>
      <w:r>
        <w:rPr>
          <w:b/>
          <w:i/>
        </w:rPr>
        <w:t>Mimosa</w:t>
      </w:r>
      <w:r>
        <w:rPr>
          <w:b/>
          <w:i/>
          <w:spacing w:val="-3"/>
        </w:rPr>
        <w:t xml:space="preserve"> </w:t>
      </w:r>
      <w:ins w:id="67" w:author="BEAUX Ghislaine" w:date="2026-05-05T08:42:00Z" w16du:dateUtc="2026-05-05T06:42:00Z">
        <w:r w:rsidR="005B6F26">
          <w:rPr>
            <w:b/>
            <w:i/>
          </w:rPr>
          <w:t>p</w:t>
        </w:r>
      </w:ins>
      <w:del w:id="68" w:author="BEAUX Ghislaine" w:date="2026-05-05T08:42:00Z" w16du:dateUtc="2026-05-05T06:42:00Z">
        <w:r w:rsidDel="005B6F26">
          <w:rPr>
            <w:b/>
            <w:i/>
          </w:rPr>
          <w:delText>P</w:delText>
        </w:r>
      </w:del>
      <w:r>
        <w:rPr>
          <w:b/>
          <w:i/>
        </w:rPr>
        <w:t>udica</w:t>
      </w:r>
      <w:r>
        <w:t>.</w:t>
      </w:r>
      <w:r>
        <w:rPr>
          <w:spacing w:val="-3"/>
        </w:rPr>
        <w:t xml:space="preserve"> </w:t>
      </w:r>
      <w:r>
        <w:t>Nous</w:t>
      </w:r>
      <w:r>
        <w:rPr>
          <w:spacing w:val="-3"/>
        </w:rPr>
        <w:t xml:space="preserve"> </w:t>
      </w:r>
      <w:r>
        <w:t>avons</w:t>
      </w:r>
      <w:r>
        <w:rPr>
          <w:spacing w:val="-3"/>
        </w:rPr>
        <w:t xml:space="preserve"> </w:t>
      </w:r>
      <w:r>
        <w:t>alors</w:t>
      </w:r>
      <w:r>
        <w:rPr>
          <w:spacing w:val="-3"/>
        </w:rPr>
        <w:t xml:space="preserve"> </w:t>
      </w:r>
      <w:r>
        <w:t>placé</w:t>
      </w:r>
      <w:r>
        <w:rPr>
          <w:spacing w:val="-3"/>
        </w:rPr>
        <w:t xml:space="preserve"> </w:t>
      </w:r>
      <w:r>
        <w:t>notre</w:t>
      </w:r>
      <w:r>
        <w:rPr>
          <w:spacing w:val="-3"/>
        </w:rPr>
        <w:t xml:space="preserve"> </w:t>
      </w:r>
      <w:r>
        <w:t>plante</w:t>
      </w:r>
      <w:r>
        <w:rPr>
          <w:spacing w:val="-3"/>
        </w:rPr>
        <w:t xml:space="preserve"> </w:t>
      </w:r>
      <w:r>
        <w:t>a</w:t>
      </w:r>
      <w:r>
        <w:rPr>
          <w:spacing w:val="-3"/>
        </w:rPr>
        <w:t xml:space="preserve"> </w:t>
      </w:r>
      <w:r>
        <w:t>la</w:t>
      </w:r>
      <w:r>
        <w:rPr>
          <w:spacing w:val="-3"/>
        </w:rPr>
        <w:t xml:space="preserve"> </w:t>
      </w:r>
      <w:r>
        <w:t>lumière</w:t>
      </w:r>
      <w:r>
        <w:rPr>
          <w:spacing w:val="-3"/>
        </w:rPr>
        <w:t xml:space="preserve"> </w:t>
      </w:r>
      <w:r>
        <w:t>lorsqu'</w:t>
      </w:r>
      <w:r>
        <w:rPr>
          <w:spacing w:val="-3"/>
        </w:rPr>
        <w:t xml:space="preserve"> </w:t>
      </w:r>
      <w:r>
        <w:t>il</w:t>
      </w:r>
      <w:r>
        <w:rPr>
          <w:spacing w:val="-3"/>
        </w:rPr>
        <w:t xml:space="preserve"> </w:t>
      </w:r>
      <w:r>
        <w:t>faisait</w:t>
      </w:r>
      <w:r>
        <w:rPr>
          <w:spacing w:val="-3"/>
        </w:rPr>
        <w:t xml:space="preserve"> </w:t>
      </w:r>
      <w:r>
        <w:t>nuit</w:t>
      </w:r>
      <w:r>
        <w:rPr>
          <w:spacing w:val="-3"/>
        </w:rPr>
        <w:t xml:space="preserve"> </w:t>
      </w:r>
      <w:r>
        <w:t>et à l'</w:t>
      </w:r>
      <w:del w:id="69" w:author="BEAUX Ghislaine" w:date="2026-05-05T08:44:00Z" w16du:dateUtc="2026-05-05T06:44:00Z">
        <w:r w:rsidDel="005B6F26">
          <w:delText xml:space="preserve"> </w:delText>
        </w:r>
      </w:del>
      <w:r>
        <w:t>obscurité lorsqu’il faisait jour, grâce à notre lampe LED.</w:t>
      </w:r>
    </w:p>
    <w:p w14:paraId="6C12F48A" w14:textId="77777777" w:rsidR="00762715" w:rsidRDefault="00762715">
      <w:pPr>
        <w:pStyle w:val="Corpsdetexte"/>
      </w:pPr>
    </w:p>
    <w:p w14:paraId="2E3C3929" w14:textId="77777777" w:rsidR="00762715" w:rsidRDefault="00762715">
      <w:pPr>
        <w:pStyle w:val="Corpsdetexte"/>
      </w:pPr>
    </w:p>
    <w:p w14:paraId="5769AA71" w14:textId="77777777" w:rsidR="00762715" w:rsidRDefault="00000000">
      <w:pPr>
        <w:pStyle w:val="Corpsdetexte"/>
        <w:spacing w:before="34"/>
      </w:pPr>
      <w:r>
        <w:rPr>
          <w:noProof/>
        </w:rPr>
        <w:drawing>
          <wp:anchor distT="0" distB="0" distL="0" distR="0" simplePos="0" relativeHeight="487931904" behindDoc="1" locked="0" layoutInCell="1" allowOverlap="1" wp14:anchorId="6396FFCE" wp14:editId="32E07B12">
            <wp:simplePos x="0" y="0"/>
            <wp:positionH relativeFrom="page">
              <wp:posOffset>1047464</wp:posOffset>
            </wp:positionH>
            <wp:positionV relativeFrom="paragraph">
              <wp:posOffset>183018</wp:posOffset>
            </wp:positionV>
            <wp:extent cx="3440265" cy="2017776"/>
            <wp:effectExtent l="0" t="0" r="0" b="0"/>
            <wp:wrapTopAndBottom/>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24" cstate="print"/>
                    <a:stretch>
                      <a:fillRect/>
                    </a:stretch>
                  </pic:blipFill>
                  <pic:spPr>
                    <a:xfrm>
                      <a:off x="0" y="0"/>
                      <a:ext cx="3440265" cy="2017776"/>
                    </a:xfrm>
                    <a:prstGeom prst="rect">
                      <a:avLst/>
                    </a:prstGeom>
                  </pic:spPr>
                </pic:pic>
              </a:graphicData>
            </a:graphic>
          </wp:anchor>
        </w:drawing>
      </w:r>
    </w:p>
    <w:p w14:paraId="0BBC9502" w14:textId="77777777" w:rsidR="00762715" w:rsidRDefault="00762715">
      <w:pPr>
        <w:pStyle w:val="Corpsdetexte"/>
      </w:pPr>
    </w:p>
    <w:p w14:paraId="5CAD2D0A" w14:textId="77777777" w:rsidR="00762715" w:rsidRDefault="00762715">
      <w:pPr>
        <w:pStyle w:val="Corpsdetexte"/>
      </w:pPr>
    </w:p>
    <w:p w14:paraId="7AA5C520" w14:textId="77777777" w:rsidR="00762715" w:rsidRDefault="00762715">
      <w:pPr>
        <w:pStyle w:val="Corpsdetexte"/>
        <w:spacing w:before="59"/>
      </w:pPr>
    </w:p>
    <w:p w14:paraId="44885D6D" w14:textId="7859165F" w:rsidR="00762715" w:rsidRDefault="00000000">
      <w:pPr>
        <w:pStyle w:val="Corpsdetexte"/>
        <w:spacing w:line="276" w:lineRule="auto"/>
        <w:ind w:left="23" w:right="180" w:firstLine="720"/>
        <w:jc w:val="both"/>
      </w:pPr>
      <w:r>
        <w:t>Nous avons constaté que celle-ci suivait préférentiellement les signaux lumineux, donc la photopériode, pour fixer son cycle et non son horloge interne. Les facteurs</w:t>
      </w:r>
      <w:r>
        <w:rPr>
          <w:spacing w:val="-3"/>
        </w:rPr>
        <w:t xml:space="preserve"> </w:t>
      </w:r>
      <w:r>
        <w:t>exogènes</w:t>
      </w:r>
      <w:r>
        <w:rPr>
          <w:spacing w:val="-3"/>
        </w:rPr>
        <w:t xml:space="preserve"> </w:t>
      </w:r>
      <w:r>
        <w:t>semblent</w:t>
      </w:r>
      <w:r>
        <w:rPr>
          <w:spacing w:val="-3"/>
        </w:rPr>
        <w:t xml:space="preserve"> </w:t>
      </w:r>
      <w:r>
        <w:t>donc avoir plus d’influence que les facteurs endogènes</w:t>
      </w:r>
      <w:ins w:id="70" w:author="BEAUX Ghislaine" w:date="2026-05-05T08:44:00Z" w16du:dateUtc="2026-05-05T06:44:00Z">
        <w:r w:rsidR="005B6F26">
          <w:t xml:space="preserve"> sur les nyctinasties</w:t>
        </w:r>
      </w:ins>
      <w:r>
        <w:t>.</w:t>
      </w:r>
    </w:p>
    <w:p w14:paraId="3E7501BA" w14:textId="77777777" w:rsidR="00762715" w:rsidRDefault="00762715">
      <w:pPr>
        <w:pStyle w:val="Corpsdetexte"/>
        <w:spacing w:before="34"/>
      </w:pPr>
    </w:p>
    <w:p w14:paraId="29D02253" w14:textId="77777777" w:rsidR="00762715" w:rsidRDefault="00000000">
      <w:pPr>
        <w:pStyle w:val="Corpsdetexte"/>
        <w:spacing w:line="276" w:lineRule="auto"/>
        <w:ind w:left="23" w:right="181" w:firstLine="756"/>
        <w:jc w:val="both"/>
      </w:pPr>
      <w:r>
        <w:t>Ainsi,</w:t>
      </w:r>
      <w:r>
        <w:rPr>
          <w:spacing w:val="-3"/>
        </w:rPr>
        <w:t xml:space="preserve"> </w:t>
      </w:r>
      <w:r>
        <w:t>nous</w:t>
      </w:r>
      <w:r>
        <w:rPr>
          <w:spacing w:val="-3"/>
        </w:rPr>
        <w:t xml:space="preserve"> </w:t>
      </w:r>
      <w:r>
        <w:t>avons</w:t>
      </w:r>
      <w:r>
        <w:rPr>
          <w:spacing w:val="-3"/>
        </w:rPr>
        <w:t xml:space="preserve"> </w:t>
      </w:r>
      <w:r>
        <w:t>démontré</w:t>
      </w:r>
      <w:r>
        <w:rPr>
          <w:spacing w:val="-3"/>
        </w:rPr>
        <w:t xml:space="preserve"> </w:t>
      </w:r>
      <w:r>
        <w:t>qu’il</w:t>
      </w:r>
      <w:r>
        <w:rPr>
          <w:spacing w:val="-3"/>
        </w:rPr>
        <w:t xml:space="preserve"> </w:t>
      </w:r>
      <w:r>
        <w:t>existe,</w:t>
      </w:r>
      <w:r>
        <w:rPr>
          <w:spacing w:val="-3"/>
        </w:rPr>
        <w:t xml:space="preserve"> </w:t>
      </w:r>
      <w:r>
        <w:t>chez</w:t>
      </w:r>
      <w:r>
        <w:rPr>
          <w:spacing w:val="-3"/>
        </w:rPr>
        <w:t xml:space="preserve"> </w:t>
      </w:r>
      <w:r>
        <w:rPr>
          <w:b/>
          <w:i/>
        </w:rPr>
        <w:t>Mimosa</w:t>
      </w:r>
      <w:r>
        <w:rPr>
          <w:b/>
          <w:i/>
          <w:spacing w:val="-3"/>
        </w:rPr>
        <w:t xml:space="preserve"> </w:t>
      </w:r>
      <w:r>
        <w:rPr>
          <w:b/>
          <w:i/>
        </w:rPr>
        <w:t>Pudica</w:t>
      </w:r>
      <w:r>
        <w:t>,</w:t>
      </w:r>
      <w:r>
        <w:rPr>
          <w:spacing w:val="-3"/>
        </w:rPr>
        <w:t xml:space="preserve"> </w:t>
      </w:r>
      <w:r>
        <w:t>un</w:t>
      </w:r>
      <w:r>
        <w:rPr>
          <w:spacing w:val="-3"/>
        </w:rPr>
        <w:t xml:space="preserve"> </w:t>
      </w:r>
      <w:r>
        <w:t>cycle</w:t>
      </w:r>
      <w:r>
        <w:rPr>
          <w:spacing w:val="-3"/>
        </w:rPr>
        <w:t xml:space="preserve"> </w:t>
      </w:r>
      <w:r>
        <w:t>nycthéméral</w:t>
      </w:r>
      <w:r>
        <w:rPr>
          <w:spacing w:val="-3"/>
        </w:rPr>
        <w:t xml:space="preserve"> </w:t>
      </w:r>
      <w:r>
        <w:t>qui</w:t>
      </w:r>
      <w:r>
        <w:rPr>
          <w:spacing w:val="-3"/>
        </w:rPr>
        <w:t xml:space="preserve"> </w:t>
      </w:r>
      <w:r>
        <w:t>régit l’ouverture et la fermeture des feuilles et dont le mécanisme est influencé par des facteurs</w:t>
      </w:r>
      <w:r>
        <w:rPr>
          <w:spacing w:val="40"/>
        </w:rPr>
        <w:t xml:space="preserve"> </w:t>
      </w:r>
      <w:r>
        <w:t>endogènes, mais surtout des facteurs exogènes tels que la lumière. Nous allons désormais étudier</w:t>
      </w:r>
      <w:r>
        <w:rPr>
          <w:spacing w:val="40"/>
        </w:rPr>
        <w:t xml:space="preserve"> </w:t>
      </w:r>
      <w:r>
        <w:t xml:space="preserve">les mécanismes permettant les mouvements de nyctinastie, et la source d’énergie de ces mêmes </w:t>
      </w:r>
      <w:r>
        <w:rPr>
          <w:spacing w:val="-2"/>
        </w:rPr>
        <w:t>mécanismes.</w:t>
      </w:r>
    </w:p>
    <w:p w14:paraId="30C19741" w14:textId="77777777" w:rsidR="00762715" w:rsidRDefault="00762715">
      <w:pPr>
        <w:pStyle w:val="Corpsdetexte"/>
        <w:spacing w:before="35"/>
      </w:pPr>
    </w:p>
    <w:p w14:paraId="0DD46EEF" w14:textId="77777777" w:rsidR="00762715" w:rsidRDefault="00000000">
      <w:pPr>
        <w:pStyle w:val="Titre3"/>
        <w:numPr>
          <w:ilvl w:val="0"/>
          <w:numId w:val="1"/>
        </w:numPr>
        <w:tabs>
          <w:tab w:val="left" w:pos="186"/>
        </w:tabs>
        <w:ind w:left="186" w:hanging="163"/>
        <w:jc w:val="both"/>
        <w:rPr>
          <w:u w:val="none"/>
        </w:rPr>
      </w:pPr>
      <w:r>
        <w:rPr>
          <w:color w:val="980000"/>
          <w:u w:color="980000"/>
        </w:rPr>
        <w:t>MÉCANISMES</w:t>
      </w:r>
      <w:r>
        <w:rPr>
          <w:color w:val="980000"/>
          <w:spacing w:val="-12"/>
          <w:u w:color="980000"/>
        </w:rPr>
        <w:t xml:space="preserve"> </w:t>
      </w:r>
      <w:r>
        <w:rPr>
          <w:color w:val="980000"/>
          <w:u w:color="980000"/>
        </w:rPr>
        <w:t>À</w:t>
      </w:r>
      <w:r>
        <w:rPr>
          <w:color w:val="980000"/>
          <w:spacing w:val="-9"/>
          <w:u w:color="980000"/>
        </w:rPr>
        <w:t xml:space="preserve"> </w:t>
      </w:r>
      <w:r>
        <w:rPr>
          <w:color w:val="980000"/>
          <w:u w:color="980000"/>
        </w:rPr>
        <w:t>L’ORIGINE</w:t>
      </w:r>
      <w:r>
        <w:rPr>
          <w:color w:val="980000"/>
          <w:spacing w:val="-9"/>
          <w:u w:color="980000"/>
        </w:rPr>
        <w:t xml:space="preserve"> </w:t>
      </w:r>
      <w:r>
        <w:rPr>
          <w:color w:val="980000"/>
          <w:u w:color="980000"/>
        </w:rPr>
        <w:t>DU</w:t>
      </w:r>
      <w:r>
        <w:rPr>
          <w:color w:val="980000"/>
          <w:spacing w:val="-9"/>
          <w:u w:color="980000"/>
        </w:rPr>
        <w:t xml:space="preserve"> </w:t>
      </w:r>
      <w:r>
        <w:rPr>
          <w:color w:val="980000"/>
          <w:u w:color="980000"/>
        </w:rPr>
        <w:t>RYTHME</w:t>
      </w:r>
      <w:r>
        <w:rPr>
          <w:color w:val="980000"/>
          <w:spacing w:val="-9"/>
          <w:u w:color="980000"/>
        </w:rPr>
        <w:t xml:space="preserve"> </w:t>
      </w:r>
      <w:r>
        <w:rPr>
          <w:color w:val="980000"/>
          <w:spacing w:val="-2"/>
          <w:u w:color="980000"/>
        </w:rPr>
        <w:t>NYCTHÉMÉRAL</w:t>
      </w:r>
    </w:p>
    <w:p w14:paraId="29B083E4" w14:textId="77777777" w:rsidR="00762715" w:rsidRDefault="00762715">
      <w:pPr>
        <w:pStyle w:val="Corpsdetexte"/>
        <w:spacing w:before="69"/>
        <w:rPr>
          <w:b/>
        </w:rPr>
      </w:pPr>
    </w:p>
    <w:p w14:paraId="73C09D17" w14:textId="5D6C2408" w:rsidR="00762715" w:rsidRDefault="00000000">
      <w:pPr>
        <w:pStyle w:val="Paragraphedeliste"/>
        <w:numPr>
          <w:ilvl w:val="1"/>
          <w:numId w:val="1"/>
        </w:numPr>
        <w:tabs>
          <w:tab w:val="left" w:pos="254"/>
        </w:tabs>
        <w:ind w:left="254" w:hanging="231"/>
        <w:rPr>
          <w:sz w:val="20"/>
        </w:rPr>
      </w:pPr>
      <w:commentRangeStart w:id="71"/>
      <w:r>
        <w:rPr>
          <w:color w:val="6AA74E"/>
          <w:sz w:val="20"/>
        </w:rPr>
        <w:t>Source</w:t>
      </w:r>
      <w:r>
        <w:rPr>
          <w:color w:val="6AA74E"/>
          <w:spacing w:val="-8"/>
          <w:sz w:val="20"/>
        </w:rPr>
        <w:t xml:space="preserve"> </w:t>
      </w:r>
      <w:r>
        <w:rPr>
          <w:color w:val="6AA74E"/>
          <w:sz w:val="20"/>
        </w:rPr>
        <w:t>d’énergie</w:t>
      </w:r>
      <w:ins w:id="72" w:author="BEAUX Ghislaine" w:date="2026-05-05T08:44:00Z" w16du:dateUtc="2026-05-05T06:44:00Z">
        <w:r w:rsidR="005B6F26">
          <w:rPr>
            <w:color w:val="6AA74E"/>
            <w:sz w:val="20"/>
          </w:rPr>
          <w:t xml:space="preserve"> </w:t>
        </w:r>
      </w:ins>
      <w:r>
        <w:rPr>
          <w:color w:val="6AA74E"/>
          <w:sz w:val="20"/>
        </w:rPr>
        <w:t>:</w:t>
      </w:r>
      <w:r>
        <w:rPr>
          <w:color w:val="6AA74E"/>
          <w:spacing w:val="-8"/>
          <w:sz w:val="20"/>
        </w:rPr>
        <w:t xml:space="preserve"> </w:t>
      </w:r>
      <w:r>
        <w:rPr>
          <w:color w:val="6AA74E"/>
          <w:spacing w:val="-2"/>
          <w:sz w:val="20"/>
        </w:rPr>
        <w:t>photosynthèse</w:t>
      </w:r>
      <w:commentRangeEnd w:id="71"/>
      <w:r w:rsidR="00991234">
        <w:rPr>
          <w:rStyle w:val="Marquedecommentaire"/>
          <w:sz w:val="20"/>
          <w:szCs w:val="22"/>
        </w:rPr>
        <w:commentReference w:id="71"/>
      </w:r>
    </w:p>
    <w:p w14:paraId="3F575E56" w14:textId="77777777" w:rsidR="00762715" w:rsidRDefault="00762715">
      <w:pPr>
        <w:pStyle w:val="Corpsdetexte"/>
        <w:spacing w:before="69"/>
      </w:pPr>
    </w:p>
    <w:p w14:paraId="15CAE123" w14:textId="6EA85B1D" w:rsidR="00762715" w:rsidRDefault="00000000">
      <w:pPr>
        <w:pStyle w:val="Corpsdetexte"/>
        <w:spacing w:line="276" w:lineRule="auto"/>
        <w:ind w:left="23" w:right="178"/>
        <w:jc w:val="both"/>
      </w:pPr>
      <w:r>
        <w:t>La nyctinastie étant l’ensemble des mouvements provoqués chez certaines plantes par l’alternance</w:t>
      </w:r>
      <w:r>
        <w:rPr>
          <w:spacing w:val="40"/>
        </w:rPr>
        <w:t xml:space="preserve"> </w:t>
      </w:r>
      <w:r>
        <w:t>du jour et de la nuit, elle nécessite une source d’énergie afin de réaliser ces mouvements mécaniques.</w:t>
      </w:r>
      <w:del w:id="73" w:author="BEAUX Ghislaine" w:date="2026-05-05T08:46:00Z" w16du:dateUtc="2026-05-05T06:46:00Z">
        <w:r w:rsidDel="00991234">
          <w:delText xml:space="preserve"> </w:delText>
        </w:r>
      </w:del>
      <w:del w:id="74" w:author="BEAUX Ghislaine" w:date="2026-05-05T08:45:00Z" w16du:dateUtc="2026-05-05T06:45:00Z">
        <w:r w:rsidDel="00991234">
          <w:delText xml:space="preserve">Comme on étudie un végétal chlorophyllien, on sait que la source d’énergie principale est la photosynthèse, puisque c’est ce mécanisme qui est à l’origine de l’apport en énergie des chlorophylliens, </w:delText>
        </w:r>
      </w:del>
      <w:commentRangeStart w:id="75"/>
      <w:r>
        <w:t>dont</w:t>
      </w:r>
      <w:commentRangeEnd w:id="75"/>
      <w:r w:rsidR="00991234">
        <w:rPr>
          <w:rStyle w:val="Marquedecommentaire"/>
          <w:sz w:val="20"/>
          <w:szCs w:val="20"/>
        </w:rPr>
        <w:commentReference w:id="75"/>
      </w:r>
      <w:r>
        <w:t xml:space="preserve"> </w:t>
      </w:r>
      <w:r>
        <w:rPr>
          <w:b/>
          <w:i/>
        </w:rPr>
        <w:t>Mimosa</w:t>
      </w:r>
      <w:r>
        <w:rPr>
          <w:b/>
          <w:i/>
          <w:spacing w:val="-3"/>
        </w:rPr>
        <w:t xml:space="preserve"> </w:t>
      </w:r>
      <w:ins w:id="76" w:author="BEAUX Ghislaine" w:date="2026-05-05T08:45:00Z" w16du:dateUtc="2026-05-05T06:45:00Z">
        <w:r w:rsidR="00991234">
          <w:rPr>
            <w:b/>
            <w:i/>
          </w:rPr>
          <w:t>p</w:t>
        </w:r>
      </w:ins>
      <w:del w:id="77" w:author="BEAUX Ghislaine" w:date="2026-05-05T08:45:00Z" w16du:dateUtc="2026-05-05T06:45:00Z">
        <w:r w:rsidDel="00991234">
          <w:rPr>
            <w:b/>
            <w:i/>
          </w:rPr>
          <w:delText>P</w:delText>
        </w:r>
      </w:del>
      <w:r>
        <w:rPr>
          <w:b/>
          <w:i/>
        </w:rPr>
        <w:t>udica</w:t>
      </w:r>
      <w:r>
        <w:rPr>
          <w:b/>
          <w:i/>
          <w:spacing w:val="-3"/>
        </w:rPr>
        <w:t xml:space="preserve"> </w:t>
      </w:r>
      <w:r>
        <w:t>fait</w:t>
      </w:r>
      <w:r>
        <w:rPr>
          <w:spacing w:val="-3"/>
        </w:rPr>
        <w:t xml:space="preserve"> </w:t>
      </w:r>
      <w:r>
        <w:t>partie.</w:t>
      </w:r>
      <w:r>
        <w:rPr>
          <w:spacing w:val="-3"/>
        </w:rPr>
        <w:t xml:space="preserve"> </w:t>
      </w:r>
      <w:r>
        <w:t>Cela</w:t>
      </w:r>
      <w:r>
        <w:rPr>
          <w:spacing w:val="-3"/>
        </w:rPr>
        <w:t xml:space="preserve"> </w:t>
      </w:r>
      <w:r>
        <w:t>corrobore</w:t>
      </w:r>
      <w:r>
        <w:rPr>
          <w:spacing w:val="-3"/>
        </w:rPr>
        <w:t xml:space="preserve"> </w:t>
      </w:r>
      <w:ins w:id="78" w:author="BEAUX Ghislaine" w:date="2026-05-05T08:46:00Z" w16du:dateUtc="2026-05-05T06:46:00Z">
        <w:r w:rsidR="00991234">
          <w:rPr>
            <w:spacing w:val="-3"/>
          </w:rPr>
          <w:t xml:space="preserve">les résultats de </w:t>
        </w:r>
      </w:ins>
      <w:r>
        <w:t>l’expérience</w:t>
      </w:r>
      <w:r>
        <w:rPr>
          <w:spacing w:val="-3"/>
        </w:rPr>
        <w:t xml:space="preserve"> </w:t>
      </w:r>
      <w:r>
        <w:t>où</w:t>
      </w:r>
      <w:r>
        <w:rPr>
          <w:spacing w:val="-3"/>
        </w:rPr>
        <w:t xml:space="preserve"> </w:t>
      </w:r>
      <w:r>
        <w:t>le</w:t>
      </w:r>
      <w:r>
        <w:rPr>
          <w:spacing w:val="-3"/>
        </w:rPr>
        <w:t xml:space="preserve"> </w:t>
      </w:r>
      <w:r>
        <w:t>mimosa</w:t>
      </w:r>
      <w:r>
        <w:rPr>
          <w:spacing w:val="-3"/>
        </w:rPr>
        <w:t xml:space="preserve"> </w:t>
      </w:r>
      <w:r>
        <w:t>est</w:t>
      </w:r>
      <w:r>
        <w:rPr>
          <w:spacing w:val="-3"/>
        </w:rPr>
        <w:t xml:space="preserve"> </w:t>
      </w:r>
      <w:r>
        <w:t xml:space="preserve">plongé dans le noir, puisqu’on remarque que le coefficient d’ouverture est de moins en moins important, la plante n’ayant pas reçu </w:t>
      </w:r>
      <w:del w:id="79" w:author="BEAUX Ghislaine" w:date="2026-05-05T08:46:00Z" w16du:dateUtc="2026-05-05T06:46:00Z">
        <w:r w:rsidDel="00991234">
          <w:delText>d’energie</w:delText>
        </w:r>
      </w:del>
      <w:ins w:id="80" w:author="BEAUX Ghislaine" w:date="2026-05-05T08:46:00Z" w16du:dateUtc="2026-05-05T06:46:00Z">
        <w:r w:rsidR="00991234">
          <w:t>d’énergie</w:t>
        </w:r>
      </w:ins>
      <w:r>
        <w:t xml:space="preserve"> </w:t>
      </w:r>
      <w:commentRangeStart w:id="81"/>
      <w:r>
        <w:t>depuis</w:t>
      </w:r>
      <w:commentRangeEnd w:id="81"/>
      <w:r w:rsidR="00991234">
        <w:rPr>
          <w:rStyle w:val="Marquedecommentaire"/>
          <w:sz w:val="20"/>
          <w:szCs w:val="20"/>
        </w:rPr>
        <w:commentReference w:id="81"/>
      </w:r>
      <w:r>
        <w:t xml:space="preserve"> un certain temps.</w:t>
      </w:r>
    </w:p>
    <w:p w14:paraId="232BB1AA" w14:textId="77777777" w:rsidR="00762715" w:rsidRDefault="00762715">
      <w:pPr>
        <w:pStyle w:val="Corpsdetexte"/>
        <w:spacing w:before="34"/>
      </w:pPr>
    </w:p>
    <w:p w14:paraId="5E4B9834" w14:textId="77777777" w:rsidR="00762715" w:rsidRDefault="00000000">
      <w:pPr>
        <w:pStyle w:val="Paragraphedeliste"/>
        <w:numPr>
          <w:ilvl w:val="1"/>
          <w:numId w:val="1"/>
        </w:numPr>
        <w:tabs>
          <w:tab w:val="left" w:pos="254"/>
        </w:tabs>
        <w:ind w:left="254" w:hanging="231"/>
        <w:rPr>
          <w:sz w:val="20"/>
        </w:rPr>
      </w:pPr>
      <w:commentRangeStart w:id="82"/>
      <w:r>
        <w:rPr>
          <w:color w:val="6AA74E"/>
          <w:spacing w:val="-2"/>
          <w:sz w:val="20"/>
        </w:rPr>
        <w:t>Photorécepteurs</w:t>
      </w:r>
      <w:commentRangeEnd w:id="82"/>
      <w:r w:rsidR="00991234">
        <w:rPr>
          <w:rStyle w:val="Marquedecommentaire"/>
          <w:sz w:val="20"/>
          <w:szCs w:val="22"/>
        </w:rPr>
        <w:commentReference w:id="82"/>
      </w:r>
    </w:p>
    <w:p w14:paraId="151AEDBE" w14:textId="77777777" w:rsidR="00762715" w:rsidRDefault="00762715">
      <w:pPr>
        <w:pStyle w:val="Corpsdetexte"/>
        <w:spacing w:before="69"/>
      </w:pPr>
    </w:p>
    <w:p w14:paraId="451F4640" w14:textId="518931B3" w:rsidR="00762715" w:rsidRDefault="00000000">
      <w:pPr>
        <w:pStyle w:val="Corpsdetexte"/>
        <w:spacing w:line="276" w:lineRule="auto"/>
        <w:ind w:left="23" w:right="181"/>
        <w:jc w:val="both"/>
      </w:pPr>
      <w:r>
        <w:rPr>
          <w:noProof/>
        </w:rPr>
        <mc:AlternateContent>
          <mc:Choice Requires="wps">
            <w:drawing>
              <wp:anchor distT="0" distB="0" distL="0" distR="0" simplePos="0" relativeHeight="16073216" behindDoc="0" locked="0" layoutInCell="1" allowOverlap="1" wp14:anchorId="68DE3754" wp14:editId="2FFD90E5">
                <wp:simplePos x="0" y="0"/>
                <wp:positionH relativeFrom="page">
                  <wp:posOffset>3552560</wp:posOffset>
                </wp:positionH>
                <wp:positionV relativeFrom="paragraph">
                  <wp:posOffset>1557961</wp:posOffset>
                </wp:positionV>
                <wp:extent cx="77470" cy="19240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92405"/>
                        </a:xfrm>
                        <a:custGeom>
                          <a:avLst/>
                          <a:gdLst/>
                          <a:ahLst/>
                          <a:cxnLst/>
                          <a:rect l="l" t="t" r="r" b="b"/>
                          <a:pathLst>
                            <a:path w="77470" h="192405">
                              <a:moveTo>
                                <a:pt x="75726" y="13150"/>
                              </a:moveTo>
                              <a:lnTo>
                                <a:pt x="71192" y="4534"/>
                              </a:lnTo>
                              <a:lnTo>
                                <a:pt x="68471" y="3174"/>
                              </a:lnTo>
                              <a:lnTo>
                                <a:pt x="66203" y="907"/>
                              </a:lnTo>
                              <a:lnTo>
                                <a:pt x="63482" y="0"/>
                              </a:lnTo>
                              <a:lnTo>
                                <a:pt x="63482" y="0"/>
                              </a:lnTo>
                              <a:lnTo>
                                <a:pt x="52600" y="0"/>
                              </a:lnTo>
                              <a:lnTo>
                                <a:pt x="50333" y="907"/>
                              </a:lnTo>
                              <a:lnTo>
                                <a:pt x="46705" y="2267"/>
                              </a:lnTo>
                              <a:lnTo>
                                <a:pt x="43984" y="4534"/>
                              </a:lnTo>
                              <a:lnTo>
                                <a:pt x="42624" y="5441"/>
                              </a:lnTo>
                              <a:lnTo>
                                <a:pt x="40357" y="8615"/>
                              </a:lnTo>
                              <a:lnTo>
                                <a:pt x="38997" y="10882"/>
                              </a:lnTo>
                              <a:lnTo>
                                <a:pt x="36729" y="14057"/>
                              </a:lnTo>
                              <a:lnTo>
                                <a:pt x="34008" y="17231"/>
                              </a:lnTo>
                              <a:lnTo>
                                <a:pt x="30381" y="20858"/>
                              </a:lnTo>
                              <a:lnTo>
                                <a:pt x="28114" y="24939"/>
                              </a:lnTo>
                              <a:lnTo>
                                <a:pt x="25846" y="29474"/>
                              </a:lnTo>
                              <a:lnTo>
                                <a:pt x="23126" y="34915"/>
                              </a:lnTo>
                              <a:lnTo>
                                <a:pt x="19498" y="40357"/>
                              </a:lnTo>
                              <a:lnTo>
                                <a:pt x="17231" y="45798"/>
                              </a:lnTo>
                              <a:lnTo>
                                <a:pt x="13150" y="52146"/>
                              </a:lnTo>
                              <a:lnTo>
                                <a:pt x="10882" y="59854"/>
                              </a:lnTo>
                              <a:lnTo>
                                <a:pt x="7255" y="67563"/>
                              </a:lnTo>
                              <a:lnTo>
                                <a:pt x="5894" y="75272"/>
                              </a:lnTo>
                              <a:lnTo>
                                <a:pt x="3627" y="82980"/>
                              </a:lnTo>
                              <a:lnTo>
                                <a:pt x="2267" y="91596"/>
                              </a:lnTo>
                              <a:lnTo>
                                <a:pt x="906" y="101571"/>
                              </a:lnTo>
                              <a:lnTo>
                                <a:pt x="0" y="111093"/>
                              </a:lnTo>
                              <a:lnTo>
                                <a:pt x="0" y="121069"/>
                              </a:lnTo>
                              <a:lnTo>
                                <a:pt x="906" y="131045"/>
                              </a:lnTo>
                              <a:lnTo>
                                <a:pt x="906" y="140567"/>
                              </a:lnTo>
                              <a:lnTo>
                                <a:pt x="2267" y="148276"/>
                              </a:lnTo>
                              <a:lnTo>
                                <a:pt x="4988" y="155985"/>
                              </a:lnTo>
                              <a:lnTo>
                                <a:pt x="7255" y="163693"/>
                              </a:lnTo>
                              <a:lnTo>
                                <a:pt x="28114" y="185458"/>
                              </a:lnTo>
                              <a:lnTo>
                                <a:pt x="33102" y="187725"/>
                              </a:lnTo>
                              <a:lnTo>
                                <a:pt x="38997" y="188633"/>
                              </a:lnTo>
                              <a:lnTo>
                                <a:pt x="45345" y="188633"/>
                              </a:lnTo>
                              <a:lnTo>
                                <a:pt x="69831" y="172309"/>
                              </a:lnTo>
                              <a:lnTo>
                                <a:pt x="72098" y="169134"/>
                              </a:lnTo>
                              <a:lnTo>
                                <a:pt x="74819" y="164600"/>
                              </a:lnTo>
                              <a:lnTo>
                                <a:pt x="75726" y="161426"/>
                              </a:lnTo>
                              <a:lnTo>
                                <a:pt x="75726" y="158252"/>
                              </a:lnTo>
                              <a:lnTo>
                                <a:pt x="75726" y="153718"/>
                              </a:lnTo>
                              <a:lnTo>
                                <a:pt x="75726" y="150543"/>
                              </a:lnTo>
                              <a:lnTo>
                                <a:pt x="75726" y="148276"/>
                              </a:lnTo>
                              <a:lnTo>
                                <a:pt x="77087" y="146009"/>
                              </a:lnTo>
                              <a:lnTo>
                                <a:pt x="75726" y="142835"/>
                              </a:lnTo>
                              <a:lnTo>
                                <a:pt x="74819" y="140567"/>
                              </a:lnTo>
                              <a:lnTo>
                                <a:pt x="73459" y="137393"/>
                              </a:lnTo>
                              <a:lnTo>
                                <a:pt x="69831" y="136486"/>
                              </a:lnTo>
                              <a:lnTo>
                                <a:pt x="67564" y="135126"/>
                              </a:lnTo>
                              <a:lnTo>
                                <a:pt x="63482" y="132859"/>
                              </a:lnTo>
                              <a:lnTo>
                                <a:pt x="59856" y="131952"/>
                              </a:lnTo>
                              <a:lnTo>
                                <a:pt x="56227" y="131952"/>
                              </a:lnTo>
                              <a:lnTo>
                                <a:pt x="52600" y="132859"/>
                              </a:lnTo>
                              <a:lnTo>
                                <a:pt x="48972" y="132859"/>
                              </a:lnTo>
                              <a:lnTo>
                                <a:pt x="46705" y="134219"/>
                              </a:lnTo>
                              <a:lnTo>
                                <a:pt x="42624" y="135126"/>
                              </a:lnTo>
                              <a:lnTo>
                                <a:pt x="40357" y="137393"/>
                              </a:lnTo>
                              <a:lnTo>
                                <a:pt x="38089" y="139661"/>
                              </a:lnTo>
                              <a:lnTo>
                                <a:pt x="35369" y="142835"/>
                              </a:lnTo>
                              <a:lnTo>
                                <a:pt x="34008" y="147369"/>
                              </a:lnTo>
                              <a:lnTo>
                                <a:pt x="31741" y="151450"/>
                              </a:lnTo>
                              <a:lnTo>
                                <a:pt x="28114" y="156891"/>
                              </a:lnTo>
                              <a:lnTo>
                                <a:pt x="25846" y="163693"/>
                              </a:lnTo>
                              <a:lnTo>
                                <a:pt x="23126" y="171402"/>
                              </a:lnTo>
                              <a:lnTo>
                                <a:pt x="19498" y="180924"/>
                              </a:lnTo>
                              <a:lnTo>
                                <a:pt x="15870" y="19180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9.729187pt;margin-top:122.674141pt;width:6.1pt;height:15.15pt;mso-position-horizontal-relative:page;mso-position-vertical-relative:paragraph;z-index:16073216" id="docshape736" coordorigin="5595,2453" coordsize="122,303" path="m5714,2474l5707,2461,5702,2458,5699,2455,5695,2453,5695,2453,5677,2453,5674,2455,5668,2457,5664,2461,5662,2462,5658,2467,5656,2471,5652,2476,5648,2481,5642,2486,5639,2493,5635,2500,5631,2508,5625,2517,5622,2526,5615,2536,5612,2548,5606,2560,5604,2572,5600,2584,5598,2598,5596,2613,5595,2628,5595,2644,5596,2660,5596,2675,5598,2687,5602,2699,5606,2711,5639,2746,5647,2749,5656,2751,5666,2751,5705,2725,5708,2720,5712,2713,5714,2708,5714,2703,5714,2696,5714,2691,5714,2687,5716,2683,5714,2678,5712,2675,5710,2670,5705,2668,5701,2666,5695,2663,5689,2661,5683,2661,5677,2663,5672,2663,5668,2665,5662,2666,5658,2670,5655,2673,5650,2678,5648,2686,5645,2692,5639,2701,5635,2711,5631,2723,5625,2738,5620,2756e" filled="false" stroked="true" strokeweight="1pt" strokecolor="#702fa0">
                <v:path arrowok="t"/>
                <v:stroke dashstyle="solid"/>
                <w10:wrap type="none"/>
              </v:shape>
            </w:pict>
          </mc:Fallback>
        </mc:AlternateContent>
      </w:r>
      <w:r>
        <w:t>On peut dans un dernier temps se</w:t>
      </w:r>
      <w:r>
        <w:rPr>
          <w:spacing w:val="-3"/>
        </w:rPr>
        <w:t xml:space="preserve"> </w:t>
      </w:r>
      <w:r>
        <w:t>demander</w:t>
      </w:r>
      <w:r>
        <w:rPr>
          <w:spacing w:val="-3"/>
        </w:rPr>
        <w:t xml:space="preserve"> </w:t>
      </w:r>
      <w:r>
        <w:t>quels</w:t>
      </w:r>
      <w:r>
        <w:rPr>
          <w:spacing w:val="-3"/>
        </w:rPr>
        <w:t xml:space="preserve"> </w:t>
      </w:r>
      <w:r>
        <w:t>photorécepteurs</w:t>
      </w:r>
      <w:r>
        <w:rPr>
          <w:spacing w:val="-3"/>
        </w:rPr>
        <w:t xml:space="preserve"> </w:t>
      </w:r>
      <w:r>
        <w:t>sont</w:t>
      </w:r>
      <w:r>
        <w:rPr>
          <w:spacing w:val="-3"/>
        </w:rPr>
        <w:t xml:space="preserve"> </w:t>
      </w:r>
      <w:r>
        <w:t>impliqués</w:t>
      </w:r>
      <w:r>
        <w:rPr>
          <w:spacing w:val="-3"/>
        </w:rPr>
        <w:t xml:space="preserve"> </w:t>
      </w:r>
      <w:r>
        <w:t>dans</w:t>
      </w:r>
      <w:r>
        <w:rPr>
          <w:spacing w:val="-3"/>
        </w:rPr>
        <w:t xml:space="preserve"> </w:t>
      </w:r>
      <w:r>
        <w:t>la</w:t>
      </w:r>
      <w:r>
        <w:rPr>
          <w:spacing w:val="-3"/>
        </w:rPr>
        <w:t xml:space="preserve"> </w:t>
      </w:r>
      <w:r>
        <w:t xml:space="preserve">réception des rayons lumineux déclenchant les mouvements de nyctinastie. Pour </w:t>
      </w:r>
      <w:ins w:id="83" w:author="BEAUX Ghislaine" w:date="2026-05-05T08:52:00Z" w16du:dateUtc="2026-05-05T06:52:00Z">
        <w:r w:rsidR="00991234">
          <w:t xml:space="preserve">identifier </w:t>
        </w:r>
      </w:ins>
      <w:del w:id="84" w:author="BEAUX Ghislaine" w:date="2026-05-05T08:52:00Z" w16du:dateUtc="2026-05-05T06:52:00Z">
        <w:r w:rsidDel="00991234">
          <w:delText xml:space="preserve">déterminer </w:delText>
        </w:r>
      </w:del>
      <w:r>
        <w:t xml:space="preserve">ces différents photorécepteurs, on utilise des montages similaires aux précédents mais en rajoutant un filtre de couleur sur la lampe LED. On utilisera donc pour ce faire 3 filtres qui laissent passer des longueurs d’ondes différentes : un </w:t>
      </w:r>
      <w:commentRangeStart w:id="85"/>
      <w:r>
        <w:t>filtre bleu et un filtre rouge</w:t>
      </w:r>
      <w:commentRangeEnd w:id="85"/>
      <w:r w:rsidR="00991234">
        <w:rPr>
          <w:rStyle w:val="Marquedecommentaire"/>
          <w:sz w:val="20"/>
          <w:szCs w:val="20"/>
        </w:rPr>
        <w:commentReference w:id="85"/>
      </w:r>
      <w:r>
        <w:t>.</w:t>
      </w:r>
    </w:p>
    <w:p w14:paraId="5BD6CFE1" w14:textId="77777777" w:rsidR="00762715" w:rsidRDefault="00762715">
      <w:pPr>
        <w:pStyle w:val="Corpsdetexte"/>
        <w:spacing w:line="276" w:lineRule="auto"/>
        <w:jc w:val="both"/>
        <w:sectPr w:rsidR="00762715">
          <w:pgSz w:w="11920" w:h="16840"/>
          <w:pgMar w:top="1360" w:right="1275" w:bottom="280" w:left="1417" w:header="720" w:footer="720" w:gutter="0"/>
          <w:cols w:space="720"/>
        </w:sectPr>
      </w:pPr>
    </w:p>
    <w:p w14:paraId="5AF1C147" w14:textId="4392765A" w:rsidR="00762715" w:rsidRDefault="00000000">
      <w:pPr>
        <w:pStyle w:val="Corpsdetexte"/>
        <w:spacing w:before="80" w:line="276" w:lineRule="auto"/>
        <w:ind w:left="23" w:right="178"/>
        <w:jc w:val="both"/>
        <w:rPr>
          <w:b/>
        </w:rPr>
      </w:pPr>
      <w:r>
        <w:rPr>
          <w:b/>
          <w:noProof/>
        </w:rPr>
        <w:lastRenderedPageBreak/>
        <mc:AlternateContent>
          <mc:Choice Requires="wps">
            <w:drawing>
              <wp:anchor distT="0" distB="0" distL="0" distR="0" simplePos="0" relativeHeight="16099328" behindDoc="0" locked="0" layoutInCell="1" allowOverlap="1" wp14:anchorId="2DAC72F1" wp14:editId="4BC2418B">
                <wp:simplePos x="0" y="0"/>
                <wp:positionH relativeFrom="page">
                  <wp:posOffset>3382062</wp:posOffset>
                </wp:positionH>
                <wp:positionV relativeFrom="page">
                  <wp:posOffset>10298938</wp:posOffset>
                </wp:positionV>
                <wp:extent cx="69850" cy="23177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31775"/>
                        </a:xfrm>
                        <a:custGeom>
                          <a:avLst/>
                          <a:gdLst/>
                          <a:ahLst/>
                          <a:cxnLst/>
                          <a:rect l="l" t="t" r="r" b="b"/>
                          <a:pathLst>
                            <a:path w="69850" h="231775">
                              <a:moveTo>
                                <a:pt x="0" y="23125"/>
                              </a:moveTo>
                              <a:lnTo>
                                <a:pt x="906" y="25392"/>
                              </a:lnTo>
                              <a:lnTo>
                                <a:pt x="4534" y="28566"/>
                              </a:lnTo>
                              <a:lnTo>
                                <a:pt x="7255" y="30834"/>
                              </a:lnTo>
                              <a:lnTo>
                                <a:pt x="10882" y="31741"/>
                              </a:lnTo>
                              <a:lnTo>
                                <a:pt x="15871" y="31741"/>
                              </a:lnTo>
                              <a:lnTo>
                                <a:pt x="19498" y="31741"/>
                              </a:lnTo>
                              <a:lnTo>
                                <a:pt x="23126" y="30834"/>
                              </a:lnTo>
                              <a:lnTo>
                                <a:pt x="26753" y="30834"/>
                              </a:lnTo>
                              <a:lnTo>
                                <a:pt x="31741" y="29473"/>
                              </a:lnTo>
                              <a:lnTo>
                                <a:pt x="36729" y="27206"/>
                              </a:lnTo>
                              <a:lnTo>
                                <a:pt x="40357" y="24032"/>
                              </a:lnTo>
                              <a:lnTo>
                                <a:pt x="43984" y="20858"/>
                              </a:lnTo>
                              <a:lnTo>
                                <a:pt x="48972" y="17684"/>
                              </a:lnTo>
                              <a:lnTo>
                                <a:pt x="54867" y="13149"/>
                              </a:lnTo>
                              <a:lnTo>
                                <a:pt x="58495" y="10882"/>
                              </a:lnTo>
                              <a:lnTo>
                                <a:pt x="62576" y="7708"/>
                              </a:lnTo>
                              <a:lnTo>
                                <a:pt x="64843" y="4534"/>
                              </a:lnTo>
                              <a:lnTo>
                                <a:pt x="68471" y="2267"/>
                              </a:lnTo>
                              <a:lnTo>
                                <a:pt x="69831" y="0"/>
                              </a:lnTo>
                              <a:lnTo>
                                <a:pt x="69831" y="2267"/>
                              </a:lnTo>
                              <a:lnTo>
                                <a:pt x="68471" y="4534"/>
                              </a:lnTo>
                              <a:lnTo>
                                <a:pt x="68471" y="6801"/>
                              </a:lnTo>
                              <a:lnTo>
                                <a:pt x="68471" y="9975"/>
                              </a:lnTo>
                              <a:lnTo>
                                <a:pt x="67111" y="13149"/>
                              </a:lnTo>
                              <a:lnTo>
                                <a:pt x="66203" y="18591"/>
                              </a:lnTo>
                              <a:lnTo>
                                <a:pt x="63483" y="24032"/>
                              </a:lnTo>
                              <a:lnTo>
                                <a:pt x="61216" y="29473"/>
                              </a:lnTo>
                              <a:lnTo>
                                <a:pt x="59855" y="34915"/>
                              </a:lnTo>
                              <a:lnTo>
                                <a:pt x="58495" y="42623"/>
                              </a:lnTo>
                              <a:lnTo>
                                <a:pt x="54867" y="51239"/>
                              </a:lnTo>
                              <a:lnTo>
                                <a:pt x="53960" y="61214"/>
                              </a:lnTo>
                              <a:lnTo>
                                <a:pt x="52600" y="71190"/>
                              </a:lnTo>
                              <a:lnTo>
                                <a:pt x="51239" y="82073"/>
                              </a:lnTo>
                              <a:lnTo>
                                <a:pt x="48972" y="92955"/>
                              </a:lnTo>
                              <a:lnTo>
                                <a:pt x="47612" y="104745"/>
                              </a:lnTo>
                              <a:lnTo>
                                <a:pt x="46251" y="116988"/>
                              </a:lnTo>
                              <a:lnTo>
                                <a:pt x="46251" y="128778"/>
                              </a:lnTo>
                              <a:lnTo>
                                <a:pt x="43984" y="139660"/>
                              </a:lnTo>
                              <a:lnTo>
                                <a:pt x="42624" y="149636"/>
                              </a:lnTo>
                              <a:lnTo>
                                <a:pt x="40357" y="159158"/>
                              </a:lnTo>
                              <a:lnTo>
                                <a:pt x="40357" y="169134"/>
                              </a:lnTo>
                              <a:lnTo>
                                <a:pt x="38997" y="180017"/>
                              </a:lnTo>
                              <a:lnTo>
                                <a:pt x="37636" y="188632"/>
                              </a:lnTo>
                              <a:lnTo>
                                <a:pt x="36729" y="196341"/>
                              </a:lnTo>
                              <a:lnTo>
                                <a:pt x="35369" y="204049"/>
                              </a:lnTo>
                              <a:lnTo>
                                <a:pt x="34008" y="210851"/>
                              </a:lnTo>
                              <a:lnTo>
                                <a:pt x="34008" y="216292"/>
                              </a:lnTo>
                              <a:lnTo>
                                <a:pt x="34008" y="221733"/>
                              </a:lnTo>
                              <a:lnTo>
                                <a:pt x="35369" y="225814"/>
                              </a:lnTo>
                              <a:lnTo>
                                <a:pt x="35369" y="228989"/>
                              </a:lnTo>
                              <a:lnTo>
                                <a:pt x="36729" y="231256"/>
                              </a:lnTo>
                              <a:lnTo>
                                <a:pt x="38997" y="228989"/>
                              </a:lnTo>
                              <a:lnTo>
                                <a:pt x="40357" y="22717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6.304138pt;margin-top:810.940063pt;width:5.5pt;height:18.25pt;mso-position-horizontal-relative:page;mso-position-vertical-relative:page;z-index:16099328" id="docshape737" coordorigin="5326,16219" coordsize="110,365" path="m5326,16255l5328,16259,5333,16264,5338,16267,5343,16269,5351,16269,5357,16269,5363,16267,5368,16267,5376,16265,5384,16262,5390,16257,5395,16252,5403,16247,5412,16240,5418,16236,5425,16231,5428,16226,5434,16222,5436,16219,5436,16222,5434,16226,5434,16230,5434,16235,5432,16240,5430,16248,5426,16257,5422,16265,5420,16274,5418,16286,5412,16299,5411,16315,5409,16331,5407,16348,5403,16365,5401,16384,5399,16403,5399,16422,5395,16439,5393,16454,5390,16469,5390,16485,5387,16502,5385,16516,5384,16528,5382,16540,5380,16551,5380,16559,5380,16568,5382,16574,5382,16579,5384,16583,5387,16579,5390,16577e" filled="false" stroked="true" strokeweight="1pt" strokecolor="#702fa0">
                <v:path arrowok="t"/>
                <v:stroke dashstyle="solid"/>
                <w10:wrap type="none"/>
              </v:shape>
            </w:pict>
          </mc:Fallback>
        </mc:AlternateContent>
      </w:r>
      <w:r>
        <w:rPr>
          <w:b/>
          <w:noProof/>
        </w:rPr>
        <mc:AlternateContent>
          <mc:Choice Requires="wps">
            <w:drawing>
              <wp:anchor distT="0" distB="0" distL="0" distR="0" simplePos="0" relativeHeight="16099840" behindDoc="0" locked="0" layoutInCell="1" allowOverlap="1" wp14:anchorId="765961F6" wp14:editId="5E100CDB">
                <wp:simplePos x="0" y="0"/>
                <wp:positionH relativeFrom="page">
                  <wp:posOffset>3375714</wp:posOffset>
                </wp:positionH>
                <wp:positionV relativeFrom="page">
                  <wp:posOffset>10402777</wp:posOffset>
                </wp:positionV>
                <wp:extent cx="82550" cy="2413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24130"/>
                        </a:xfrm>
                        <a:custGeom>
                          <a:avLst/>
                          <a:gdLst/>
                          <a:ahLst/>
                          <a:cxnLst/>
                          <a:rect l="l" t="t" r="r" b="b"/>
                          <a:pathLst>
                            <a:path w="82550" h="24130">
                              <a:moveTo>
                                <a:pt x="0" y="21765"/>
                              </a:moveTo>
                              <a:lnTo>
                                <a:pt x="2266" y="22672"/>
                              </a:lnTo>
                              <a:lnTo>
                                <a:pt x="4987" y="24032"/>
                              </a:lnTo>
                              <a:lnTo>
                                <a:pt x="7254" y="24032"/>
                              </a:lnTo>
                              <a:lnTo>
                                <a:pt x="8614" y="22672"/>
                              </a:lnTo>
                              <a:lnTo>
                                <a:pt x="10882" y="20405"/>
                              </a:lnTo>
                              <a:lnTo>
                                <a:pt x="14509" y="19498"/>
                              </a:lnTo>
                              <a:lnTo>
                                <a:pt x="17230" y="18591"/>
                              </a:lnTo>
                              <a:lnTo>
                                <a:pt x="22219" y="17231"/>
                              </a:lnTo>
                              <a:lnTo>
                                <a:pt x="25846" y="14963"/>
                              </a:lnTo>
                              <a:lnTo>
                                <a:pt x="31741" y="14056"/>
                              </a:lnTo>
                              <a:lnTo>
                                <a:pt x="38089" y="13150"/>
                              </a:lnTo>
                              <a:lnTo>
                                <a:pt x="45345" y="10882"/>
                              </a:lnTo>
                              <a:lnTo>
                                <a:pt x="52599" y="8615"/>
                              </a:lnTo>
                              <a:lnTo>
                                <a:pt x="58948" y="6348"/>
                              </a:lnTo>
                              <a:lnTo>
                                <a:pt x="66203" y="5441"/>
                              </a:lnTo>
                              <a:lnTo>
                                <a:pt x="74819" y="3174"/>
                              </a:lnTo>
                              <a:lnTo>
                                <a:pt x="82074" y="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5.804291pt;margin-top:819.116333pt;width:6.5pt;height:1.9pt;mso-position-horizontal-relative:page;mso-position-vertical-relative:page;z-index:16099840" id="docshape738" coordorigin="5316,16382" coordsize="130,38" path="m5316,16417l5320,16418,5324,16420,5328,16420,5330,16418,5333,16414,5339,16413,5343,16412,5351,16409,5357,16406,5366,16404,5376,16403,5387,16399,5399,16396,5409,16392,5420,16391,5434,16387,5445,16382e" filled="false" stroked="true" strokeweight="1.0pt" strokecolor="#702fa0">
                <v:path arrowok="t"/>
                <v:stroke dashstyle="solid"/>
                <w10:wrap type="none"/>
              </v:shape>
            </w:pict>
          </mc:Fallback>
        </mc:AlternateContent>
      </w:r>
      <w:r>
        <w:rPr>
          <w:b/>
          <w:noProof/>
        </w:rPr>
        <mc:AlternateContent>
          <mc:Choice Requires="wps">
            <w:drawing>
              <wp:anchor distT="0" distB="0" distL="0" distR="0" simplePos="0" relativeHeight="16100352" behindDoc="0" locked="0" layoutInCell="1" allowOverlap="1" wp14:anchorId="28CA1C61" wp14:editId="6CAF8183">
                <wp:simplePos x="0" y="0"/>
                <wp:positionH relativeFrom="page">
                  <wp:posOffset>3227434</wp:posOffset>
                </wp:positionH>
                <wp:positionV relativeFrom="page">
                  <wp:posOffset>10155197</wp:posOffset>
                </wp:positionV>
                <wp:extent cx="355600" cy="413384"/>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413384"/>
                        </a:xfrm>
                        <a:custGeom>
                          <a:avLst/>
                          <a:gdLst/>
                          <a:ahLst/>
                          <a:cxnLst/>
                          <a:rect l="l" t="t" r="r" b="b"/>
                          <a:pathLst>
                            <a:path w="355600" h="413384">
                              <a:moveTo>
                                <a:pt x="186369" y="0"/>
                              </a:moveTo>
                              <a:lnTo>
                                <a:pt x="177753" y="0"/>
                              </a:lnTo>
                              <a:lnTo>
                                <a:pt x="174126" y="0"/>
                              </a:lnTo>
                              <a:lnTo>
                                <a:pt x="169137" y="906"/>
                              </a:lnTo>
                              <a:lnTo>
                                <a:pt x="162789" y="2267"/>
                              </a:lnTo>
                              <a:lnTo>
                                <a:pt x="156894" y="4081"/>
                              </a:lnTo>
                              <a:lnTo>
                                <a:pt x="150546" y="5441"/>
                              </a:lnTo>
                              <a:lnTo>
                                <a:pt x="143291" y="7708"/>
                              </a:lnTo>
                              <a:lnTo>
                                <a:pt x="136036" y="11789"/>
                              </a:lnTo>
                              <a:lnTo>
                                <a:pt x="129687" y="16323"/>
                              </a:lnTo>
                              <a:lnTo>
                                <a:pt x="123792" y="20404"/>
                              </a:lnTo>
                              <a:lnTo>
                                <a:pt x="116537" y="24032"/>
                              </a:lnTo>
                              <a:lnTo>
                                <a:pt x="108828" y="28113"/>
                              </a:lnTo>
                              <a:lnTo>
                                <a:pt x="102933" y="34915"/>
                              </a:lnTo>
                              <a:lnTo>
                                <a:pt x="95678" y="41263"/>
                              </a:lnTo>
                              <a:lnTo>
                                <a:pt x="87970" y="48064"/>
                              </a:lnTo>
                              <a:lnTo>
                                <a:pt x="82075" y="54413"/>
                              </a:lnTo>
                              <a:lnTo>
                                <a:pt x="74819" y="60761"/>
                              </a:lnTo>
                              <a:lnTo>
                                <a:pt x="67111" y="67563"/>
                              </a:lnTo>
                              <a:lnTo>
                                <a:pt x="59855" y="76178"/>
                              </a:lnTo>
                              <a:lnTo>
                                <a:pt x="52600" y="83886"/>
                              </a:lnTo>
                              <a:lnTo>
                                <a:pt x="45345" y="92502"/>
                              </a:lnTo>
                              <a:lnTo>
                                <a:pt x="38997" y="101117"/>
                              </a:lnTo>
                              <a:lnTo>
                                <a:pt x="31742" y="110186"/>
                              </a:lnTo>
                              <a:lnTo>
                                <a:pt x="24486" y="121069"/>
                              </a:lnTo>
                              <a:lnTo>
                                <a:pt x="18138" y="132859"/>
                              </a:lnTo>
                              <a:lnTo>
                                <a:pt x="14510" y="145102"/>
                              </a:lnTo>
                              <a:lnTo>
                                <a:pt x="10882" y="158251"/>
                              </a:lnTo>
                              <a:lnTo>
                                <a:pt x="7255" y="170948"/>
                              </a:lnTo>
                              <a:lnTo>
                                <a:pt x="4534" y="185458"/>
                              </a:lnTo>
                              <a:lnTo>
                                <a:pt x="2267" y="199515"/>
                              </a:lnTo>
                              <a:lnTo>
                                <a:pt x="906" y="213571"/>
                              </a:lnTo>
                              <a:lnTo>
                                <a:pt x="0" y="228989"/>
                              </a:lnTo>
                              <a:lnTo>
                                <a:pt x="906" y="244406"/>
                              </a:lnTo>
                              <a:lnTo>
                                <a:pt x="3627" y="259370"/>
                              </a:lnTo>
                              <a:lnTo>
                                <a:pt x="5895" y="275693"/>
                              </a:lnTo>
                              <a:lnTo>
                                <a:pt x="21766" y="321491"/>
                              </a:lnTo>
                              <a:lnTo>
                                <a:pt x="46252" y="360034"/>
                              </a:lnTo>
                              <a:lnTo>
                                <a:pt x="79354" y="390415"/>
                              </a:lnTo>
                              <a:lnTo>
                                <a:pt x="121072" y="409006"/>
                              </a:lnTo>
                              <a:lnTo>
                                <a:pt x="136036" y="412180"/>
                              </a:lnTo>
                              <a:lnTo>
                                <a:pt x="150546" y="413087"/>
                              </a:lnTo>
                              <a:lnTo>
                                <a:pt x="166870" y="413087"/>
                              </a:lnTo>
                              <a:lnTo>
                                <a:pt x="182741" y="409913"/>
                              </a:lnTo>
                              <a:lnTo>
                                <a:pt x="199972" y="406739"/>
                              </a:lnTo>
                              <a:lnTo>
                                <a:pt x="246678" y="389055"/>
                              </a:lnTo>
                              <a:lnTo>
                                <a:pt x="290663" y="360034"/>
                              </a:lnTo>
                              <a:lnTo>
                                <a:pt x="326032" y="321491"/>
                              </a:lnTo>
                              <a:lnTo>
                                <a:pt x="345984" y="274787"/>
                              </a:lnTo>
                              <a:lnTo>
                                <a:pt x="355507" y="224454"/>
                              </a:lnTo>
                              <a:lnTo>
                                <a:pt x="355507" y="205863"/>
                              </a:lnTo>
                              <a:lnTo>
                                <a:pt x="353239" y="188632"/>
                              </a:lnTo>
                              <a:lnTo>
                                <a:pt x="348251" y="170041"/>
                              </a:lnTo>
                              <a:lnTo>
                                <a:pt x="343263" y="150543"/>
                              </a:lnTo>
                              <a:lnTo>
                                <a:pt x="325125" y="113361"/>
                              </a:lnTo>
                              <a:lnTo>
                                <a:pt x="299278" y="80712"/>
                              </a:lnTo>
                              <a:lnTo>
                                <a:pt x="256201" y="48971"/>
                              </a:lnTo>
                              <a:lnTo>
                                <a:pt x="212216" y="29473"/>
                              </a:lnTo>
                              <a:lnTo>
                                <a:pt x="182741" y="25846"/>
                              </a:lnTo>
                              <a:lnTo>
                                <a:pt x="167777" y="27206"/>
                              </a:lnTo>
                              <a:lnTo>
                                <a:pt x="120164" y="41263"/>
                              </a:lnTo>
                              <a:lnTo>
                                <a:pt x="92050" y="62121"/>
                              </a:lnTo>
                              <a:lnTo>
                                <a:pt x="77087" y="73004"/>
                              </a:lnTo>
                              <a:lnTo>
                                <a:pt x="64843" y="847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128738pt;margin-top:799.621826pt;width:28pt;height:32.5500pt;mso-position-horizontal-relative:page;mso-position-vertical-relative:page;z-index:16100352" id="docshape739" coordorigin="5083,15992" coordsize="560,651" path="m5376,15992l5363,15992,5357,15992,5349,15994,5339,15996,5330,15999,5320,16001,5308,16005,5297,16011,5287,16018,5278,16025,5266,16030,5254,16037,5245,16047,5233,16057,5221,16068,5212,16078,5200,16088,5188,16099,5177,16112,5165,16125,5154,16138,5144,16152,5133,16166,5121,16183,5111,16202,5105,16221,5100,16242,5094,16262,5090,16284,5086,16307,5084,16329,5083,16353,5084,16377,5088,16401,5092,16427,5117,16499,5155,16559,5208,16607,5273,16637,5297,16642,5320,16643,5345,16643,5370,16638,5397,16633,5471,16605,5540,16559,5596,16499,5627,16425,5642,16346,5642,16317,5639,16289,5631,16260,5623,16230,5595,16171,5554,16120,5486,16070,5417,16039,5370,16033,5347,16035,5272,16057,5228,16090,5204,16107,5185,16126e" filled="false" stroked="true" strokeweight="1pt" strokecolor="#702fa0">
                <v:path arrowok="t"/>
                <v:stroke dashstyle="solid"/>
                <w10:wrap type="none"/>
              </v:shape>
            </w:pict>
          </mc:Fallback>
        </mc:AlternateContent>
      </w:r>
      <w:r>
        <w:t>On sait de plus que</w:t>
      </w:r>
      <w:r>
        <w:rPr>
          <w:spacing w:val="-3"/>
        </w:rPr>
        <w:t xml:space="preserve"> </w:t>
      </w:r>
      <w:r>
        <w:t>les</w:t>
      </w:r>
      <w:r>
        <w:rPr>
          <w:spacing w:val="-3"/>
        </w:rPr>
        <w:t xml:space="preserve"> </w:t>
      </w:r>
      <w:r>
        <w:t>longueurs</w:t>
      </w:r>
      <w:r>
        <w:rPr>
          <w:spacing w:val="-3"/>
        </w:rPr>
        <w:t xml:space="preserve"> </w:t>
      </w:r>
      <w:r>
        <w:t>d’ondes</w:t>
      </w:r>
      <w:r>
        <w:rPr>
          <w:spacing w:val="-3"/>
        </w:rPr>
        <w:t xml:space="preserve"> </w:t>
      </w:r>
      <w:r>
        <w:t>qui</w:t>
      </w:r>
      <w:r>
        <w:rPr>
          <w:spacing w:val="-3"/>
        </w:rPr>
        <w:t xml:space="preserve"> </w:t>
      </w:r>
      <w:r>
        <w:t>passent</w:t>
      </w:r>
      <w:r>
        <w:rPr>
          <w:spacing w:val="-3"/>
        </w:rPr>
        <w:t xml:space="preserve"> </w:t>
      </w:r>
      <w:r>
        <w:t>à</w:t>
      </w:r>
      <w:r>
        <w:rPr>
          <w:spacing w:val="-3"/>
        </w:rPr>
        <w:t xml:space="preserve"> </w:t>
      </w:r>
      <w:r>
        <w:t>travers</w:t>
      </w:r>
      <w:r>
        <w:rPr>
          <w:spacing w:val="-3"/>
        </w:rPr>
        <w:t xml:space="preserve"> </w:t>
      </w:r>
      <w:r>
        <w:t>les</w:t>
      </w:r>
      <w:r>
        <w:rPr>
          <w:spacing w:val="-3"/>
        </w:rPr>
        <w:t xml:space="preserve"> </w:t>
      </w:r>
      <w:r>
        <w:t>différents</w:t>
      </w:r>
      <w:r>
        <w:rPr>
          <w:spacing w:val="-3"/>
        </w:rPr>
        <w:t xml:space="preserve"> </w:t>
      </w:r>
      <w:r>
        <w:t>filtres</w:t>
      </w:r>
      <w:r>
        <w:rPr>
          <w:spacing w:val="-3"/>
        </w:rPr>
        <w:t xml:space="preserve"> </w:t>
      </w:r>
      <w:r>
        <w:t>sont</w:t>
      </w:r>
      <w:r>
        <w:rPr>
          <w:spacing w:val="-3"/>
        </w:rPr>
        <w:t xml:space="preserve"> </w:t>
      </w:r>
      <w:r>
        <w:t>:</w:t>
      </w:r>
      <w:r>
        <w:rPr>
          <w:spacing w:val="-3"/>
        </w:rPr>
        <w:t xml:space="preserve"> </w:t>
      </w:r>
      <w:r>
        <w:t>dans</w:t>
      </w:r>
      <w:r>
        <w:rPr>
          <w:spacing w:val="-3"/>
        </w:rPr>
        <w:t xml:space="preserve"> </w:t>
      </w:r>
      <w:r>
        <w:t>le</w:t>
      </w:r>
      <w:r>
        <w:rPr>
          <w:spacing w:val="-3"/>
        </w:rPr>
        <w:t xml:space="preserve"> </w:t>
      </w:r>
      <w:r>
        <w:t>cas du filtre bleu de l’ordre de 450 nm, dans le cas du filtre</w:t>
      </w:r>
      <w:r>
        <w:rPr>
          <w:spacing w:val="-2"/>
        </w:rPr>
        <w:t xml:space="preserve"> </w:t>
      </w:r>
      <w:r>
        <w:t>rouge</w:t>
      </w:r>
      <w:r>
        <w:rPr>
          <w:spacing w:val="-2"/>
        </w:rPr>
        <w:t xml:space="preserve"> </w:t>
      </w:r>
      <w:r>
        <w:t>de</w:t>
      </w:r>
      <w:r>
        <w:rPr>
          <w:spacing w:val="-2"/>
        </w:rPr>
        <w:t xml:space="preserve"> </w:t>
      </w:r>
      <w:r>
        <w:t>l’ordre</w:t>
      </w:r>
      <w:r>
        <w:rPr>
          <w:spacing w:val="-2"/>
        </w:rPr>
        <w:t xml:space="preserve"> </w:t>
      </w:r>
      <w:r>
        <w:t>de</w:t>
      </w:r>
      <w:r>
        <w:rPr>
          <w:spacing w:val="-2"/>
        </w:rPr>
        <w:t xml:space="preserve"> </w:t>
      </w:r>
      <w:r>
        <w:t>650</w:t>
      </w:r>
      <w:r>
        <w:rPr>
          <w:spacing w:val="-2"/>
        </w:rPr>
        <w:t xml:space="preserve"> </w:t>
      </w:r>
      <w:r>
        <w:t>nm</w:t>
      </w:r>
      <w:r>
        <w:rPr>
          <w:spacing w:val="-2"/>
        </w:rPr>
        <w:t xml:space="preserve"> </w:t>
      </w:r>
      <w:r>
        <w:t>et</w:t>
      </w:r>
      <w:r>
        <w:rPr>
          <w:spacing w:val="-2"/>
        </w:rPr>
        <w:t xml:space="preserve"> </w:t>
      </w:r>
      <w:r>
        <w:t>dans</w:t>
      </w:r>
      <w:r>
        <w:rPr>
          <w:spacing w:val="-2"/>
        </w:rPr>
        <w:t xml:space="preserve"> </w:t>
      </w:r>
      <w:r>
        <w:t>le</w:t>
      </w:r>
      <w:r>
        <w:rPr>
          <w:spacing w:val="-2"/>
        </w:rPr>
        <w:t xml:space="preserve"> </w:t>
      </w:r>
      <w:r>
        <w:t>cas</w:t>
      </w:r>
      <w:r>
        <w:rPr>
          <w:spacing w:val="-2"/>
        </w:rPr>
        <w:t xml:space="preserve"> </w:t>
      </w:r>
      <w:r>
        <w:t>du filtre vert de l’ordre de</w:t>
      </w:r>
      <w:r>
        <w:rPr>
          <w:spacing w:val="-3"/>
        </w:rPr>
        <w:t xml:space="preserve"> </w:t>
      </w:r>
      <w:r>
        <w:t>550</w:t>
      </w:r>
      <w:r>
        <w:rPr>
          <w:spacing w:val="-3"/>
        </w:rPr>
        <w:t xml:space="preserve"> </w:t>
      </w:r>
      <w:r>
        <w:t>nm.</w:t>
      </w:r>
      <w:ins w:id="86" w:author="BEAUX Ghislaine" w:date="2026-05-05T08:53:00Z" w16du:dateUtc="2026-05-05T06:53:00Z">
        <w:r w:rsidR="00991234">
          <w:t xml:space="preserve"> </w:t>
        </w:r>
      </w:ins>
      <w:r>
        <w:t>On</w:t>
      </w:r>
      <w:r>
        <w:rPr>
          <w:spacing w:val="-3"/>
        </w:rPr>
        <w:t xml:space="preserve"> </w:t>
      </w:r>
      <w:r>
        <w:t>compare</w:t>
      </w:r>
      <w:r>
        <w:rPr>
          <w:spacing w:val="-3"/>
        </w:rPr>
        <w:t xml:space="preserve"> </w:t>
      </w:r>
      <w:r>
        <w:t>ainsi</w:t>
      </w:r>
      <w:r>
        <w:rPr>
          <w:spacing w:val="-3"/>
        </w:rPr>
        <w:t xml:space="preserve"> </w:t>
      </w:r>
      <w:r>
        <w:t>ces</w:t>
      </w:r>
      <w:r>
        <w:rPr>
          <w:spacing w:val="-3"/>
        </w:rPr>
        <w:t xml:space="preserve"> </w:t>
      </w:r>
      <w:r>
        <w:t>longueurs</w:t>
      </w:r>
      <w:r>
        <w:rPr>
          <w:spacing w:val="-3"/>
        </w:rPr>
        <w:t xml:space="preserve"> </w:t>
      </w:r>
      <w:r>
        <w:t>d’ondes</w:t>
      </w:r>
      <w:r>
        <w:rPr>
          <w:spacing w:val="-3"/>
        </w:rPr>
        <w:t xml:space="preserve"> </w:t>
      </w:r>
      <w:r>
        <w:t>avec</w:t>
      </w:r>
      <w:r>
        <w:rPr>
          <w:spacing w:val="-3"/>
        </w:rPr>
        <w:t xml:space="preserve"> </w:t>
      </w:r>
      <w:r>
        <w:t>les</w:t>
      </w:r>
      <w:r>
        <w:rPr>
          <w:spacing w:val="-3"/>
        </w:rPr>
        <w:t xml:space="preserve"> </w:t>
      </w:r>
      <w:r>
        <w:t>graphes</w:t>
      </w:r>
      <w:r>
        <w:rPr>
          <w:spacing w:val="-3"/>
        </w:rPr>
        <w:t xml:space="preserve"> </w:t>
      </w:r>
      <w:r>
        <w:t>d’ouverture des</w:t>
      </w:r>
      <w:r>
        <w:rPr>
          <w:spacing w:val="-3"/>
        </w:rPr>
        <w:t xml:space="preserve"> </w:t>
      </w:r>
      <w:r>
        <w:t>feuilles</w:t>
      </w:r>
      <w:r>
        <w:rPr>
          <w:spacing w:val="-3"/>
        </w:rPr>
        <w:t xml:space="preserve"> </w:t>
      </w:r>
      <w:r>
        <w:t>des</w:t>
      </w:r>
      <w:r>
        <w:rPr>
          <w:spacing w:val="-3"/>
        </w:rPr>
        <w:t xml:space="preserve"> </w:t>
      </w:r>
      <w:r>
        <w:t>plantes</w:t>
      </w:r>
      <w:r>
        <w:rPr>
          <w:spacing w:val="-3"/>
        </w:rPr>
        <w:t xml:space="preserve"> </w:t>
      </w:r>
      <w:r>
        <w:t>exploitées</w:t>
      </w:r>
      <w:r>
        <w:rPr>
          <w:spacing w:val="-3"/>
        </w:rPr>
        <w:t xml:space="preserve"> </w:t>
      </w:r>
      <w:r>
        <w:t>en</w:t>
      </w:r>
      <w:r>
        <w:rPr>
          <w:spacing w:val="-3"/>
        </w:rPr>
        <w:t xml:space="preserve"> </w:t>
      </w:r>
      <w:r>
        <w:t>présence</w:t>
      </w:r>
      <w:r>
        <w:rPr>
          <w:spacing w:val="-3"/>
        </w:rPr>
        <w:t xml:space="preserve"> </w:t>
      </w:r>
      <w:r>
        <w:t>de</w:t>
      </w:r>
      <w:r>
        <w:rPr>
          <w:spacing w:val="-3"/>
        </w:rPr>
        <w:t xml:space="preserve"> </w:t>
      </w:r>
      <w:r>
        <w:t>chacun</w:t>
      </w:r>
      <w:r>
        <w:rPr>
          <w:spacing w:val="-3"/>
        </w:rPr>
        <w:t xml:space="preserve"> </w:t>
      </w:r>
      <w:r>
        <w:t>des</w:t>
      </w:r>
      <w:r>
        <w:rPr>
          <w:spacing w:val="-3"/>
        </w:rPr>
        <w:t xml:space="preserve"> </w:t>
      </w:r>
      <w:r>
        <w:t>filtres.</w:t>
      </w:r>
      <w:r>
        <w:rPr>
          <w:spacing w:val="-3"/>
        </w:rPr>
        <w:t xml:space="preserve"> </w:t>
      </w:r>
      <w:r>
        <w:t>On</w:t>
      </w:r>
      <w:r>
        <w:rPr>
          <w:spacing w:val="-3"/>
        </w:rPr>
        <w:t xml:space="preserve"> </w:t>
      </w:r>
      <w:r>
        <w:t>s’attend</w:t>
      </w:r>
      <w:r>
        <w:rPr>
          <w:spacing w:val="-3"/>
        </w:rPr>
        <w:t xml:space="preserve"> </w:t>
      </w:r>
      <w:r>
        <w:t>à</w:t>
      </w:r>
      <w:r>
        <w:rPr>
          <w:spacing w:val="-3"/>
        </w:rPr>
        <w:t xml:space="preserve"> </w:t>
      </w:r>
      <w:r>
        <w:t>ce</w:t>
      </w:r>
      <w:r>
        <w:rPr>
          <w:spacing w:val="-3"/>
        </w:rPr>
        <w:t xml:space="preserve"> </w:t>
      </w:r>
      <w:r>
        <w:t>que</w:t>
      </w:r>
      <w:r>
        <w:rPr>
          <w:spacing w:val="-3"/>
        </w:rPr>
        <w:t xml:space="preserve"> </w:t>
      </w:r>
      <w:r>
        <w:t>les</w:t>
      </w:r>
      <w:r>
        <w:rPr>
          <w:spacing w:val="-3"/>
        </w:rPr>
        <w:t xml:space="preserve"> </w:t>
      </w:r>
      <w:r>
        <w:t>feuilles s’ouvrent plus ou moins en fonction de chaque filtre, ce qui va</w:t>
      </w:r>
      <w:r>
        <w:rPr>
          <w:spacing w:val="-2"/>
        </w:rPr>
        <w:t xml:space="preserve"> </w:t>
      </w:r>
      <w:r>
        <w:t>nous</w:t>
      </w:r>
      <w:r>
        <w:rPr>
          <w:spacing w:val="-2"/>
        </w:rPr>
        <w:t xml:space="preserve"> </w:t>
      </w:r>
      <w:r>
        <w:t>permettre</w:t>
      </w:r>
      <w:r>
        <w:rPr>
          <w:spacing w:val="-2"/>
        </w:rPr>
        <w:t xml:space="preserve"> </w:t>
      </w:r>
      <w:r>
        <w:t>de</w:t>
      </w:r>
      <w:r>
        <w:rPr>
          <w:spacing w:val="-2"/>
        </w:rPr>
        <w:t xml:space="preserve"> </w:t>
      </w:r>
      <w:r>
        <w:t>déterminer</w:t>
      </w:r>
      <w:r>
        <w:rPr>
          <w:spacing w:val="-2"/>
        </w:rPr>
        <w:t xml:space="preserve"> </w:t>
      </w:r>
      <w:r>
        <w:t>quelles longueurs d’ondes captées par les</w:t>
      </w:r>
      <w:r>
        <w:rPr>
          <w:spacing w:val="-3"/>
        </w:rPr>
        <w:t xml:space="preserve"> </w:t>
      </w:r>
      <w:r>
        <w:t>photorécepteurs</w:t>
      </w:r>
      <w:r>
        <w:rPr>
          <w:spacing w:val="-3"/>
        </w:rPr>
        <w:t xml:space="preserve"> </w:t>
      </w:r>
      <w:r>
        <w:t>sont</w:t>
      </w:r>
      <w:r>
        <w:rPr>
          <w:spacing w:val="-3"/>
        </w:rPr>
        <w:t xml:space="preserve"> </w:t>
      </w:r>
      <w:r>
        <w:t>associées</w:t>
      </w:r>
      <w:r>
        <w:rPr>
          <w:spacing w:val="-3"/>
        </w:rPr>
        <w:t xml:space="preserve"> </w:t>
      </w:r>
      <w:r>
        <w:t>aux</w:t>
      </w:r>
      <w:r>
        <w:rPr>
          <w:spacing w:val="-3"/>
        </w:rPr>
        <w:t xml:space="preserve"> </w:t>
      </w:r>
      <w:r>
        <w:t>mouvements</w:t>
      </w:r>
      <w:r>
        <w:rPr>
          <w:spacing w:val="-3"/>
        </w:rPr>
        <w:t xml:space="preserve"> </w:t>
      </w:r>
      <w:r>
        <w:t>de</w:t>
      </w:r>
      <w:r>
        <w:rPr>
          <w:spacing w:val="-3"/>
        </w:rPr>
        <w:t xml:space="preserve"> </w:t>
      </w:r>
      <w:r>
        <w:t>nyctinastie.</w:t>
      </w:r>
      <w:r>
        <w:rPr>
          <w:spacing w:val="-3"/>
        </w:rPr>
        <w:t xml:space="preserve"> </w:t>
      </w:r>
      <w:r>
        <w:rPr>
          <w:b/>
        </w:rPr>
        <w:t>( A TERMINER )</w:t>
      </w:r>
    </w:p>
    <w:p w14:paraId="0790B922" w14:textId="77777777" w:rsidR="00762715" w:rsidRDefault="00762715">
      <w:pPr>
        <w:pStyle w:val="Corpsdetexte"/>
        <w:spacing w:before="34"/>
        <w:rPr>
          <w:b/>
        </w:rPr>
      </w:pPr>
    </w:p>
    <w:p w14:paraId="561AF5E3" w14:textId="77777777" w:rsidR="00762715" w:rsidRDefault="00000000">
      <w:pPr>
        <w:ind w:left="23"/>
        <w:jc w:val="both"/>
        <w:rPr>
          <w:i/>
          <w:sz w:val="20"/>
        </w:rPr>
      </w:pPr>
      <w:r>
        <w:rPr>
          <w:i/>
          <w:sz w:val="20"/>
        </w:rPr>
        <w:t>insérer</w:t>
      </w:r>
      <w:r>
        <w:rPr>
          <w:i/>
          <w:spacing w:val="-8"/>
          <w:sz w:val="20"/>
        </w:rPr>
        <w:t xml:space="preserve"> </w:t>
      </w:r>
      <w:r>
        <w:rPr>
          <w:i/>
          <w:sz w:val="20"/>
        </w:rPr>
        <w:t>graphe</w:t>
      </w:r>
      <w:r>
        <w:rPr>
          <w:i/>
          <w:spacing w:val="-5"/>
          <w:sz w:val="20"/>
        </w:rPr>
        <w:t xml:space="preserve"> </w:t>
      </w:r>
      <w:r>
        <w:rPr>
          <w:i/>
          <w:sz w:val="20"/>
        </w:rPr>
        <w:t>filtre</w:t>
      </w:r>
      <w:r>
        <w:rPr>
          <w:i/>
          <w:spacing w:val="-6"/>
          <w:sz w:val="20"/>
        </w:rPr>
        <w:t xml:space="preserve"> </w:t>
      </w:r>
      <w:r>
        <w:rPr>
          <w:i/>
          <w:sz w:val="20"/>
        </w:rPr>
        <w:t>rouge,</w:t>
      </w:r>
      <w:r>
        <w:rPr>
          <w:i/>
          <w:spacing w:val="-5"/>
          <w:sz w:val="20"/>
        </w:rPr>
        <w:t xml:space="preserve"> </w:t>
      </w:r>
      <w:r>
        <w:rPr>
          <w:i/>
          <w:sz w:val="20"/>
        </w:rPr>
        <w:t>graphe</w:t>
      </w:r>
      <w:r>
        <w:rPr>
          <w:i/>
          <w:spacing w:val="-6"/>
          <w:sz w:val="20"/>
        </w:rPr>
        <w:t xml:space="preserve"> </w:t>
      </w:r>
      <w:r>
        <w:rPr>
          <w:i/>
          <w:sz w:val="20"/>
        </w:rPr>
        <w:t>filtre</w:t>
      </w:r>
      <w:r>
        <w:rPr>
          <w:i/>
          <w:spacing w:val="-5"/>
          <w:sz w:val="20"/>
        </w:rPr>
        <w:t xml:space="preserve"> </w:t>
      </w:r>
      <w:r>
        <w:rPr>
          <w:i/>
          <w:sz w:val="20"/>
        </w:rPr>
        <w:t>bleu</w:t>
      </w:r>
      <w:r>
        <w:rPr>
          <w:i/>
          <w:spacing w:val="-6"/>
          <w:sz w:val="20"/>
        </w:rPr>
        <w:t xml:space="preserve"> </w:t>
      </w:r>
      <w:r>
        <w:rPr>
          <w:i/>
          <w:sz w:val="20"/>
        </w:rPr>
        <w:t>et</w:t>
      </w:r>
      <w:r>
        <w:rPr>
          <w:i/>
          <w:spacing w:val="-5"/>
          <w:sz w:val="20"/>
        </w:rPr>
        <w:t xml:space="preserve"> </w:t>
      </w:r>
      <w:r>
        <w:rPr>
          <w:i/>
          <w:sz w:val="20"/>
        </w:rPr>
        <w:t>graphe</w:t>
      </w:r>
      <w:r>
        <w:rPr>
          <w:i/>
          <w:spacing w:val="-6"/>
          <w:sz w:val="20"/>
        </w:rPr>
        <w:t xml:space="preserve"> </w:t>
      </w:r>
      <w:r>
        <w:rPr>
          <w:i/>
          <w:sz w:val="20"/>
        </w:rPr>
        <w:t>filtre</w:t>
      </w:r>
      <w:r>
        <w:rPr>
          <w:i/>
          <w:spacing w:val="-5"/>
          <w:sz w:val="20"/>
        </w:rPr>
        <w:t xml:space="preserve"> </w:t>
      </w:r>
      <w:r>
        <w:rPr>
          <w:i/>
          <w:spacing w:val="-4"/>
          <w:sz w:val="20"/>
        </w:rPr>
        <w:t>vert</w:t>
      </w:r>
    </w:p>
    <w:p w14:paraId="6357E991" w14:textId="77777777" w:rsidR="00762715" w:rsidRDefault="00000000">
      <w:pPr>
        <w:pStyle w:val="Corpsdetexte"/>
        <w:spacing w:before="35" w:line="276" w:lineRule="auto"/>
        <w:ind w:left="23" w:right="182"/>
        <w:jc w:val="both"/>
      </w:pPr>
      <w:r>
        <w:t>Finalement,</w:t>
      </w:r>
      <w:r>
        <w:rPr>
          <w:spacing w:val="40"/>
        </w:rPr>
        <w:t xml:space="preserve"> </w:t>
      </w:r>
      <w:r>
        <w:t>on</w:t>
      </w:r>
      <w:r>
        <w:rPr>
          <w:spacing w:val="40"/>
        </w:rPr>
        <w:t xml:space="preserve"> </w:t>
      </w:r>
      <w:r>
        <w:t>constate</w:t>
      </w:r>
      <w:r>
        <w:rPr>
          <w:spacing w:val="40"/>
        </w:rPr>
        <w:t xml:space="preserve"> </w:t>
      </w:r>
      <w:r>
        <w:t>que l’ouverture des folioles en lumière rouge correspond à la longueur d’onde captée par les phytochromes, et en lumière bleue à celle captée par les cryptochromes. En revanche, aucun photorécepteurs associés aux longueurs d’ondes passant à travers le filtre vert n’a été mis en évidence.</w:t>
      </w:r>
    </w:p>
    <w:p w14:paraId="3EA8534A" w14:textId="77777777" w:rsidR="00762715" w:rsidRDefault="00762715">
      <w:pPr>
        <w:pStyle w:val="Corpsdetexte"/>
      </w:pPr>
    </w:p>
    <w:p w14:paraId="5A902223" w14:textId="77777777" w:rsidR="00762715" w:rsidRDefault="00762715">
      <w:pPr>
        <w:pStyle w:val="Corpsdetexte"/>
        <w:spacing w:before="69"/>
      </w:pPr>
    </w:p>
    <w:p w14:paraId="667A73E7" w14:textId="1F0D9786" w:rsidR="00762715" w:rsidRDefault="00000000">
      <w:pPr>
        <w:pStyle w:val="Corpsdetexte"/>
        <w:spacing w:line="276" w:lineRule="auto"/>
        <w:ind w:left="23" w:right="188"/>
        <w:jc w:val="both"/>
      </w:pPr>
      <w:r>
        <w:t xml:space="preserve">Ainsi, on constate à travers cette expérience que plusieurs </w:t>
      </w:r>
      <w:commentRangeStart w:id="87"/>
      <w:r>
        <w:t xml:space="preserve">photorécepteurs (au moins 2) </w:t>
      </w:r>
      <w:commentRangeEnd w:id="87"/>
      <w:r w:rsidR="00406DD1">
        <w:rPr>
          <w:rStyle w:val="Marquedecommentaire"/>
          <w:sz w:val="20"/>
          <w:szCs w:val="20"/>
        </w:rPr>
        <w:commentReference w:id="87"/>
      </w:r>
      <w:r>
        <w:t xml:space="preserve">sont impliqués dans le mécanisme de la nyctinastie chez le </w:t>
      </w:r>
      <w:r>
        <w:rPr>
          <w:b/>
          <w:i/>
        </w:rPr>
        <w:t xml:space="preserve">Mimosa </w:t>
      </w:r>
      <w:ins w:id="88" w:author="BEAUX Ghislaine" w:date="2026-05-05T08:54:00Z" w16du:dateUtc="2026-05-05T06:54:00Z">
        <w:r w:rsidR="00991234">
          <w:rPr>
            <w:b/>
            <w:i/>
          </w:rPr>
          <w:t>p</w:t>
        </w:r>
      </w:ins>
      <w:del w:id="89" w:author="BEAUX Ghislaine" w:date="2026-05-05T08:53:00Z" w16du:dateUtc="2026-05-05T06:53:00Z">
        <w:r w:rsidDel="00991234">
          <w:rPr>
            <w:b/>
            <w:i/>
          </w:rPr>
          <w:delText>P</w:delText>
        </w:r>
      </w:del>
      <w:r>
        <w:rPr>
          <w:b/>
          <w:i/>
        </w:rPr>
        <w:t>udica</w:t>
      </w:r>
      <w:r>
        <w:t>.</w:t>
      </w:r>
    </w:p>
    <w:p w14:paraId="02BD40EF" w14:textId="77777777" w:rsidR="00762715" w:rsidRDefault="00762715">
      <w:pPr>
        <w:pStyle w:val="Corpsdetexte"/>
      </w:pPr>
    </w:p>
    <w:p w14:paraId="3170C666" w14:textId="77777777" w:rsidR="00762715" w:rsidRDefault="00762715">
      <w:pPr>
        <w:pStyle w:val="Corpsdetexte"/>
      </w:pPr>
    </w:p>
    <w:p w14:paraId="4E780C06" w14:textId="77777777" w:rsidR="00762715" w:rsidRDefault="00762715">
      <w:pPr>
        <w:pStyle w:val="Corpsdetexte"/>
        <w:spacing w:before="103"/>
      </w:pPr>
    </w:p>
    <w:p w14:paraId="6E723245" w14:textId="77777777" w:rsidR="00762715" w:rsidRDefault="00000000">
      <w:pPr>
        <w:pStyle w:val="Titre3"/>
        <w:rPr>
          <w:u w:val="none"/>
        </w:rPr>
      </w:pPr>
      <w:r>
        <w:rPr>
          <w:spacing w:val="-2"/>
        </w:rPr>
        <w:t>CONCLUSION:</w:t>
      </w:r>
    </w:p>
    <w:p w14:paraId="2DFF7714" w14:textId="77777777" w:rsidR="00762715" w:rsidRDefault="00762715">
      <w:pPr>
        <w:pStyle w:val="Corpsdetexte"/>
        <w:spacing w:before="69"/>
        <w:rPr>
          <w:b/>
        </w:rPr>
      </w:pPr>
    </w:p>
    <w:p w14:paraId="3C881767" w14:textId="443CC564" w:rsidR="00762715" w:rsidRDefault="00000000">
      <w:pPr>
        <w:pStyle w:val="Corpsdetexte"/>
        <w:spacing w:line="276" w:lineRule="auto"/>
        <w:ind w:left="23" w:right="179" w:firstLine="564"/>
        <w:jc w:val="both"/>
      </w:pPr>
      <w:r>
        <w:t>Pour conclure, nous avons</w:t>
      </w:r>
      <w:r>
        <w:rPr>
          <w:spacing w:val="-3"/>
        </w:rPr>
        <w:t xml:space="preserve"> </w:t>
      </w:r>
      <w:r>
        <w:t>montré</w:t>
      </w:r>
      <w:r>
        <w:rPr>
          <w:spacing w:val="-3"/>
        </w:rPr>
        <w:t xml:space="preserve"> </w:t>
      </w:r>
      <w:r>
        <w:t>que</w:t>
      </w:r>
      <w:r>
        <w:rPr>
          <w:spacing w:val="-3"/>
        </w:rPr>
        <w:t xml:space="preserve"> </w:t>
      </w:r>
      <w:r>
        <w:rPr>
          <w:b/>
          <w:i/>
        </w:rPr>
        <w:t>Mimosa</w:t>
      </w:r>
      <w:r>
        <w:rPr>
          <w:b/>
          <w:i/>
          <w:spacing w:val="-3"/>
        </w:rPr>
        <w:t xml:space="preserve"> </w:t>
      </w:r>
      <w:r>
        <w:rPr>
          <w:b/>
          <w:i/>
        </w:rPr>
        <w:t>Pudica</w:t>
      </w:r>
      <w:r>
        <w:rPr>
          <w:b/>
          <w:i/>
          <w:spacing w:val="-3"/>
        </w:rPr>
        <w:t xml:space="preserve"> </w:t>
      </w:r>
      <w:r>
        <w:t>a</w:t>
      </w:r>
      <w:r>
        <w:rPr>
          <w:spacing w:val="-3"/>
        </w:rPr>
        <w:t xml:space="preserve"> </w:t>
      </w:r>
      <w:r>
        <w:t>un</w:t>
      </w:r>
      <w:r>
        <w:rPr>
          <w:spacing w:val="-3"/>
        </w:rPr>
        <w:t xml:space="preserve"> </w:t>
      </w:r>
      <w:r>
        <w:t>rythme</w:t>
      </w:r>
      <w:r>
        <w:rPr>
          <w:spacing w:val="-3"/>
        </w:rPr>
        <w:t xml:space="preserve"> </w:t>
      </w:r>
      <w:r>
        <w:t>circadien</w:t>
      </w:r>
      <w:r>
        <w:rPr>
          <w:spacing w:val="-3"/>
        </w:rPr>
        <w:t xml:space="preserve"> </w:t>
      </w:r>
      <w:r>
        <w:t>synchronisé</w:t>
      </w:r>
      <w:r>
        <w:rPr>
          <w:spacing w:val="-3"/>
        </w:rPr>
        <w:t xml:space="preserve"> </w:t>
      </w:r>
      <w:r>
        <w:t>à</w:t>
      </w:r>
      <w:r>
        <w:rPr>
          <w:spacing w:val="-3"/>
        </w:rPr>
        <w:t xml:space="preserve"> </w:t>
      </w:r>
      <w:r>
        <w:t xml:space="preserve">la photopériode. Celui-ci met en évidence l’existence d’une horloge interne, </w:t>
      </w:r>
      <w:del w:id="90" w:author="BEAUX Ghislaine" w:date="2026-05-05T08:54:00Z" w16du:dateUtc="2026-05-05T06:54:00Z">
        <w:r w:rsidDel="00991234">
          <w:delText>dûe</w:delText>
        </w:r>
      </w:del>
      <w:ins w:id="91" w:author="BEAUX Ghislaine" w:date="2026-05-05T08:54:00Z" w16du:dateUtc="2026-05-05T06:54:00Z">
        <w:r w:rsidR="00991234">
          <w:t>due</w:t>
        </w:r>
      </w:ins>
      <w:r>
        <w:t xml:space="preserve"> à des facteurs endogènes influençant directement le rythme nycthéméral, en permettant à nos végétaux de</w:t>
      </w:r>
      <w:r>
        <w:rPr>
          <w:spacing w:val="40"/>
        </w:rPr>
        <w:t xml:space="preserve"> </w:t>
      </w:r>
      <w:r>
        <w:t xml:space="preserve">s’adapter </w:t>
      </w:r>
      <w:ins w:id="92" w:author="BEAUX Ghislaine" w:date="2026-05-05T08:54:00Z" w16du:dateUtc="2026-05-05T06:54:00Z">
        <w:r w:rsidR="00991234">
          <w:t>aux</w:t>
        </w:r>
      </w:ins>
      <w:ins w:id="93" w:author="BEAUX Ghislaine" w:date="2026-05-05T08:55:00Z" w16du:dateUtc="2026-05-05T06:55:00Z">
        <w:r w:rsidR="00991234">
          <w:t xml:space="preserve"> </w:t>
        </w:r>
      </w:ins>
      <w:del w:id="94" w:author="BEAUX Ghislaine" w:date="2026-05-05T08:54:00Z" w16du:dateUtc="2026-05-05T06:54:00Z">
        <w:r w:rsidDel="00991234">
          <w:delText xml:space="preserve">en fonction </w:delText>
        </w:r>
      </w:del>
      <w:del w:id="95" w:author="BEAUX Ghislaine" w:date="2026-05-05T08:55:00Z" w16du:dateUtc="2026-05-05T06:55:00Z">
        <w:r w:rsidDel="00991234">
          <w:delText xml:space="preserve">des </w:delText>
        </w:r>
      </w:del>
      <w:r>
        <w:t xml:space="preserve">variations de la photopériode et ainsi </w:t>
      </w:r>
      <w:ins w:id="96" w:author="BEAUX Ghislaine" w:date="2026-05-05T08:55:00Z" w16du:dateUtc="2026-05-05T06:55:00Z">
        <w:r w:rsidR="00991234">
          <w:t xml:space="preserve"> à celles </w:t>
        </w:r>
      </w:ins>
      <w:del w:id="97" w:author="BEAUX Ghislaine" w:date="2026-05-05T08:55:00Z" w16du:dateUtc="2026-05-05T06:55:00Z">
        <w:r w:rsidDel="00991234">
          <w:delText xml:space="preserve">des variations </w:delText>
        </w:r>
      </w:del>
      <w:r>
        <w:t>de leurs environnements</w:t>
      </w:r>
      <w:r>
        <w:rPr>
          <w:spacing w:val="-3"/>
        </w:rPr>
        <w:t xml:space="preserve"> </w:t>
      </w:r>
      <w:r>
        <w:t>respectifs.</w:t>
      </w:r>
      <w:r>
        <w:rPr>
          <w:spacing w:val="-3"/>
        </w:rPr>
        <w:t xml:space="preserve"> </w:t>
      </w:r>
      <w:r>
        <w:t>Il</w:t>
      </w:r>
      <w:r>
        <w:rPr>
          <w:spacing w:val="-3"/>
        </w:rPr>
        <w:t xml:space="preserve"> </w:t>
      </w:r>
      <w:r>
        <w:t>met</w:t>
      </w:r>
      <w:r>
        <w:rPr>
          <w:spacing w:val="-3"/>
        </w:rPr>
        <w:t xml:space="preserve"> </w:t>
      </w:r>
      <w:r>
        <w:t>également</w:t>
      </w:r>
      <w:r>
        <w:rPr>
          <w:spacing w:val="-3"/>
        </w:rPr>
        <w:t xml:space="preserve"> </w:t>
      </w:r>
      <w:r>
        <w:t>en</w:t>
      </w:r>
      <w:r>
        <w:rPr>
          <w:spacing w:val="-3"/>
        </w:rPr>
        <w:t xml:space="preserve"> </w:t>
      </w:r>
      <w:r>
        <w:t>évidence</w:t>
      </w:r>
      <w:r>
        <w:rPr>
          <w:spacing w:val="-3"/>
        </w:rPr>
        <w:t xml:space="preserve"> </w:t>
      </w:r>
      <w:r>
        <w:t>l’importance</w:t>
      </w:r>
      <w:r>
        <w:rPr>
          <w:spacing w:val="-3"/>
        </w:rPr>
        <w:t xml:space="preserve"> </w:t>
      </w:r>
      <w:r>
        <w:t>des</w:t>
      </w:r>
      <w:r>
        <w:rPr>
          <w:spacing w:val="-3"/>
        </w:rPr>
        <w:t xml:space="preserve"> </w:t>
      </w:r>
      <w:r>
        <w:t>facteurs</w:t>
      </w:r>
      <w:r>
        <w:rPr>
          <w:spacing w:val="-3"/>
        </w:rPr>
        <w:t xml:space="preserve"> </w:t>
      </w:r>
      <w:r>
        <w:t>exogènes</w:t>
      </w:r>
      <w:r>
        <w:rPr>
          <w:spacing w:val="-3"/>
        </w:rPr>
        <w:t xml:space="preserve"> </w:t>
      </w:r>
      <w:r>
        <w:t>tels</w:t>
      </w:r>
      <w:r>
        <w:rPr>
          <w:spacing w:val="-3"/>
        </w:rPr>
        <w:t xml:space="preserve"> </w:t>
      </w:r>
      <w:r>
        <w:t>que la lumière, qui prend le dessus sur les facteurs endogènes.</w:t>
      </w:r>
    </w:p>
    <w:p w14:paraId="292164A1" w14:textId="77777777" w:rsidR="00406DD1" w:rsidRDefault="00000000">
      <w:pPr>
        <w:pStyle w:val="Corpsdetexte"/>
        <w:spacing w:line="276" w:lineRule="auto"/>
        <w:ind w:left="23" w:right="182" w:firstLine="502"/>
        <w:jc w:val="both"/>
        <w:rPr>
          <w:ins w:id="98" w:author="BEAUX Ghislaine" w:date="2026-05-05T08:56:00Z" w16du:dateUtc="2026-05-05T06:56:00Z"/>
        </w:rPr>
      </w:pPr>
      <w:r>
        <w:t xml:space="preserve">De plus, le mécanisme de la nyctinastie consomme une partie de l’énergie produite par la photosynthèse. </w:t>
      </w:r>
    </w:p>
    <w:p w14:paraId="4BF69BCA" w14:textId="473DCE55" w:rsidR="00762715" w:rsidRDefault="00000000">
      <w:pPr>
        <w:pStyle w:val="Corpsdetexte"/>
        <w:spacing w:line="276" w:lineRule="auto"/>
        <w:ind w:left="23" w:right="182" w:firstLine="502"/>
        <w:jc w:val="both"/>
      </w:pPr>
      <w:commentRangeStart w:id="99"/>
      <w:r>
        <w:t xml:space="preserve">Ce mécanisme </w:t>
      </w:r>
      <w:commentRangeEnd w:id="99"/>
      <w:r w:rsidR="00406DD1">
        <w:rPr>
          <w:rStyle w:val="Marquedecommentaire"/>
          <w:sz w:val="20"/>
          <w:szCs w:val="20"/>
        </w:rPr>
        <w:commentReference w:id="99"/>
      </w:r>
      <w:r>
        <w:t>implique plusieurs photorécepteurs</w:t>
      </w:r>
      <w:r>
        <w:rPr>
          <w:spacing w:val="-4"/>
        </w:rPr>
        <w:t xml:space="preserve"> </w:t>
      </w:r>
      <w:r>
        <w:t>tels</w:t>
      </w:r>
      <w:r>
        <w:rPr>
          <w:spacing w:val="-4"/>
        </w:rPr>
        <w:t xml:space="preserve"> </w:t>
      </w:r>
      <w:r>
        <w:t>que</w:t>
      </w:r>
      <w:r>
        <w:rPr>
          <w:spacing w:val="-4"/>
        </w:rPr>
        <w:t xml:space="preserve"> </w:t>
      </w:r>
      <w:r>
        <w:t>des</w:t>
      </w:r>
      <w:r>
        <w:rPr>
          <w:spacing w:val="-4"/>
        </w:rPr>
        <w:t xml:space="preserve"> </w:t>
      </w:r>
      <w:r>
        <w:t>phytochromes</w:t>
      </w:r>
      <w:r>
        <w:rPr>
          <w:spacing w:val="-4"/>
        </w:rPr>
        <w:t xml:space="preserve"> </w:t>
      </w:r>
      <w:r>
        <w:t>et</w:t>
      </w:r>
      <w:r>
        <w:rPr>
          <w:spacing w:val="-4"/>
        </w:rPr>
        <w:t xml:space="preserve"> </w:t>
      </w:r>
      <w:r>
        <w:t xml:space="preserve">des </w:t>
      </w:r>
      <w:r>
        <w:rPr>
          <w:spacing w:val="-2"/>
        </w:rPr>
        <w:t>cytochromes.</w:t>
      </w:r>
    </w:p>
    <w:p w14:paraId="4EC37843" w14:textId="3992F69B" w:rsidR="00762715" w:rsidRDefault="00000000">
      <w:pPr>
        <w:pStyle w:val="Corpsdetexte"/>
        <w:spacing w:line="276" w:lineRule="auto"/>
        <w:ind w:left="23" w:right="182" w:firstLine="529"/>
        <w:jc w:val="both"/>
      </w:pPr>
      <w:r>
        <w:t>Nous</w:t>
      </w:r>
      <w:r>
        <w:rPr>
          <w:spacing w:val="-4"/>
        </w:rPr>
        <w:t xml:space="preserve"> </w:t>
      </w:r>
      <w:r>
        <w:t>pouvons</w:t>
      </w:r>
      <w:r>
        <w:rPr>
          <w:spacing w:val="-4"/>
        </w:rPr>
        <w:t xml:space="preserve"> </w:t>
      </w:r>
      <w:commentRangeStart w:id="100"/>
      <w:r>
        <w:t>ainsi</w:t>
      </w:r>
      <w:r>
        <w:rPr>
          <w:spacing w:val="-4"/>
        </w:rPr>
        <w:t xml:space="preserve"> </w:t>
      </w:r>
      <w:r>
        <w:t>nous</w:t>
      </w:r>
      <w:r>
        <w:rPr>
          <w:spacing w:val="-4"/>
        </w:rPr>
        <w:t xml:space="preserve"> </w:t>
      </w:r>
      <w:r>
        <w:t>ramener</w:t>
      </w:r>
      <w:commentRangeEnd w:id="100"/>
      <w:r w:rsidR="00406DD1">
        <w:rPr>
          <w:rStyle w:val="Marquedecommentaire"/>
          <w:sz w:val="20"/>
          <w:szCs w:val="20"/>
        </w:rPr>
        <w:commentReference w:id="100"/>
      </w:r>
      <w:r>
        <w:t>,</w:t>
      </w:r>
      <w:r>
        <w:rPr>
          <w:spacing w:val="-4"/>
        </w:rPr>
        <w:t xml:space="preserve"> </w:t>
      </w:r>
      <w:r>
        <w:t>à</w:t>
      </w:r>
      <w:r>
        <w:rPr>
          <w:spacing w:val="-4"/>
        </w:rPr>
        <w:t xml:space="preserve"> </w:t>
      </w:r>
      <w:r>
        <w:t>travers</w:t>
      </w:r>
      <w:r>
        <w:rPr>
          <w:spacing w:val="-4"/>
        </w:rPr>
        <w:t xml:space="preserve"> </w:t>
      </w:r>
      <w:r>
        <w:t>l’étude</w:t>
      </w:r>
      <w:r>
        <w:rPr>
          <w:spacing w:val="-4"/>
        </w:rPr>
        <w:t xml:space="preserve"> </w:t>
      </w:r>
      <w:r>
        <w:t>de</w:t>
      </w:r>
      <w:r>
        <w:rPr>
          <w:spacing w:val="-4"/>
        </w:rPr>
        <w:t xml:space="preserve"> </w:t>
      </w:r>
      <w:r>
        <w:t>la</w:t>
      </w:r>
      <w:r>
        <w:rPr>
          <w:spacing w:val="-4"/>
        </w:rPr>
        <w:t xml:space="preserve"> </w:t>
      </w:r>
      <w:r>
        <w:t>nyctinastie</w:t>
      </w:r>
      <w:r>
        <w:rPr>
          <w:spacing w:val="-4"/>
        </w:rPr>
        <w:t xml:space="preserve"> </w:t>
      </w:r>
      <w:r>
        <w:t>chez</w:t>
      </w:r>
      <w:r>
        <w:rPr>
          <w:spacing w:val="-4"/>
        </w:rPr>
        <w:t xml:space="preserve"> </w:t>
      </w:r>
      <w:r>
        <w:t>le</w:t>
      </w:r>
      <w:r>
        <w:rPr>
          <w:spacing w:val="-4"/>
        </w:rPr>
        <w:t xml:space="preserve"> </w:t>
      </w:r>
      <w:r w:rsidRPr="00406DD1">
        <w:rPr>
          <w:i/>
          <w:iCs/>
          <w:rPrChange w:id="101" w:author="BEAUX Ghislaine" w:date="2026-05-05T08:58:00Z" w16du:dateUtc="2026-05-05T06:58:00Z">
            <w:rPr/>
          </w:rPrChange>
        </w:rPr>
        <w:t>Mimosa</w:t>
      </w:r>
      <w:r w:rsidRPr="00406DD1">
        <w:rPr>
          <w:i/>
          <w:iCs/>
          <w:spacing w:val="-4"/>
          <w:rPrChange w:id="102" w:author="BEAUX Ghislaine" w:date="2026-05-05T08:58:00Z" w16du:dateUtc="2026-05-05T06:58:00Z">
            <w:rPr>
              <w:spacing w:val="-4"/>
            </w:rPr>
          </w:rPrChange>
        </w:rPr>
        <w:t xml:space="preserve"> </w:t>
      </w:r>
      <w:ins w:id="103" w:author="BEAUX Ghislaine" w:date="2026-05-05T08:58:00Z" w16du:dateUtc="2026-05-05T06:58:00Z">
        <w:r w:rsidR="00406DD1" w:rsidRPr="00406DD1">
          <w:rPr>
            <w:i/>
            <w:iCs/>
            <w:rPrChange w:id="104" w:author="BEAUX Ghislaine" w:date="2026-05-05T08:58:00Z" w16du:dateUtc="2026-05-05T06:58:00Z">
              <w:rPr/>
            </w:rPrChange>
          </w:rPr>
          <w:t>p</w:t>
        </w:r>
      </w:ins>
      <w:del w:id="105" w:author="BEAUX Ghislaine" w:date="2026-05-05T08:58:00Z" w16du:dateUtc="2026-05-05T06:58:00Z">
        <w:r w:rsidRPr="00406DD1" w:rsidDel="00406DD1">
          <w:rPr>
            <w:i/>
            <w:iCs/>
            <w:rPrChange w:id="106" w:author="BEAUX Ghislaine" w:date="2026-05-05T08:58:00Z" w16du:dateUtc="2026-05-05T06:58:00Z">
              <w:rPr/>
            </w:rPrChange>
          </w:rPr>
          <w:delText>P</w:delText>
        </w:r>
      </w:del>
      <w:r w:rsidRPr="00406DD1">
        <w:rPr>
          <w:i/>
          <w:iCs/>
          <w:rPrChange w:id="107" w:author="BEAUX Ghislaine" w:date="2026-05-05T08:58:00Z" w16du:dateUtc="2026-05-05T06:58:00Z">
            <w:rPr/>
          </w:rPrChange>
        </w:rPr>
        <w:t>udica</w:t>
      </w:r>
      <w:r>
        <w:t>,</w:t>
      </w:r>
      <w:r>
        <w:rPr>
          <w:spacing w:val="-4"/>
        </w:rPr>
        <w:t xml:space="preserve"> </w:t>
      </w:r>
      <w:r>
        <w:t>au cycle circadien d’êtres vivants</w:t>
      </w:r>
      <w:r>
        <w:rPr>
          <w:spacing w:val="-3"/>
        </w:rPr>
        <w:t xml:space="preserve"> </w:t>
      </w:r>
      <w:r>
        <w:t>autres,</w:t>
      </w:r>
      <w:r>
        <w:rPr>
          <w:spacing w:val="-3"/>
        </w:rPr>
        <w:t xml:space="preserve"> </w:t>
      </w:r>
      <w:r>
        <w:t>plus</w:t>
      </w:r>
      <w:r>
        <w:rPr>
          <w:spacing w:val="-3"/>
        </w:rPr>
        <w:t xml:space="preserve"> </w:t>
      </w:r>
      <w:r>
        <w:t>complexes</w:t>
      </w:r>
      <w:r>
        <w:rPr>
          <w:spacing w:val="-3"/>
        </w:rPr>
        <w:t xml:space="preserve"> </w:t>
      </w:r>
      <w:r>
        <w:t>que</w:t>
      </w:r>
      <w:r>
        <w:rPr>
          <w:spacing w:val="-3"/>
        </w:rPr>
        <w:t xml:space="preserve"> </w:t>
      </w:r>
      <w:r>
        <w:t>les</w:t>
      </w:r>
      <w:r>
        <w:rPr>
          <w:spacing w:val="-3"/>
        </w:rPr>
        <w:t xml:space="preserve"> </w:t>
      </w:r>
      <w:r>
        <w:t>végétaux,</w:t>
      </w:r>
      <w:r>
        <w:rPr>
          <w:spacing w:val="-3"/>
        </w:rPr>
        <w:t xml:space="preserve"> </w:t>
      </w:r>
      <w:r>
        <w:t>tels</w:t>
      </w:r>
      <w:r>
        <w:rPr>
          <w:spacing w:val="-3"/>
        </w:rPr>
        <w:t xml:space="preserve"> </w:t>
      </w:r>
      <w:r>
        <w:t>que</w:t>
      </w:r>
      <w:r>
        <w:rPr>
          <w:spacing w:val="-3"/>
        </w:rPr>
        <w:t xml:space="preserve"> </w:t>
      </w:r>
      <w:r>
        <w:t>les</w:t>
      </w:r>
      <w:r>
        <w:rPr>
          <w:spacing w:val="-3"/>
        </w:rPr>
        <w:t xml:space="preserve"> </w:t>
      </w:r>
      <w:r>
        <w:t>mammifères,</w:t>
      </w:r>
      <w:r>
        <w:rPr>
          <w:spacing w:val="-3"/>
        </w:rPr>
        <w:t xml:space="preserve"> </w:t>
      </w:r>
      <w:r>
        <w:t>qui se manifeste différemment.</w:t>
      </w:r>
    </w:p>
    <w:p w14:paraId="3BE9810D" w14:textId="77777777" w:rsidR="00762715" w:rsidRDefault="00762715">
      <w:pPr>
        <w:pStyle w:val="Corpsdetexte"/>
        <w:spacing w:line="276" w:lineRule="auto"/>
        <w:jc w:val="both"/>
        <w:sectPr w:rsidR="00762715">
          <w:pgSz w:w="11920" w:h="16840"/>
          <w:pgMar w:top="1360" w:right="1275" w:bottom="280" w:left="1417" w:header="720" w:footer="720" w:gutter="0"/>
          <w:cols w:space="720"/>
        </w:sectPr>
      </w:pPr>
    </w:p>
    <w:p w14:paraId="080899FB" w14:textId="77777777" w:rsidR="00762715" w:rsidRDefault="00762715">
      <w:pPr>
        <w:pStyle w:val="Corpsdetexte"/>
      </w:pPr>
    </w:p>
    <w:p w14:paraId="4D07E5E2" w14:textId="77777777" w:rsidR="00762715" w:rsidRDefault="00762715">
      <w:pPr>
        <w:pStyle w:val="Corpsdetexte"/>
      </w:pPr>
    </w:p>
    <w:p w14:paraId="430AF5AE" w14:textId="77777777" w:rsidR="00762715" w:rsidRDefault="00762715">
      <w:pPr>
        <w:pStyle w:val="Corpsdetexte"/>
      </w:pPr>
    </w:p>
    <w:p w14:paraId="167FE13D" w14:textId="77777777" w:rsidR="00762715" w:rsidRDefault="00762715">
      <w:pPr>
        <w:pStyle w:val="Corpsdetexte"/>
      </w:pPr>
    </w:p>
    <w:p w14:paraId="42F0B082" w14:textId="77777777" w:rsidR="00762715" w:rsidRDefault="00762715">
      <w:pPr>
        <w:pStyle w:val="Corpsdetexte"/>
        <w:spacing w:before="201"/>
      </w:pPr>
    </w:p>
    <w:p w14:paraId="26B052C8" w14:textId="77777777" w:rsidR="00762715" w:rsidRDefault="00000000">
      <w:pPr>
        <w:pStyle w:val="Titre3"/>
        <w:rPr>
          <w:u w:val="none"/>
        </w:rPr>
      </w:pPr>
      <w:r>
        <w:t>BIBLIOGRAPHIE</w:t>
      </w:r>
      <w:r>
        <w:rPr>
          <w:spacing w:val="-13"/>
        </w:rPr>
        <w:t xml:space="preserve"> </w:t>
      </w:r>
      <w:r>
        <w:rPr>
          <w:spacing w:val="-10"/>
        </w:rPr>
        <w:t>:</w:t>
      </w:r>
    </w:p>
    <w:p w14:paraId="5564772E" w14:textId="77777777" w:rsidR="00762715" w:rsidRDefault="00762715">
      <w:pPr>
        <w:pStyle w:val="Corpsdetexte"/>
        <w:spacing w:before="69"/>
        <w:rPr>
          <w:b/>
        </w:rPr>
      </w:pPr>
    </w:p>
    <w:p w14:paraId="0A3D0637" w14:textId="77777777" w:rsidR="00762715" w:rsidRDefault="00000000">
      <w:pPr>
        <w:ind w:left="23"/>
        <w:rPr>
          <w:b/>
          <w:sz w:val="20"/>
        </w:rPr>
      </w:pPr>
      <w:r>
        <w:rPr>
          <w:b/>
          <w:sz w:val="20"/>
        </w:rPr>
        <w:t>A</w:t>
      </w:r>
      <w:r>
        <w:rPr>
          <w:b/>
          <w:spacing w:val="-5"/>
          <w:sz w:val="20"/>
        </w:rPr>
        <w:t xml:space="preserve"> </w:t>
      </w:r>
      <w:r>
        <w:rPr>
          <w:b/>
          <w:sz w:val="20"/>
        </w:rPr>
        <w:t>FAIRE</w:t>
      </w:r>
      <w:r>
        <w:rPr>
          <w:b/>
          <w:spacing w:val="-5"/>
          <w:sz w:val="20"/>
        </w:rPr>
        <w:t xml:space="preserve"> </w:t>
      </w:r>
      <w:r>
        <w:rPr>
          <w:b/>
          <w:sz w:val="20"/>
        </w:rPr>
        <w:t>ON</w:t>
      </w:r>
      <w:r>
        <w:rPr>
          <w:b/>
          <w:spacing w:val="-4"/>
          <w:sz w:val="20"/>
        </w:rPr>
        <w:t xml:space="preserve"> </w:t>
      </w:r>
      <w:r>
        <w:rPr>
          <w:b/>
          <w:sz w:val="20"/>
        </w:rPr>
        <w:t>A</w:t>
      </w:r>
      <w:r>
        <w:rPr>
          <w:b/>
          <w:spacing w:val="-5"/>
          <w:sz w:val="20"/>
        </w:rPr>
        <w:t xml:space="preserve"> </w:t>
      </w:r>
      <w:r>
        <w:rPr>
          <w:b/>
          <w:sz w:val="20"/>
        </w:rPr>
        <w:t>DES</w:t>
      </w:r>
      <w:r>
        <w:rPr>
          <w:b/>
          <w:spacing w:val="-4"/>
          <w:sz w:val="20"/>
        </w:rPr>
        <w:t xml:space="preserve"> LIENS</w:t>
      </w:r>
    </w:p>
    <w:sectPr w:rsidR="00762715">
      <w:pgSz w:w="11920" w:h="16840"/>
      <w:pgMar w:top="1940" w:right="1275" w:bottom="280"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EAUX Ghislaine" w:date="2026-05-04T18:40:00Z" w:initials="BG">
    <w:p w14:paraId="7E6F5E55" w14:textId="77777777" w:rsidR="00FE6E18" w:rsidRDefault="00FE6E18" w:rsidP="00FE6E18">
      <w:r>
        <w:rPr>
          <w:rStyle w:val="Marquedecommentaire"/>
        </w:rPr>
        <w:annotationRef/>
      </w:r>
      <w:r>
        <w:rPr>
          <w:sz w:val="20"/>
          <w:szCs w:val="20"/>
        </w:rPr>
        <w:t>je ne vois pas bien l'idée</w:t>
      </w:r>
    </w:p>
  </w:comment>
  <w:comment w:id="2" w:author="BEAUX Ghislaine" w:date="2026-05-04T18:42:00Z" w:initials="BG">
    <w:p w14:paraId="38A6873D" w14:textId="77777777" w:rsidR="00FE6E18" w:rsidRDefault="00FE6E18" w:rsidP="00FE6E18">
      <w:r>
        <w:rPr>
          <w:rStyle w:val="Marquedecommentaire"/>
        </w:rPr>
        <w:annotationRef/>
      </w:r>
      <w:r>
        <w:rPr>
          <w:sz w:val="20"/>
          <w:szCs w:val="20"/>
        </w:rPr>
        <w:t>aquatique aussi...</w:t>
      </w:r>
    </w:p>
  </w:comment>
  <w:comment w:id="9" w:author="BEAUX Ghislaine" w:date="2026-05-04T18:43:00Z" w:initials="BG">
    <w:p w14:paraId="0A80C824" w14:textId="77777777" w:rsidR="003322EB" w:rsidRDefault="00FE6E18" w:rsidP="003322EB">
      <w:r>
        <w:rPr>
          <w:rStyle w:val="Marquedecommentaire"/>
        </w:rPr>
        <w:annotationRef/>
      </w:r>
      <w:r w:rsidR="003322EB">
        <w:rPr>
          <w:sz w:val="20"/>
          <w:szCs w:val="20"/>
        </w:rPr>
        <w:t>en quoi sont-elles défavorables?</w:t>
      </w:r>
    </w:p>
    <w:p w14:paraId="098AC1AE" w14:textId="77777777" w:rsidR="003322EB" w:rsidRDefault="003322EB" w:rsidP="003322EB">
      <w:r>
        <w:rPr>
          <w:sz w:val="20"/>
          <w:szCs w:val="20"/>
        </w:rPr>
        <w:t>En fait, l'absorption du CO2 entraîne une perte énorme d'eau Il est donc inutile d'ouvrir les stomates en l'absence de lumière ce qui assure un économie d'eau conséquente.</w:t>
      </w:r>
    </w:p>
    <w:p w14:paraId="76DF8B9D" w14:textId="77777777" w:rsidR="003322EB" w:rsidRDefault="003322EB" w:rsidP="003322EB"/>
  </w:comment>
  <w:comment w:id="10" w:author="BEAUX Ghislaine" w:date="2026-05-05T08:20:00Z" w:initials="BG">
    <w:p w14:paraId="59D784C6" w14:textId="77777777" w:rsidR="003322EB" w:rsidRDefault="003322EB" w:rsidP="003322EB">
      <w:r>
        <w:rPr>
          <w:rStyle w:val="Marquedecommentaire"/>
        </w:rPr>
        <w:annotationRef/>
      </w:r>
      <w:r>
        <w:rPr>
          <w:sz w:val="20"/>
          <w:szCs w:val="20"/>
        </w:rPr>
        <w:t>c'est justement la question qu'il faut se poser : est-ce un rythme interne ou une réponse à la photopériode?</w:t>
      </w:r>
    </w:p>
  </w:comment>
  <w:comment w:id="11" w:author="BEAUX Ghislaine" w:date="2026-05-05T08:21:00Z" w:initials="BG">
    <w:p w14:paraId="61910025" w14:textId="77777777" w:rsidR="003322EB" w:rsidRDefault="003322EB" w:rsidP="003322EB">
      <w:r>
        <w:rPr>
          <w:rStyle w:val="Marquedecommentaire"/>
        </w:rPr>
        <w:annotationRef/>
      </w:r>
      <w:r>
        <w:rPr>
          <w:sz w:val="20"/>
          <w:szCs w:val="20"/>
        </w:rPr>
        <w:t>pas assez précis : qu'attendez-vous comme réponse à cette question?</w:t>
      </w:r>
    </w:p>
  </w:comment>
  <w:comment w:id="12" w:author="BEAUX Ghislaine" w:date="2026-05-05T08:21:00Z" w:initials="BG">
    <w:p w14:paraId="2DA82CEB" w14:textId="77777777" w:rsidR="003322EB" w:rsidRDefault="003322EB" w:rsidP="003322EB">
      <w:r>
        <w:rPr>
          <w:rStyle w:val="Marquedecommentaire"/>
        </w:rPr>
        <w:annotationRef/>
      </w:r>
      <w:r>
        <w:rPr>
          <w:sz w:val="20"/>
          <w:szCs w:val="20"/>
        </w:rPr>
        <w:t>je m'interrogerais plutôt sur le déterminisme de la nyctinastie</w:t>
      </w:r>
    </w:p>
  </w:comment>
  <w:comment w:id="20" w:author="BEAUX Ghislaine" w:date="2026-05-05T08:24:00Z" w:initials="BG">
    <w:p w14:paraId="4520C419" w14:textId="77777777" w:rsidR="003322EB" w:rsidRDefault="003322EB" w:rsidP="003322EB">
      <w:r>
        <w:rPr>
          <w:rStyle w:val="Marquedecommentaire"/>
        </w:rPr>
        <w:annotationRef/>
      </w:r>
      <w:r>
        <w:rPr>
          <w:sz w:val="20"/>
          <w:szCs w:val="20"/>
        </w:rPr>
        <w:t>quelle intensité lumineuse?</w:t>
      </w:r>
    </w:p>
  </w:comment>
  <w:comment w:id="48" w:author="BEAUX Ghislaine" w:date="2026-05-05T08:35:00Z" w:initials="BG">
    <w:p w14:paraId="12042DFE" w14:textId="77777777" w:rsidR="00EA30A4" w:rsidRDefault="00EA30A4" w:rsidP="00EA30A4">
      <w:r>
        <w:rPr>
          <w:rStyle w:val="Marquedecommentaire"/>
        </w:rPr>
        <w:annotationRef/>
      </w:r>
      <w:r>
        <w:rPr>
          <w:sz w:val="20"/>
          <w:szCs w:val="20"/>
        </w:rPr>
        <w:t>je légenderais plutôt obscurité/lumière</w:t>
      </w:r>
    </w:p>
  </w:comment>
  <w:comment w:id="58" w:author="BEAUX Ghislaine" w:date="2026-05-05T08:40:00Z" w:initials="BG">
    <w:p w14:paraId="2040589D" w14:textId="77777777" w:rsidR="005B6F26" w:rsidRDefault="005B6F26" w:rsidP="005B6F26">
      <w:r>
        <w:rPr>
          <w:rStyle w:val="Marquedecommentaire"/>
        </w:rPr>
        <w:annotationRef/>
      </w:r>
      <w:r>
        <w:rPr>
          <w:sz w:val="20"/>
          <w:szCs w:val="20"/>
        </w:rPr>
        <w:t>oui à reformuler, de toute façon même si les feuilles s'ouvrent, elles ne font pas la photosynthèse.</w:t>
      </w:r>
    </w:p>
  </w:comment>
  <w:comment w:id="61" w:author="BEAUX Ghislaine" w:date="2026-05-05T08:45:00Z" w:initials="BG">
    <w:p w14:paraId="2C6E500A" w14:textId="77777777" w:rsidR="00991234" w:rsidRDefault="00991234" w:rsidP="00991234">
      <w:r>
        <w:rPr>
          <w:rStyle w:val="Marquedecommentaire"/>
        </w:rPr>
        <w:annotationRef/>
      </w:r>
      <w:r>
        <w:rPr>
          <w:sz w:val="20"/>
          <w:szCs w:val="20"/>
        </w:rPr>
        <w:t>c'est à dire?</w:t>
      </w:r>
    </w:p>
  </w:comment>
  <w:comment w:id="71" w:author="BEAUX Ghislaine" w:date="2026-05-05T08:51:00Z" w:initials="BG">
    <w:p w14:paraId="043761B8" w14:textId="77777777" w:rsidR="00991234" w:rsidRDefault="00991234" w:rsidP="00991234">
      <w:r>
        <w:rPr>
          <w:rStyle w:val="Marquedecommentaire"/>
        </w:rPr>
        <w:annotationRef/>
      </w:r>
      <w:r>
        <w:rPr>
          <w:sz w:val="20"/>
          <w:szCs w:val="20"/>
        </w:rPr>
        <w:t xml:space="preserve">à modifier, un titre doit exprimer le problème à résoudre : "Effet de l'énergie reçue par la photosynthèse", par exemple </w:t>
      </w:r>
    </w:p>
  </w:comment>
  <w:comment w:id="75" w:author="BEAUX Ghislaine" w:date="2026-05-05T08:46:00Z" w:initials="BG">
    <w:p w14:paraId="451A8850" w14:textId="77777777" w:rsidR="00991234" w:rsidRDefault="00991234" w:rsidP="00991234">
      <w:r>
        <w:rPr>
          <w:rStyle w:val="Marquedecommentaire"/>
        </w:rPr>
        <w:annotationRef/>
      </w:r>
      <w:r>
        <w:rPr>
          <w:sz w:val="20"/>
          <w:szCs w:val="20"/>
        </w:rPr>
        <w:t>à reformuler, c'est trop laborieux</w:t>
      </w:r>
    </w:p>
  </w:comment>
  <w:comment w:id="81" w:author="BEAUX Ghislaine" w:date="2026-05-05T08:49:00Z" w:initials="BG">
    <w:p w14:paraId="1D4E9906" w14:textId="77777777" w:rsidR="00991234" w:rsidRDefault="00991234" w:rsidP="00991234">
      <w:r>
        <w:rPr>
          <w:rStyle w:val="Marquedecommentaire"/>
        </w:rPr>
        <w:annotationRef/>
      </w:r>
      <w:r>
        <w:rPr>
          <w:sz w:val="20"/>
          <w:szCs w:val="20"/>
        </w:rPr>
        <w:t>c'est une hypothèse mais on pourrait aussi penser qu'elle perd progressivement le signal endogène puisque la plante à la lumière enregistre la même perte de rythmicité.</w:t>
      </w:r>
    </w:p>
  </w:comment>
  <w:comment w:id="82" w:author="BEAUX Ghislaine" w:date="2026-05-05T08:51:00Z" w:initials="BG">
    <w:p w14:paraId="50A4DEF1" w14:textId="77777777" w:rsidR="00991234" w:rsidRDefault="00991234" w:rsidP="00991234">
      <w:r>
        <w:rPr>
          <w:rStyle w:val="Marquedecommentaire"/>
        </w:rPr>
        <w:annotationRef/>
      </w:r>
      <w:r>
        <w:rPr>
          <w:sz w:val="20"/>
          <w:szCs w:val="20"/>
        </w:rPr>
        <w:t>Nature des photorécepteurs impliqués</w:t>
      </w:r>
    </w:p>
  </w:comment>
  <w:comment w:id="85" w:author="BEAUX Ghislaine" w:date="2026-05-05T08:53:00Z" w:initials="BG">
    <w:p w14:paraId="45A09969" w14:textId="77777777" w:rsidR="00991234" w:rsidRDefault="00991234" w:rsidP="00991234">
      <w:r>
        <w:rPr>
          <w:rStyle w:val="Marquedecommentaire"/>
        </w:rPr>
        <w:annotationRef/>
      </w:r>
      <w:r>
        <w:rPr>
          <w:sz w:val="20"/>
          <w:szCs w:val="20"/>
        </w:rPr>
        <w:t>avez-vous réalisé les spectres de ces filtres?</w:t>
      </w:r>
    </w:p>
    <w:p w14:paraId="2D6EF5EC" w14:textId="77777777" w:rsidR="00991234" w:rsidRDefault="00991234" w:rsidP="00991234">
      <w:r>
        <w:rPr>
          <w:sz w:val="20"/>
          <w:szCs w:val="20"/>
        </w:rPr>
        <w:t>Ils sont rarement monochromatiques...</w:t>
      </w:r>
    </w:p>
  </w:comment>
  <w:comment w:id="87" w:author="BEAUX Ghislaine" w:date="2026-05-05T08:56:00Z" w:initials="BG">
    <w:p w14:paraId="5D9EC8B2" w14:textId="77777777" w:rsidR="00406DD1" w:rsidRDefault="00406DD1" w:rsidP="00406DD1">
      <w:r>
        <w:rPr>
          <w:rStyle w:val="Marquedecommentaire"/>
        </w:rPr>
        <w:annotationRef/>
      </w:r>
      <w:r>
        <w:rPr>
          <w:sz w:val="20"/>
          <w:szCs w:val="20"/>
        </w:rPr>
        <w:t>avez-vous trouvé ce même résultat dans la littérature?</w:t>
      </w:r>
    </w:p>
  </w:comment>
  <w:comment w:id="99" w:author="BEAUX Ghislaine" w:date="2026-05-05T08:58:00Z" w:initials="BG">
    <w:p w14:paraId="5FF26961" w14:textId="77777777" w:rsidR="00406DD1" w:rsidRDefault="00406DD1" w:rsidP="00406DD1">
      <w:r>
        <w:rPr>
          <w:rStyle w:val="Marquedecommentaire"/>
        </w:rPr>
        <w:annotationRef/>
      </w:r>
      <w:r>
        <w:rPr>
          <w:sz w:val="20"/>
          <w:szCs w:val="20"/>
        </w:rPr>
        <w:t>il faut clairement séparer l'effet de la lumière en tant que source d'énergie qi requiert des éclairements importants de celui de signal perçu par des récepteurs très sensibles à de faible quantité de lumière monochromatique.</w:t>
      </w:r>
    </w:p>
  </w:comment>
  <w:comment w:id="100" w:author="BEAUX Ghislaine" w:date="2026-05-05T08:59:00Z" w:initials="BG">
    <w:p w14:paraId="12DC962F" w14:textId="77777777" w:rsidR="00406DD1" w:rsidRDefault="00406DD1" w:rsidP="00406DD1">
      <w:r>
        <w:rPr>
          <w:rStyle w:val="Marquedecommentaire"/>
        </w:rPr>
        <w:annotationRef/>
      </w:r>
      <w:r>
        <w:rPr>
          <w:sz w:val="20"/>
          <w:szCs w:val="20"/>
        </w:rPr>
        <w:t>à reformuler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6F5E55" w15:done="0"/>
  <w15:commentEx w15:paraId="38A6873D" w15:done="0"/>
  <w15:commentEx w15:paraId="76DF8B9D" w15:done="0"/>
  <w15:commentEx w15:paraId="59D784C6" w15:done="0"/>
  <w15:commentEx w15:paraId="61910025" w15:done="0"/>
  <w15:commentEx w15:paraId="2DA82CEB" w15:done="0"/>
  <w15:commentEx w15:paraId="4520C419" w15:done="0"/>
  <w15:commentEx w15:paraId="12042DFE" w15:done="0"/>
  <w15:commentEx w15:paraId="2040589D" w15:done="0"/>
  <w15:commentEx w15:paraId="2C6E500A" w15:done="0"/>
  <w15:commentEx w15:paraId="043761B8" w15:done="0"/>
  <w15:commentEx w15:paraId="451A8850" w15:done="0"/>
  <w15:commentEx w15:paraId="1D4E9906" w15:done="0"/>
  <w15:commentEx w15:paraId="50A4DEF1" w15:done="0"/>
  <w15:commentEx w15:paraId="2D6EF5EC" w15:done="0"/>
  <w15:commentEx w15:paraId="5D9EC8B2" w15:done="0"/>
  <w15:commentEx w15:paraId="5FF26961" w15:done="0"/>
  <w15:commentEx w15:paraId="12DC96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9EAE82" w16cex:dateUtc="2026-05-04T16:40:00Z"/>
  <w16cex:commentExtensible w16cex:durableId="256D5409" w16cex:dateUtc="2026-05-04T16:42:00Z"/>
  <w16cex:commentExtensible w16cex:durableId="7601790F" w16cex:dateUtc="2026-05-04T16:43:00Z"/>
  <w16cex:commentExtensible w16cex:durableId="7059985B" w16cex:dateUtc="2026-05-05T06:20:00Z"/>
  <w16cex:commentExtensible w16cex:durableId="37D1BDA0" w16cex:dateUtc="2026-05-05T06:21:00Z"/>
  <w16cex:commentExtensible w16cex:durableId="38657115" w16cex:dateUtc="2026-05-05T06:21:00Z"/>
  <w16cex:commentExtensible w16cex:durableId="05F43B7A" w16cex:dateUtc="2026-05-05T06:24:00Z"/>
  <w16cex:commentExtensible w16cex:durableId="2637D4C4" w16cex:dateUtc="2026-05-05T06:35:00Z"/>
  <w16cex:commentExtensible w16cex:durableId="3F460841" w16cex:dateUtc="2026-05-05T06:40:00Z"/>
  <w16cex:commentExtensible w16cex:durableId="352D341D" w16cex:dateUtc="2026-05-05T06:45:00Z"/>
  <w16cex:commentExtensible w16cex:durableId="4751934A" w16cex:dateUtc="2026-05-05T06:51:00Z"/>
  <w16cex:commentExtensible w16cex:durableId="684884DB" w16cex:dateUtc="2026-05-05T06:46:00Z"/>
  <w16cex:commentExtensible w16cex:durableId="0FBE8869" w16cex:dateUtc="2026-05-05T06:49:00Z"/>
  <w16cex:commentExtensible w16cex:durableId="7F54EDDC" w16cex:dateUtc="2026-05-05T06:51:00Z"/>
  <w16cex:commentExtensible w16cex:durableId="1FD7491A" w16cex:dateUtc="2026-05-05T06:53:00Z"/>
  <w16cex:commentExtensible w16cex:durableId="1A30550F" w16cex:dateUtc="2026-05-05T06:56:00Z"/>
  <w16cex:commentExtensible w16cex:durableId="68B95D43" w16cex:dateUtc="2026-05-05T06:58:00Z"/>
  <w16cex:commentExtensible w16cex:durableId="7CD8A69A" w16cex:dateUtc="2026-05-05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6F5E55" w16cid:durableId="4F9EAE82"/>
  <w16cid:commentId w16cid:paraId="38A6873D" w16cid:durableId="256D5409"/>
  <w16cid:commentId w16cid:paraId="76DF8B9D" w16cid:durableId="7601790F"/>
  <w16cid:commentId w16cid:paraId="59D784C6" w16cid:durableId="7059985B"/>
  <w16cid:commentId w16cid:paraId="61910025" w16cid:durableId="37D1BDA0"/>
  <w16cid:commentId w16cid:paraId="2DA82CEB" w16cid:durableId="38657115"/>
  <w16cid:commentId w16cid:paraId="4520C419" w16cid:durableId="05F43B7A"/>
  <w16cid:commentId w16cid:paraId="12042DFE" w16cid:durableId="2637D4C4"/>
  <w16cid:commentId w16cid:paraId="2040589D" w16cid:durableId="3F460841"/>
  <w16cid:commentId w16cid:paraId="2C6E500A" w16cid:durableId="352D341D"/>
  <w16cid:commentId w16cid:paraId="043761B8" w16cid:durableId="4751934A"/>
  <w16cid:commentId w16cid:paraId="451A8850" w16cid:durableId="684884DB"/>
  <w16cid:commentId w16cid:paraId="1D4E9906" w16cid:durableId="0FBE8869"/>
  <w16cid:commentId w16cid:paraId="50A4DEF1" w16cid:durableId="7F54EDDC"/>
  <w16cid:commentId w16cid:paraId="2D6EF5EC" w16cid:durableId="1FD7491A"/>
  <w16cid:commentId w16cid:paraId="5D9EC8B2" w16cid:durableId="1A30550F"/>
  <w16cid:commentId w16cid:paraId="5FF26961" w16cid:durableId="68B95D43"/>
  <w16cid:commentId w16cid:paraId="12DC962F" w16cid:durableId="7CD8A69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13953"/>
    <w:multiLevelType w:val="hybridMultilevel"/>
    <w:tmpl w:val="B720DABE"/>
    <w:lvl w:ilvl="0" w:tplc="2DF8F33A">
      <w:start w:val="1"/>
      <w:numFmt w:val="upperRoman"/>
      <w:lvlText w:val="%1."/>
      <w:lvlJc w:val="left"/>
      <w:pPr>
        <w:ind w:left="135" w:hanging="113"/>
        <w:jc w:val="left"/>
      </w:pPr>
      <w:rPr>
        <w:rFonts w:ascii="Arial" w:eastAsia="Arial" w:hAnsi="Arial" w:cs="Arial" w:hint="default"/>
        <w:b/>
        <w:bCs/>
        <w:i w:val="0"/>
        <w:iCs w:val="0"/>
        <w:spacing w:val="-1"/>
        <w:w w:val="91"/>
        <w:sz w:val="18"/>
        <w:szCs w:val="18"/>
        <w:u w:val="single" w:color="000000"/>
        <w:lang w:val="fr-FR" w:eastAsia="en-US" w:bidi="ar-SA"/>
      </w:rPr>
    </w:lvl>
    <w:lvl w:ilvl="1" w:tplc="A47E1F8E">
      <w:start w:val="1"/>
      <w:numFmt w:val="lowerLetter"/>
      <w:lvlText w:val="%2)"/>
      <w:lvlJc w:val="left"/>
      <w:pPr>
        <w:ind w:left="422" w:hanging="234"/>
        <w:jc w:val="left"/>
      </w:pPr>
      <w:rPr>
        <w:rFonts w:ascii="Arial" w:eastAsia="Arial" w:hAnsi="Arial" w:cs="Arial" w:hint="default"/>
        <w:b w:val="0"/>
        <w:bCs w:val="0"/>
        <w:i w:val="0"/>
        <w:iCs w:val="0"/>
        <w:spacing w:val="-1"/>
        <w:w w:val="100"/>
        <w:sz w:val="20"/>
        <w:szCs w:val="20"/>
        <w:lang w:val="fr-FR" w:eastAsia="en-US" w:bidi="ar-SA"/>
      </w:rPr>
    </w:lvl>
    <w:lvl w:ilvl="2" w:tplc="F558E302">
      <w:numFmt w:val="bullet"/>
      <w:lvlText w:val="•"/>
      <w:lvlJc w:val="left"/>
      <w:pPr>
        <w:ind w:left="1398" w:hanging="234"/>
      </w:pPr>
      <w:rPr>
        <w:rFonts w:hint="default"/>
        <w:lang w:val="fr-FR" w:eastAsia="en-US" w:bidi="ar-SA"/>
      </w:rPr>
    </w:lvl>
    <w:lvl w:ilvl="3" w:tplc="590EF34A">
      <w:numFmt w:val="bullet"/>
      <w:lvlText w:val="•"/>
      <w:lvlJc w:val="left"/>
      <w:pPr>
        <w:ind w:left="2377" w:hanging="234"/>
      </w:pPr>
      <w:rPr>
        <w:rFonts w:hint="default"/>
        <w:lang w:val="fr-FR" w:eastAsia="en-US" w:bidi="ar-SA"/>
      </w:rPr>
    </w:lvl>
    <w:lvl w:ilvl="4" w:tplc="27CC0CEC">
      <w:numFmt w:val="bullet"/>
      <w:lvlText w:val="•"/>
      <w:lvlJc w:val="left"/>
      <w:pPr>
        <w:ind w:left="3356" w:hanging="234"/>
      </w:pPr>
      <w:rPr>
        <w:rFonts w:hint="default"/>
        <w:lang w:val="fr-FR" w:eastAsia="en-US" w:bidi="ar-SA"/>
      </w:rPr>
    </w:lvl>
    <w:lvl w:ilvl="5" w:tplc="1C2E8924">
      <w:numFmt w:val="bullet"/>
      <w:lvlText w:val="•"/>
      <w:lvlJc w:val="left"/>
      <w:pPr>
        <w:ind w:left="4334" w:hanging="234"/>
      </w:pPr>
      <w:rPr>
        <w:rFonts w:hint="default"/>
        <w:lang w:val="fr-FR" w:eastAsia="en-US" w:bidi="ar-SA"/>
      </w:rPr>
    </w:lvl>
    <w:lvl w:ilvl="6" w:tplc="D2F6D6B6">
      <w:numFmt w:val="bullet"/>
      <w:lvlText w:val="•"/>
      <w:lvlJc w:val="left"/>
      <w:pPr>
        <w:ind w:left="5313" w:hanging="234"/>
      </w:pPr>
      <w:rPr>
        <w:rFonts w:hint="default"/>
        <w:lang w:val="fr-FR" w:eastAsia="en-US" w:bidi="ar-SA"/>
      </w:rPr>
    </w:lvl>
    <w:lvl w:ilvl="7" w:tplc="A878A5F6">
      <w:numFmt w:val="bullet"/>
      <w:lvlText w:val="•"/>
      <w:lvlJc w:val="left"/>
      <w:pPr>
        <w:ind w:left="6292" w:hanging="234"/>
      </w:pPr>
      <w:rPr>
        <w:rFonts w:hint="default"/>
        <w:lang w:val="fr-FR" w:eastAsia="en-US" w:bidi="ar-SA"/>
      </w:rPr>
    </w:lvl>
    <w:lvl w:ilvl="8" w:tplc="7BDE69B6">
      <w:numFmt w:val="bullet"/>
      <w:lvlText w:val="•"/>
      <w:lvlJc w:val="left"/>
      <w:pPr>
        <w:ind w:left="7270" w:hanging="234"/>
      </w:pPr>
      <w:rPr>
        <w:rFonts w:hint="default"/>
        <w:lang w:val="fr-FR" w:eastAsia="en-US" w:bidi="ar-SA"/>
      </w:rPr>
    </w:lvl>
  </w:abstractNum>
  <w:abstractNum w:abstractNumId="1" w15:restartNumberingAfterBreak="0">
    <w:nsid w:val="375B5442"/>
    <w:multiLevelType w:val="hybridMultilevel"/>
    <w:tmpl w:val="6E6A32E0"/>
    <w:lvl w:ilvl="0" w:tplc="3A7AB8BA">
      <w:start w:val="1"/>
      <w:numFmt w:val="upperRoman"/>
      <w:lvlText w:val="%1."/>
      <w:lvlJc w:val="left"/>
      <w:pPr>
        <w:ind w:left="135" w:hanging="113"/>
        <w:jc w:val="left"/>
      </w:pPr>
      <w:rPr>
        <w:rFonts w:ascii="Arial" w:eastAsia="Arial" w:hAnsi="Arial" w:cs="Arial" w:hint="default"/>
        <w:b/>
        <w:bCs/>
        <w:i w:val="0"/>
        <w:iCs w:val="0"/>
        <w:color w:val="980000"/>
        <w:spacing w:val="-1"/>
        <w:w w:val="91"/>
        <w:sz w:val="18"/>
        <w:szCs w:val="18"/>
        <w:u w:val="single" w:color="980000"/>
        <w:lang w:val="fr-FR" w:eastAsia="en-US" w:bidi="ar-SA"/>
      </w:rPr>
    </w:lvl>
    <w:lvl w:ilvl="1" w:tplc="27AAEFD4">
      <w:start w:val="1"/>
      <w:numFmt w:val="lowerLetter"/>
      <w:lvlText w:val="%2)"/>
      <w:lvlJc w:val="left"/>
      <w:pPr>
        <w:ind w:left="256" w:hanging="234"/>
        <w:jc w:val="left"/>
      </w:pPr>
      <w:rPr>
        <w:rFonts w:ascii="Arial" w:eastAsia="Arial" w:hAnsi="Arial" w:cs="Arial" w:hint="default"/>
        <w:b w:val="0"/>
        <w:bCs w:val="0"/>
        <w:i w:val="0"/>
        <w:iCs w:val="0"/>
        <w:color w:val="6AA74E"/>
        <w:spacing w:val="-1"/>
        <w:w w:val="100"/>
        <w:sz w:val="20"/>
        <w:szCs w:val="20"/>
        <w:lang w:val="fr-FR" w:eastAsia="en-US" w:bidi="ar-SA"/>
      </w:rPr>
    </w:lvl>
    <w:lvl w:ilvl="2" w:tplc="472A6E60">
      <w:numFmt w:val="bullet"/>
      <w:lvlText w:val="•"/>
      <w:lvlJc w:val="left"/>
      <w:pPr>
        <w:ind w:left="1256" w:hanging="234"/>
      </w:pPr>
      <w:rPr>
        <w:rFonts w:hint="default"/>
        <w:lang w:val="fr-FR" w:eastAsia="en-US" w:bidi="ar-SA"/>
      </w:rPr>
    </w:lvl>
    <w:lvl w:ilvl="3" w:tplc="B75CEB58">
      <w:numFmt w:val="bullet"/>
      <w:lvlText w:val="•"/>
      <w:lvlJc w:val="left"/>
      <w:pPr>
        <w:ind w:left="2252" w:hanging="234"/>
      </w:pPr>
      <w:rPr>
        <w:rFonts w:hint="default"/>
        <w:lang w:val="fr-FR" w:eastAsia="en-US" w:bidi="ar-SA"/>
      </w:rPr>
    </w:lvl>
    <w:lvl w:ilvl="4" w:tplc="4DA07188">
      <w:numFmt w:val="bullet"/>
      <w:lvlText w:val="•"/>
      <w:lvlJc w:val="left"/>
      <w:pPr>
        <w:ind w:left="3249" w:hanging="234"/>
      </w:pPr>
      <w:rPr>
        <w:rFonts w:hint="default"/>
        <w:lang w:val="fr-FR" w:eastAsia="en-US" w:bidi="ar-SA"/>
      </w:rPr>
    </w:lvl>
    <w:lvl w:ilvl="5" w:tplc="12EAE78C">
      <w:numFmt w:val="bullet"/>
      <w:lvlText w:val="•"/>
      <w:lvlJc w:val="left"/>
      <w:pPr>
        <w:ind w:left="4245" w:hanging="234"/>
      </w:pPr>
      <w:rPr>
        <w:rFonts w:hint="default"/>
        <w:lang w:val="fr-FR" w:eastAsia="en-US" w:bidi="ar-SA"/>
      </w:rPr>
    </w:lvl>
    <w:lvl w:ilvl="6" w:tplc="79567DDE">
      <w:numFmt w:val="bullet"/>
      <w:lvlText w:val="•"/>
      <w:lvlJc w:val="left"/>
      <w:pPr>
        <w:ind w:left="5242" w:hanging="234"/>
      </w:pPr>
      <w:rPr>
        <w:rFonts w:hint="default"/>
        <w:lang w:val="fr-FR" w:eastAsia="en-US" w:bidi="ar-SA"/>
      </w:rPr>
    </w:lvl>
    <w:lvl w:ilvl="7" w:tplc="1450ABE2">
      <w:numFmt w:val="bullet"/>
      <w:lvlText w:val="•"/>
      <w:lvlJc w:val="left"/>
      <w:pPr>
        <w:ind w:left="6238" w:hanging="234"/>
      </w:pPr>
      <w:rPr>
        <w:rFonts w:hint="default"/>
        <w:lang w:val="fr-FR" w:eastAsia="en-US" w:bidi="ar-SA"/>
      </w:rPr>
    </w:lvl>
    <w:lvl w:ilvl="8" w:tplc="8110E016">
      <w:numFmt w:val="bullet"/>
      <w:lvlText w:val="•"/>
      <w:lvlJc w:val="left"/>
      <w:pPr>
        <w:ind w:left="7235" w:hanging="234"/>
      </w:pPr>
      <w:rPr>
        <w:rFonts w:hint="default"/>
        <w:lang w:val="fr-FR" w:eastAsia="en-US" w:bidi="ar-SA"/>
      </w:rPr>
    </w:lvl>
  </w:abstractNum>
  <w:num w:numId="1" w16cid:durableId="149836012">
    <w:abstractNumId w:val="1"/>
  </w:num>
  <w:num w:numId="2" w16cid:durableId="19009380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1"/>
  <w:trackRevisions/>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62715"/>
    <w:rsid w:val="003322EB"/>
    <w:rsid w:val="00406DD1"/>
    <w:rsid w:val="005B6F26"/>
    <w:rsid w:val="00762715"/>
    <w:rsid w:val="00991234"/>
    <w:rsid w:val="009B7C19"/>
    <w:rsid w:val="00AE1D31"/>
    <w:rsid w:val="00B27B0F"/>
    <w:rsid w:val="00C02618"/>
    <w:rsid w:val="00EA30A4"/>
    <w:rsid w:val="00FE6E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D573059"/>
  <w15:docId w15:val="{BFB8D200-4659-654B-9250-72EA4559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0"/>
      <w:ind w:right="154"/>
      <w:jc w:val="center"/>
      <w:outlineLvl w:val="0"/>
    </w:pPr>
    <w:rPr>
      <w:b/>
      <w:bCs/>
      <w:sz w:val="26"/>
      <w:szCs w:val="26"/>
    </w:rPr>
  </w:style>
  <w:style w:type="paragraph" w:styleId="Titre2">
    <w:name w:val="heading 2"/>
    <w:basedOn w:val="Normal"/>
    <w:uiPriority w:val="9"/>
    <w:unhideWhenUsed/>
    <w:qFormat/>
    <w:pPr>
      <w:spacing w:before="1"/>
      <w:ind w:left="444" w:hanging="1485"/>
      <w:outlineLvl w:val="1"/>
    </w:pPr>
    <w:rPr>
      <w:rFonts w:ascii="Courier New" w:eastAsia="Courier New" w:hAnsi="Courier New" w:cs="Courier New"/>
      <w:b/>
      <w:bCs/>
      <w:sz w:val="23"/>
      <w:szCs w:val="23"/>
    </w:rPr>
  </w:style>
  <w:style w:type="paragraph" w:styleId="Titre3">
    <w:name w:val="heading 3"/>
    <w:basedOn w:val="Normal"/>
    <w:uiPriority w:val="9"/>
    <w:unhideWhenUsed/>
    <w:qFormat/>
    <w:pPr>
      <w:ind w:left="23"/>
      <w:outlineLvl w:val="2"/>
    </w:pPr>
    <w:rPr>
      <w:b/>
      <w:b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930"/>
      <w:ind w:left="23"/>
    </w:pPr>
    <w:rPr>
      <w:b/>
      <w:bCs/>
      <w:sz w:val="20"/>
      <w:szCs w:val="20"/>
      <w:u w:val="single" w:color="000000"/>
    </w:rPr>
  </w:style>
  <w:style w:type="paragraph" w:styleId="TM2">
    <w:name w:val="toc 2"/>
    <w:basedOn w:val="Normal"/>
    <w:uiPriority w:val="1"/>
    <w:qFormat/>
    <w:pPr>
      <w:spacing w:before="350"/>
      <w:ind w:left="420" w:hanging="231"/>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54" w:hanging="231"/>
    </w:pPr>
  </w:style>
  <w:style w:type="paragraph" w:customStyle="1" w:styleId="TableParagraph">
    <w:name w:val="Table Paragraph"/>
    <w:basedOn w:val="Normal"/>
    <w:uiPriority w:val="1"/>
    <w:qFormat/>
    <w:pPr>
      <w:ind w:left="50"/>
    </w:pPr>
  </w:style>
  <w:style w:type="character" w:styleId="Marquedecommentaire">
    <w:name w:val="annotation reference"/>
    <w:basedOn w:val="Policepardfaut"/>
    <w:uiPriority w:val="99"/>
    <w:semiHidden/>
    <w:unhideWhenUsed/>
    <w:rsid w:val="00FE6E18"/>
    <w:rPr>
      <w:sz w:val="16"/>
      <w:szCs w:val="16"/>
    </w:rPr>
  </w:style>
  <w:style w:type="paragraph" w:styleId="Commentaire">
    <w:name w:val="annotation text"/>
    <w:basedOn w:val="Normal"/>
    <w:link w:val="CommentaireCar"/>
    <w:uiPriority w:val="99"/>
    <w:semiHidden/>
    <w:unhideWhenUsed/>
    <w:rsid w:val="00FE6E18"/>
    <w:rPr>
      <w:sz w:val="20"/>
      <w:szCs w:val="20"/>
    </w:rPr>
  </w:style>
  <w:style w:type="character" w:customStyle="1" w:styleId="CommentaireCar">
    <w:name w:val="Commentaire Car"/>
    <w:basedOn w:val="Policepardfaut"/>
    <w:link w:val="Commentaire"/>
    <w:uiPriority w:val="99"/>
    <w:semiHidden/>
    <w:rsid w:val="00FE6E18"/>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E6E18"/>
    <w:rPr>
      <w:b/>
      <w:bCs/>
    </w:rPr>
  </w:style>
  <w:style w:type="character" w:customStyle="1" w:styleId="ObjetducommentaireCar">
    <w:name w:val="Objet du commentaire Car"/>
    <w:basedOn w:val="CommentaireCar"/>
    <w:link w:val="Objetducommentaire"/>
    <w:uiPriority w:val="99"/>
    <w:semiHidden/>
    <w:rsid w:val="00FE6E18"/>
    <w:rPr>
      <w:rFonts w:ascii="Arial" w:eastAsia="Arial" w:hAnsi="Arial" w:cs="Arial"/>
      <w:b/>
      <w:bCs/>
      <w:sz w:val="20"/>
      <w:szCs w:val="20"/>
      <w:lang w:val="fr-FR"/>
    </w:rPr>
  </w:style>
  <w:style w:type="paragraph" w:styleId="Rvision">
    <w:name w:val="Revision"/>
    <w:hidden/>
    <w:uiPriority w:val="99"/>
    <w:semiHidden/>
    <w:rsid w:val="003322EB"/>
    <w:pPr>
      <w:widowControl/>
      <w:autoSpaceDE/>
      <w:autoSpaceDN/>
    </w:pPr>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5JEMBTgsufxdnxp_1ckZLA0rhTrmVwpwjOq-_TloKM/edit?tab=t.92ibu8ebkd6d&amp;heading=h.10t3motwd4na" TargetMode="External"/><Relationship Id="rId13" Type="http://schemas.microsoft.com/office/2018/08/relationships/commentsExtensible" Target="commentsExtensible.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docs.google.com/document/d/1-5JEMBTgsufxdnxp_1ckZLA0rhTrmVwpwjOq-_TloKM/edit?tab=t.92ibu8ebkd6d&amp;heading=h.z83pypim2k" TargetMode="External"/><Relationship Id="rId12" Type="http://schemas.microsoft.com/office/2016/09/relationships/commentsIds" Target="commentsIds.xml"/><Relationship Id="rId17" Type="http://schemas.openxmlformats.org/officeDocument/2006/relationships/image" Target="media/image2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docs.google.com/document/d/1-5JEMBTgsufxdnxp_1ckZLA0rhTrmVwpwjOq-_TloKM/edit?tab=t.92ibu8ebkd6d&amp;heading=h.ma35ppa2solb" TargetMode="External"/><Relationship Id="rId11" Type="http://schemas.microsoft.com/office/2011/relationships/commentsExtended" Target="commentsExtended.xml"/><Relationship Id="rId24" Type="http://schemas.openxmlformats.org/officeDocument/2006/relationships/image" Target="media/image8.jpeg"/><Relationship Id="rId5" Type="http://schemas.openxmlformats.org/officeDocument/2006/relationships/hyperlink" Target="https://docs.google.com/document/d/1-5JEMBTgsufxdnxp_1ckZLA0rhTrmVwpwjOq-_TloKM/edit?tab=t.92ibu8ebkd6d&amp;heading=h.vnldq8kztbv0" TargetMode="External"/><Relationship Id="rId15" Type="http://schemas.openxmlformats.org/officeDocument/2006/relationships/image" Target="media/image2.jpeg"/><Relationship Id="rId23" Type="http://schemas.openxmlformats.org/officeDocument/2006/relationships/image" Target="media/image7.jpeg"/><Relationship Id="rId10" Type="http://schemas.openxmlformats.org/officeDocument/2006/relationships/comments" Target="comments.xml"/><Relationship Id="rId19"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docs.google.com/document/d/1-5JEMBTgsufxdnxp_1ckZLA0rhTrmVwpwjOq-_TloKM/edit?tab=t.92ibu8ebkd6d&amp;heading=h.p8g0loz7ymn" TargetMode="Externa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2337</Words>
  <Characters>12788</Characters>
  <Application>Microsoft Office Word</Application>
  <DocSecurity>0</DocSecurity>
  <Lines>345</Lines>
  <Paragraphs>101</Paragraphs>
  <ScaleCrop>false</ScaleCrop>
  <HeadingPairs>
    <vt:vector size="2" baseType="variant">
      <vt:variant>
        <vt:lpstr>Titre</vt:lpstr>
      </vt:variant>
      <vt:variant>
        <vt:i4>1</vt:i4>
      </vt:variant>
    </vt:vector>
  </HeadingPairs>
  <TitlesOfParts>
    <vt:vector size="1" baseType="lpstr">
      <vt:lpstr>tipe aubane, alexandre, heloise D, solene. version f</vt:lpstr>
    </vt:vector>
  </TitlesOfParts>
  <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tipe aubane, alexandre, heloise D, solene. version f</dc:title>
  <cp:lastModifiedBy>BEAUX Ghislaine</cp:lastModifiedBy>
  <cp:revision>4</cp:revision>
  <dcterms:created xsi:type="dcterms:W3CDTF">2026-05-04T16:39:00Z</dcterms:created>
  <dcterms:modified xsi:type="dcterms:W3CDTF">2026-05-05T06:59:00Z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2026-05-04T00:00:00Z</vt:filetime>
  </property>
  <property fmtid="{D5CDD505-2E9C-101B-9397-08002B2CF9AE}" pid="3" name="Producer">
    <vt:lpwstr>Skia/PDF m148 Google Docs Renderer</vt:lpwstr>
  </property>
  <property fmtid="{D5CDD505-2E9C-101B-9397-08002B2CF9AE}" pid="4" name="LastSaved">
    <vt:filetime>2026-05-04T00:00:00Z</vt:filetime>
  </property>
</Properties>
</file>